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1DF3C" w14:textId="77777777" w:rsidR="0011614A" w:rsidRDefault="0011614A" w:rsidP="00CE107B">
      <w:pPr>
        <w:spacing w:after="0" w:line="240" w:lineRule="auto"/>
        <w:jc w:val="both"/>
        <w:rPr>
          <w:b/>
          <w:color w:val="1F497D" w:themeColor="text2"/>
          <w:sz w:val="32"/>
          <w:szCs w:val="32"/>
        </w:rPr>
      </w:pPr>
    </w:p>
    <w:p w14:paraId="36CDA104" w14:textId="77777777" w:rsidR="0011614A" w:rsidRDefault="00384F7C" w:rsidP="00CE107B">
      <w:pPr>
        <w:spacing w:after="0" w:line="240" w:lineRule="auto"/>
        <w:jc w:val="both"/>
        <w:rPr>
          <w:b/>
          <w:color w:val="1F497D" w:themeColor="text2"/>
          <w:sz w:val="32"/>
          <w:szCs w:val="32"/>
        </w:rPr>
      </w:pPr>
      <w:r>
        <w:rPr>
          <w:b/>
          <w:noProof/>
          <w:color w:val="1F497D" w:themeColor="text2"/>
          <w:sz w:val="32"/>
          <w:szCs w:val="32"/>
          <w:lang w:eastAsia="en-AU"/>
        </w:rPr>
        <w:drawing>
          <wp:inline distT="0" distB="0" distL="0" distR="0" wp14:anchorId="4C233DC1" wp14:editId="7F0503EE">
            <wp:extent cx="3107227" cy="1426023"/>
            <wp:effectExtent l="0" t="0" r="0" b="317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h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4119" cy="1429186"/>
                    </a:xfrm>
                    <a:prstGeom prst="rect">
                      <a:avLst/>
                    </a:prstGeom>
                  </pic:spPr>
                </pic:pic>
              </a:graphicData>
            </a:graphic>
          </wp:inline>
        </w:drawing>
      </w:r>
    </w:p>
    <w:p w14:paraId="09A6F458" w14:textId="77777777" w:rsidR="0011614A" w:rsidRDefault="0011614A" w:rsidP="00CE107B">
      <w:pPr>
        <w:spacing w:after="0" w:line="240" w:lineRule="auto"/>
        <w:jc w:val="both"/>
        <w:rPr>
          <w:b/>
          <w:color w:val="1F497D" w:themeColor="text2"/>
          <w:sz w:val="32"/>
          <w:szCs w:val="32"/>
        </w:rPr>
      </w:pPr>
    </w:p>
    <w:p w14:paraId="64F877EF" w14:textId="77777777" w:rsidR="0011614A" w:rsidRDefault="0011614A" w:rsidP="00CE107B">
      <w:pPr>
        <w:spacing w:after="0" w:line="240" w:lineRule="auto"/>
        <w:jc w:val="both"/>
        <w:rPr>
          <w:b/>
          <w:color w:val="1F497D" w:themeColor="text2"/>
          <w:sz w:val="32"/>
          <w:szCs w:val="32"/>
        </w:rPr>
      </w:pPr>
    </w:p>
    <w:p w14:paraId="2B1DECDC" w14:textId="77777777" w:rsidR="0011614A" w:rsidRDefault="0011614A" w:rsidP="00CE107B">
      <w:pPr>
        <w:spacing w:after="0" w:line="240" w:lineRule="auto"/>
        <w:jc w:val="both"/>
        <w:rPr>
          <w:b/>
          <w:color w:val="1F497D" w:themeColor="text2"/>
          <w:sz w:val="32"/>
          <w:szCs w:val="32"/>
        </w:rPr>
      </w:pPr>
    </w:p>
    <w:p w14:paraId="36147004" w14:textId="77777777" w:rsidR="0011614A" w:rsidRDefault="0011614A" w:rsidP="00CE107B">
      <w:pPr>
        <w:spacing w:after="0" w:line="240" w:lineRule="auto"/>
        <w:jc w:val="both"/>
        <w:rPr>
          <w:b/>
          <w:color w:val="1F497D" w:themeColor="text2"/>
          <w:sz w:val="32"/>
          <w:szCs w:val="32"/>
        </w:rPr>
      </w:pPr>
    </w:p>
    <w:p w14:paraId="491A16DB" w14:textId="77777777" w:rsidR="0011614A" w:rsidRPr="009C13B5" w:rsidRDefault="0011614A" w:rsidP="00CE107B">
      <w:pPr>
        <w:spacing w:after="0" w:line="240" w:lineRule="auto"/>
        <w:jc w:val="both"/>
        <w:rPr>
          <w:b/>
          <w:color w:val="17365D" w:themeColor="text2" w:themeShade="BF"/>
          <w:sz w:val="32"/>
          <w:szCs w:val="32"/>
        </w:rPr>
      </w:pPr>
    </w:p>
    <w:p w14:paraId="08EB9B64" w14:textId="77777777" w:rsidR="0011614A" w:rsidRPr="009C13B5" w:rsidRDefault="0011614A" w:rsidP="00CE107B">
      <w:pPr>
        <w:spacing w:after="0" w:line="240" w:lineRule="auto"/>
        <w:jc w:val="both"/>
        <w:rPr>
          <w:b/>
          <w:color w:val="17365D" w:themeColor="text2" w:themeShade="BF"/>
          <w:sz w:val="40"/>
          <w:szCs w:val="40"/>
        </w:rPr>
      </w:pPr>
    </w:p>
    <w:p w14:paraId="51B4F7E9" w14:textId="77777777" w:rsidR="004C68B5" w:rsidRPr="00384F7C" w:rsidRDefault="001173B1" w:rsidP="00CE107B">
      <w:pPr>
        <w:spacing w:after="0" w:line="240" w:lineRule="auto"/>
        <w:jc w:val="both"/>
        <w:rPr>
          <w:b/>
          <w:sz w:val="40"/>
          <w:szCs w:val="40"/>
        </w:rPr>
      </w:pPr>
      <w:r w:rsidRPr="00384F7C">
        <w:rPr>
          <w:b/>
          <w:sz w:val="40"/>
          <w:szCs w:val="40"/>
        </w:rPr>
        <w:t>Hampton Park Secondary College</w:t>
      </w:r>
    </w:p>
    <w:p w14:paraId="26978268" w14:textId="77777777" w:rsidR="00962AC8" w:rsidRDefault="00694901" w:rsidP="00244D91">
      <w:pPr>
        <w:spacing w:after="0" w:line="240" w:lineRule="auto"/>
        <w:jc w:val="both"/>
        <w:rPr>
          <w:rFonts w:ascii="Arial" w:eastAsiaTheme="majorEastAsia" w:hAnsi="Arial" w:cs="Arial"/>
          <w:b/>
          <w:bCs/>
          <w:noProof/>
          <w:color w:val="C15C00"/>
          <w:sz w:val="39"/>
          <w:szCs w:val="39"/>
        </w:rPr>
      </w:pPr>
      <w:r w:rsidRPr="00384F7C">
        <w:rPr>
          <w:b/>
          <w:color w:val="C00000"/>
          <w:sz w:val="40"/>
          <w:szCs w:val="40"/>
        </w:rPr>
        <w:t>Student Engagement</w:t>
      </w:r>
      <w:r w:rsidR="00ED7E5A">
        <w:rPr>
          <w:b/>
          <w:color w:val="C00000"/>
          <w:sz w:val="40"/>
          <w:szCs w:val="40"/>
        </w:rPr>
        <w:t xml:space="preserve"> and Inclusion</w:t>
      </w:r>
      <w:r w:rsidRPr="00384F7C">
        <w:rPr>
          <w:b/>
          <w:color w:val="C00000"/>
          <w:sz w:val="40"/>
          <w:szCs w:val="40"/>
        </w:rPr>
        <w:t xml:space="preserve"> Policy</w:t>
      </w:r>
    </w:p>
    <w:p w14:paraId="1D72A4AD" w14:textId="77777777" w:rsidR="00962AC8" w:rsidRDefault="00962AC8" w:rsidP="00244D91">
      <w:pPr>
        <w:spacing w:after="0" w:line="240" w:lineRule="auto"/>
        <w:jc w:val="both"/>
        <w:rPr>
          <w:rFonts w:ascii="Arial" w:eastAsiaTheme="majorEastAsia" w:hAnsi="Arial" w:cs="Arial"/>
          <w:b/>
          <w:bCs/>
          <w:noProof/>
          <w:color w:val="C15C00"/>
          <w:sz w:val="39"/>
          <w:szCs w:val="39"/>
        </w:rPr>
      </w:pPr>
    </w:p>
    <w:p w14:paraId="522452F8"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568FD0EE"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664F1652"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03183C28"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53C88161"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4E183E95"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1325AA88" w14:textId="77777777" w:rsidR="007B4CC8" w:rsidRPr="007B4CC8" w:rsidRDefault="007B4CC8" w:rsidP="00244D91">
      <w:pPr>
        <w:spacing w:after="0" w:line="240" w:lineRule="auto"/>
        <w:jc w:val="both"/>
        <w:rPr>
          <w:rFonts w:ascii="Arial" w:eastAsiaTheme="majorEastAsia" w:hAnsi="Arial" w:cs="Arial"/>
          <w:b/>
          <w:bCs/>
          <w:i/>
          <w:noProof/>
          <w:color w:val="C15C00"/>
          <w:sz w:val="39"/>
          <w:szCs w:val="39"/>
        </w:rPr>
      </w:pPr>
    </w:p>
    <w:p w14:paraId="270BD310" w14:textId="77777777" w:rsidR="007B4CC8" w:rsidRDefault="007B4CC8" w:rsidP="007B4CC8">
      <w:pPr>
        <w:jc w:val="both"/>
        <w:rPr>
          <w:rFonts w:cs="Arial"/>
          <w:i/>
        </w:rPr>
      </w:pPr>
      <w:r>
        <w:rPr>
          <w:rFonts w:cs="Arial"/>
          <w:i/>
        </w:rPr>
        <w:t>“</w:t>
      </w:r>
      <w:r w:rsidRPr="007B4CC8">
        <w:rPr>
          <w:rFonts w:cs="Arial"/>
          <w:i/>
        </w:rPr>
        <w:t xml:space="preserve">The College values Respect, Learning and Working together.  </w:t>
      </w:r>
    </w:p>
    <w:p w14:paraId="0BACD45F" w14:textId="77777777" w:rsidR="007B4CC8" w:rsidRPr="007B4CC8" w:rsidRDefault="007B4CC8" w:rsidP="007B4CC8">
      <w:pPr>
        <w:jc w:val="both"/>
        <w:rPr>
          <w:rFonts w:cs="Arial"/>
          <w:i/>
        </w:rPr>
      </w:pPr>
      <w:r w:rsidRPr="007B4CC8">
        <w:rPr>
          <w:rFonts w:cs="Arial"/>
          <w:i/>
        </w:rPr>
        <w:t>We foster an inclusiveness that celebrates diversity, honesty and equity</w:t>
      </w:r>
      <w:r>
        <w:rPr>
          <w:rFonts w:cs="Arial"/>
          <w:i/>
        </w:rPr>
        <w:t>.”</w:t>
      </w:r>
    </w:p>
    <w:p w14:paraId="005C05E6" w14:textId="77777777" w:rsidR="00572340" w:rsidRDefault="00572340" w:rsidP="00572340">
      <w:pPr>
        <w:spacing w:after="0" w:line="240" w:lineRule="auto"/>
        <w:jc w:val="both"/>
        <w:rPr>
          <w:rFonts w:ascii="Arial" w:eastAsiaTheme="majorEastAsia" w:hAnsi="Arial" w:cs="Arial"/>
          <w:b/>
          <w:bCs/>
          <w:noProof/>
          <w:sz w:val="20"/>
          <w:szCs w:val="20"/>
        </w:rPr>
      </w:pPr>
    </w:p>
    <w:p w14:paraId="655B03AC" w14:textId="77777777" w:rsidR="00572340" w:rsidRDefault="00572340" w:rsidP="00572340">
      <w:pPr>
        <w:spacing w:after="0" w:line="240" w:lineRule="auto"/>
        <w:jc w:val="both"/>
        <w:rPr>
          <w:rFonts w:ascii="Arial" w:eastAsiaTheme="majorEastAsia" w:hAnsi="Arial" w:cs="Arial"/>
          <w:b/>
          <w:bCs/>
          <w:noProof/>
          <w:sz w:val="20"/>
          <w:szCs w:val="20"/>
        </w:rPr>
      </w:pPr>
    </w:p>
    <w:p w14:paraId="6FA8C363" w14:textId="77777777" w:rsidR="00572340" w:rsidRDefault="00572340" w:rsidP="00572340">
      <w:pPr>
        <w:spacing w:after="0" w:line="240" w:lineRule="auto"/>
        <w:jc w:val="both"/>
        <w:rPr>
          <w:rFonts w:ascii="Arial" w:eastAsiaTheme="majorEastAsia" w:hAnsi="Arial" w:cs="Arial"/>
          <w:b/>
          <w:bCs/>
          <w:noProof/>
          <w:sz w:val="20"/>
          <w:szCs w:val="20"/>
        </w:rPr>
      </w:pPr>
    </w:p>
    <w:p w14:paraId="385C9664" w14:textId="77777777" w:rsidR="00572340" w:rsidRDefault="00572340" w:rsidP="00572340">
      <w:pPr>
        <w:spacing w:after="0" w:line="240" w:lineRule="auto"/>
        <w:jc w:val="both"/>
        <w:rPr>
          <w:rFonts w:ascii="Arial" w:eastAsiaTheme="majorEastAsia" w:hAnsi="Arial" w:cs="Arial"/>
          <w:b/>
          <w:bCs/>
          <w:noProof/>
          <w:sz w:val="20"/>
          <w:szCs w:val="20"/>
        </w:rPr>
      </w:pPr>
    </w:p>
    <w:p w14:paraId="530243AF" w14:textId="77777777" w:rsidR="00572340" w:rsidRDefault="00572340" w:rsidP="00572340">
      <w:pPr>
        <w:spacing w:after="0" w:line="240" w:lineRule="auto"/>
        <w:jc w:val="both"/>
        <w:rPr>
          <w:rFonts w:ascii="Arial" w:eastAsiaTheme="majorEastAsia" w:hAnsi="Arial" w:cs="Arial"/>
          <w:b/>
          <w:bCs/>
          <w:noProof/>
          <w:sz w:val="20"/>
          <w:szCs w:val="20"/>
        </w:rPr>
      </w:pPr>
    </w:p>
    <w:p w14:paraId="18EB63BF" w14:textId="77777777" w:rsidR="00572340" w:rsidRDefault="00572340" w:rsidP="00572340">
      <w:pPr>
        <w:spacing w:after="0" w:line="240" w:lineRule="auto"/>
        <w:jc w:val="both"/>
        <w:rPr>
          <w:rFonts w:ascii="Arial" w:eastAsiaTheme="majorEastAsia" w:hAnsi="Arial" w:cs="Arial"/>
          <w:b/>
          <w:bCs/>
          <w:noProof/>
          <w:sz w:val="20"/>
          <w:szCs w:val="20"/>
        </w:rPr>
      </w:pPr>
    </w:p>
    <w:p w14:paraId="195E61B1" w14:textId="77777777" w:rsidR="00572340" w:rsidRDefault="00572340" w:rsidP="00572340">
      <w:pPr>
        <w:spacing w:after="0" w:line="240" w:lineRule="auto"/>
        <w:jc w:val="both"/>
        <w:rPr>
          <w:rFonts w:ascii="Arial" w:eastAsiaTheme="majorEastAsia" w:hAnsi="Arial" w:cs="Arial"/>
          <w:b/>
          <w:bCs/>
          <w:noProof/>
          <w:sz w:val="20"/>
          <w:szCs w:val="20"/>
        </w:rPr>
      </w:pPr>
    </w:p>
    <w:p w14:paraId="54D68BD5" w14:textId="421A68A8" w:rsidR="00572340" w:rsidRDefault="00572340" w:rsidP="00572340">
      <w:pPr>
        <w:spacing w:after="0" w:line="240" w:lineRule="auto"/>
        <w:jc w:val="both"/>
        <w:rPr>
          <w:rFonts w:ascii="Arial" w:eastAsiaTheme="majorEastAsia" w:hAnsi="Arial" w:cs="Arial"/>
          <w:b/>
          <w:bCs/>
          <w:noProof/>
          <w:sz w:val="20"/>
          <w:szCs w:val="20"/>
        </w:rPr>
      </w:pPr>
      <w:r w:rsidRPr="002E1849">
        <w:rPr>
          <w:rFonts w:ascii="Arial" w:eastAsiaTheme="majorEastAsia" w:hAnsi="Arial" w:cs="Arial"/>
          <w:b/>
          <w:bCs/>
          <w:noProof/>
          <w:sz w:val="20"/>
          <w:szCs w:val="20"/>
        </w:rPr>
        <w:t>Minor Review of the Student Engagment Policy will occur yearly and minor changes ratified by the HPSC Council</w:t>
      </w:r>
    </w:p>
    <w:p w14:paraId="45BF3DA0" w14:textId="77777777" w:rsidR="00572340" w:rsidRDefault="00572340" w:rsidP="00572340">
      <w:pPr>
        <w:spacing w:after="0" w:line="240" w:lineRule="auto"/>
        <w:jc w:val="both"/>
        <w:rPr>
          <w:rFonts w:ascii="Arial" w:eastAsiaTheme="majorEastAsia" w:hAnsi="Arial" w:cs="Arial"/>
          <w:b/>
          <w:bCs/>
          <w:noProof/>
          <w:sz w:val="20"/>
          <w:szCs w:val="20"/>
        </w:rPr>
      </w:pPr>
    </w:p>
    <w:p w14:paraId="54ABF565" w14:textId="77777777" w:rsidR="00572340" w:rsidRPr="002E1849" w:rsidRDefault="00572340" w:rsidP="00572340">
      <w:pPr>
        <w:spacing w:after="0" w:line="240" w:lineRule="auto"/>
        <w:jc w:val="both"/>
        <w:rPr>
          <w:rFonts w:ascii="Arial" w:eastAsiaTheme="majorEastAsia" w:hAnsi="Arial" w:cs="Arial"/>
          <w:b/>
          <w:bCs/>
          <w:noProof/>
          <w:sz w:val="20"/>
          <w:szCs w:val="20"/>
        </w:rPr>
      </w:pPr>
    </w:p>
    <w:p w14:paraId="63F20E76" w14:textId="05669F3A" w:rsidR="00572340" w:rsidRPr="002E1849" w:rsidRDefault="00572340" w:rsidP="00572340">
      <w:pPr>
        <w:spacing w:after="0" w:line="240" w:lineRule="auto"/>
        <w:jc w:val="both"/>
        <w:rPr>
          <w:rFonts w:ascii="Arial" w:eastAsiaTheme="majorEastAsia" w:hAnsi="Arial" w:cs="Arial"/>
          <w:b/>
          <w:bCs/>
          <w:noProof/>
          <w:sz w:val="20"/>
          <w:szCs w:val="20"/>
        </w:rPr>
      </w:pPr>
      <w:r w:rsidRPr="002E1849">
        <w:rPr>
          <w:rFonts w:ascii="Arial" w:eastAsiaTheme="majorEastAsia" w:hAnsi="Arial" w:cs="Arial"/>
          <w:b/>
          <w:bCs/>
          <w:noProof/>
          <w:sz w:val="20"/>
          <w:szCs w:val="20"/>
        </w:rPr>
        <w:t xml:space="preserve">Ratified by HPSC Council – </w:t>
      </w:r>
      <w:r w:rsidR="009A1BCE">
        <w:rPr>
          <w:rFonts w:ascii="Arial" w:eastAsiaTheme="majorEastAsia" w:hAnsi="Arial" w:cs="Arial"/>
          <w:b/>
          <w:bCs/>
          <w:noProof/>
          <w:sz w:val="20"/>
          <w:szCs w:val="20"/>
        </w:rPr>
        <w:t>2020</w:t>
      </w:r>
    </w:p>
    <w:p w14:paraId="5821BED9" w14:textId="42306676" w:rsidR="00572340" w:rsidRPr="002E1849" w:rsidRDefault="00572340" w:rsidP="00572340">
      <w:pPr>
        <w:spacing w:after="0" w:line="240" w:lineRule="auto"/>
        <w:jc w:val="both"/>
        <w:rPr>
          <w:rFonts w:ascii="Arial" w:eastAsiaTheme="majorEastAsia" w:hAnsi="Arial" w:cs="Arial"/>
          <w:b/>
          <w:bCs/>
          <w:noProof/>
          <w:sz w:val="20"/>
          <w:szCs w:val="20"/>
        </w:rPr>
      </w:pPr>
      <w:r w:rsidRPr="002E1849">
        <w:rPr>
          <w:rFonts w:ascii="Arial" w:eastAsiaTheme="majorEastAsia" w:hAnsi="Arial" w:cs="Arial"/>
          <w:b/>
          <w:bCs/>
          <w:noProof/>
          <w:sz w:val="20"/>
          <w:szCs w:val="20"/>
        </w:rPr>
        <w:t>Next Review - 202</w:t>
      </w:r>
      <w:r w:rsidR="009A1BCE">
        <w:rPr>
          <w:rFonts w:ascii="Arial" w:eastAsiaTheme="majorEastAsia" w:hAnsi="Arial" w:cs="Arial"/>
          <w:b/>
          <w:bCs/>
          <w:noProof/>
          <w:sz w:val="20"/>
          <w:szCs w:val="20"/>
        </w:rPr>
        <w:t>3</w:t>
      </w:r>
    </w:p>
    <w:p w14:paraId="21A37FF2" w14:textId="77777777" w:rsidR="007B4CC8" w:rsidRDefault="007B4CC8" w:rsidP="00244D91">
      <w:pPr>
        <w:spacing w:after="0" w:line="240" w:lineRule="auto"/>
        <w:jc w:val="both"/>
        <w:rPr>
          <w:rFonts w:ascii="Arial" w:eastAsiaTheme="majorEastAsia" w:hAnsi="Arial" w:cs="Arial"/>
          <w:b/>
          <w:bCs/>
          <w:noProof/>
          <w:color w:val="C15C00"/>
          <w:sz w:val="39"/>
          <w:szCs w:val="39"/>
        </w:rPr>
      </w:pPr>
    </w:p>
    <w:p w14:paraId="18703D16" w14:textId="77777777" w:rsidR="008A786C" w:rsidRDefault="007B4CC8" w:rsidP="007B4CC8">
      <w:pPr>
        <w:tabs>
          <w:tab w:val="left" w:pos="6661"/>
        </w:tabs>
        <w:spacing w:after="0" w:line="240" w:lineRule="auto"/>
        <w:jc w:val="both"/>
        <w:rPr>
          <w:rFonts w:ascii="Arial" w:eastAsiaTheme="majorEastAsia" w:hAnsi="Arial" w:cs="Arial"/>
          <w:b/>
          <w:bCs/>
          <w:noProof/>
          <w:color w:val="C15C00"/>
          <w:sz w:val="39"/>
          <w:szCs w:val="39"/>
        </w:rPr>
      </w:pPr>
      <w:r>
        <w:rPr>
          <w:rFonts w:ascii="Arial" w:eastAsiaTheme="majorEastAsia" w:hAnsi="Arial" w:cs="Arial"/>
          <w:b/>
          <w:bCs/>
          <w:noProof/>
          <w:color w:val="C15C00"/>
          <w:sz w:val="39"/>
          <w:szCs w:val="39"/>
        </w:rPr>
        <w:tab/>
      </w:r>
    </w:p>
    <w:sdt>
      <w:sdtPr>
        <w:rPr>
          <w:rFonts w:asciiTheme="minorHAnsi" w:eastAsiaTheme="minorHAnsi" w:hAnsiTheme="minorHAnsi" w:cstheme="minorBidi"/>
          <w:b w:val="0"/>
          <w:bCs w:val="0"/>
          <w:color w:val="auto"/>
          <w:sz w:val="22"/>
          <w:szCs w:val="22"/>
          <w:lang w:val="en-AU"/>
        </w:rPr>
        <w:id w:val="1129816405"/>
        <w:docPartObj>
          <w:docPartGallery w:val="Table of Contents"/>
          <w:docPartUnique/>
        </w:docPartObj>
      </w:sdtPr>
      <w:sdtEndPr>
        <w:rPr>
          <w:noProof/>
        </w:rPr>
      </w:sdtEndPr>
      <w:sdtContent>
        <w:p w14:paraId="24E42420" w14:textId="77777777" w:rsidR="00BF4213" w:rsidRDefault="00BF4213" w:rsidP="00BF4213">
          <w:pPr>
            <w:pStyle w:val="TOCHeading"/>
          </w:pPr>
          <w:r>
            <w:t>Contents</w:t>
          </w:r>
        </w:p>
        <w:p w14:paraId="5F4A9CC4" w14:textId="77777777" w:rsidR="006F665D" w:rsidRDefault="00BF4213">
          <w:pPr>
            <w:pStyle w:val="TOC1"/>
            <w:tabs>
              <w:tab w:val="right" w:leader="dot" w:pos="10194"/>
            </w:tabs>
            <w:rPr>
              <w:rFonts w:eastAsiaTheme="minorEastAsia"/>
              <w:noProof/>
              <w:lang w:val="en-US"/>
            </w:rPr>
          </w:pPr>
          <w:r>
            <w:fldChar w:fldCharType="begin"/>
          </w:r>
          <w:r>
            <w:instrText xml:space="preserve"> TOC \o "1-3" \h \z \u </w:instrText>
          </w:r>
          <w:r>
            <w:fldChar w:fldCharType="separate"/>
          </w:r>
          <w:hyperlink w:anchor="_Toc495921410" w:history="1">
            <w:r w:rsidR="006F665D" w:rsidRPr="0093177E">
              <w:rPr>
                <w:rStyle w:val="Hyperlink"/>
                <w:rFonts w:ascii="Arial" w:hAnsi="Arial" w:cs="Arial"/>
                <w:noProof/>
              </w:rPr>
              <w:t>Introduction</w:t>
            </w:r>
            <w:r w:rsidR="006F665D">
              <w:rPr>
                <w:noProof/>
                <w:webHidden/>
              </w:rPr>
              <w:tab/>
            </w:r>
            <w:r w:rsidR="006F665D">
              <w:rPr>
                <w:noProof/>
                <w:webHidden/>
              </w:rPr>
              <w:fldChar w:fldCharType="begin"/>
            </w:r>
            <w:r w:rsidR="006F665D">
              <w:rPr>
                <w:noProof/>
                <w:webHidden/>
              </w:rPr>
              <w:instrText xml:space="preserve"> PAGEREF _Toc495921410 \h </w:instrText>
            </w:r>
            <w:r w:rsidR="006F665D">
              <w:rPr>
                <w:noProof/>
                <w:webHidden/>
              </w:rPr>
            </w:r>
            <w:r w:rsidR="006F665D">
              <w:rPr>
                <w:noProof/>
                <w:webHidden/>
              </w:rPr>
              <w:fldChar w:fldCharType="separate"/>
            </w:r>
            <w:r w:rsidR="00B614E5">
              <w:rPr>
                <w:noProof/>
                <w:webHidden/>
              </w:rPr>
              <w:t>4</w:t>
            </w:r>
            <w:r w:rsidR="006F665D">
              <w:rPr>
                <w:noProof/>
                <w:webHidden/>
              </w:rPr>
              <w:fldChar w:fldCharType="end"/>
            </w:r>
          </w:hyperlink>
        </w:p>
        <w:p w14:paraId="4C6CED6F" w14:textId="77777777" w:rsidR="006F665D" w:rsidRDefault="00A52BF9">
          <w:pPr>
            <w:pStyle w:val="TOC2"/>
            <w:tabs>
              <w:tab w:val="right" w:leader="dot" w:pos="10194"/>
            </w:tabs>
            <w:rPr>
              <w:rFonts w:eastAsiaTheme="minorEastAsia"/>
              <w:noProof/>
              <w:lang w:val="en-US"/>
            </w:rPr>
          </w:pPr>
          <w:hyperlink w:anchor="_Toc495921411" w:history="1">
            <w:r w:rsidR="006F665D" w:rsidRPr="0093177E">
              <w:rPr>
                <w:rStyle w:val="Hyperlink"/>
                <w:rFonts w:ascii="Arial" w:hAnsi="Arial" w:cs="Arial"/>
                <w:noProof/>
              </w:rPr>
              <w:t>School profile</w:t>
            </w:r>
            <w:r w:rsidR="006F665D">
              <w:rPr>
                <w:noProof/>
                <w:webHidden/>
              </w:rPr>
              <w:tab/>
            </w:r>
            <w:r w:rsidR="006F665D">
              <w:rPr>
                <w:noProof/>
                <w:webHidden/>
              </w:rPr>
              <w:fldChar w:fldCharType="begin"/>
            </w:r>
            <w:r w:rsidR="006F665D">
              <w:rPr>
                <w:noProof/>
                <w:webHidden/>
              </w:rPr>
              <w:instrText xml:space="preserve"> PAGEREF _Toc495921411 \h </w:instrText>
            </w:r>
            <w:r w:rsidR="006F665D">
              <w:rPr>
                <w:noProof/>
                <w:webHidden/>
              </w:rPr>
            </w:r>
            <w:r w:rsidR="006F665D">
              <w:rPr>
                <w:noProof/>
                <w:webHidden/>
              </w:rPr>
              <w:fldChar w:fldCharType="separate"/>
            </w:r>
            <w:r w:rsidR="00B614E5">
              <w:rPr>
                <w:noProof/>
                <w:webHidden/>
              </w:rPr>
              <w:t>4</w:t>
            </w:r>
            <w:r w:rsidR="006F665D">
              <w:rPr>
                <w:noProof/>
                <w:webHidden/>
              </w:rPr>
              <w:fldChar w:fldCharType="end"/>
            </w:r>
          </w:hyperlink>
        </w:p>
        <w:p w14:paraId="09DD9A30" w14:textId="77777777" w:rsidR="006F665D" w:rsidRDefault="00A52BF9">
          <w:pPr>
            <w:pStyle w:val="TOC2"/>
            <w:tabs>
              <w:tab w:val="right" w:leader="dot" w:pos="10194"/>
            </w:tabs>
            <w:rPr>
              <w:rFonts w:eastAsiaTheme="minorEastAsia"/>
              <w:noProof/>
              <w:lang w:val="en-US"/>
            </w:rPr>
          </w:pPr>
          <w:hyperlink w:anchor="_Toc495921412" w:history="1">
            <w:r w:rsidR="006F665D" w:rsidRPr="0093177E">
              <w:rPr>
                <w:rStyle w:val="Hyperlink"/>
                <w:rFonts w:ascii="Arial" w:hAnsi="Arial" w:cs="Arial"/>
                <w:noProof/>
              </w:rPr>
              <w:t>School values, philosophy and vision</w:t>
            </w:r>
            <w:r w:rsidR="006F665D">
              <w:rPr>
                <w:noProof/>
                <w:webHidden/>
              </w:rPr>
              <w:tab/>
            </w:r>
            <w:r w:rsidR="006F665D">
              <w:rPr>
                <w:noProof/>
                <w:webHidden/>
              </w:rPr>
              <w:fldChar w:fldCharType="begin"/>
            </w:r>
            <w:r w:rsidR="006F665D">
              <w:rPr>
                <w:noProof/>
                <w:webHidden/>
              </w:rPr>
              <w:instrText xml:space="preserve"> PAGEREF _Toc495921412 \h </w:instrText>
            </w:r>
            <w:r w:rsidR="006F665D">
              <w:rPr>
                <w:noProof/>
                <w:webHidden/>
              </w:rPr>
            </w:r>
            <w:r w:rsidR="006F665D">
              <w:rPr>
                <w:noProof/>
                <w:webHidden/>
              </w:rPr>
              <w:fldChar w:fldCharType="separate"/>
            </w:r>
            <w:r w:rsidR="00B614E5">
              <w:rPr>
                <w:noProof/>
                <w:webHidden/>
              </w:rPr>
              <w:t>5</w:t>
            </w:r>
            <w:r w:rsidR="006F665D">
              <w:rPr>
                <w:noProof/>
                <w:webHidden/>
              </w:rPr>
              <w:fldChar w:fldCharType="end"/>
            </w:r>
          </w:hyperlink>
        </w:p>
        <w:p w14:paraId="1570D545" w14:textId="77777777" w:rsidR="006F665D" w:rsidRDefault="00A52BF9">
          <w:pPr>
            <w:pStyle w:val="TOC2"/>
            <w:tabs>
              <w:tab w:val="right" w:leader="dot" w:pos="10194"/>
            </w:tabs>
            <w:rPr>
              <w:rFonts w:eastAsiaTheme="minorEastAsia"/>
              <w:noProof/>
              <w:lang w:val="en-US"/>
            </w:rPr>
          </w:pPr>
          <w:hyperlink w:anchor="_Toc495921413" w:history="1">
            <w:r w:rsidR="006F665D" w:rsidRPr="0093177E">
              <w:rPr>
                <w:rStyle w:val="Hyperlink"/>
                <w:rFonts w:ascii="Arial" w:hAnsi="Arial" w:cs="Arial"/>
                <w:noProof/>
              </w:rPr>
              <w:t>Rights and responsibilities</w:t>
            </w:r>
            <w:r w:rsidR="006F665D">
              <w:rPr>
                <w:noProof/>
                <w:webHidden/>
              </w:rPr>
              <w:tab/>
            </w:r>
            <w:r w:rsidR="006F665D">
              <w:rPr>
                <w:noProof/>
                <w:webHidden/>
              </w:rPr>
              <w:fldChar w:fldCharType="begin"/>
            </w:r>
            <w:r w:rsidR="006F665D">
              <w:rPr>
                <w:noProof/>
                <w:webHidden/>
              </w:rPr>
              <w:instrText xml:space="preserve"> PAGEREF _Toc495921413 \h </w:instrText>
            </w:r>
            <w:r w:rsidR="006F665D">
              <w:rPr>
                <w:noProof/>
                <w:webHidden/>
              </w:rPr>
            </w:r>
            <w:r w:rsidR="006F665D">
              <w:rPr>
                <w:noProof/>
                <w:webHidden/>
              </w:rPr>
              <w:fldChar w:fldCharType="separate"/>
            </w:r>
            <w:r w:rsidR="00B614E5">
              <w:rPr>
                <w:noProof/>
                <w:webHidden/>
              </w:rPr>
              <w:t>6</w:t>
            </w:r>
            <w:r w:rsidR="006F665D">
              <w:rPr>
                <w:noProof/>
                <w:webHidden/>
              </w:rPr>
              <w:fldChar w:fldCharType="end"/>
            </w:r>
          </w:hyperlink>
        </w:p>
        <w:p w14:paraId="24B26387" w14:textId="77777777" w:rsidR="006F665D" w:rsidRDefault="00A52BF9">
          <w:pPr>
            <w:pStyle w:val="TOC2"/>
            <w:tabs>
              <w:tab w:val="right" w:leader="dot" w:pos="10194"/>
            </w:tabs>
            <w:rPr>
              <w:rFonts w:eastAsiaTheme="minorEastAsia"/>
              <w:noProof/>
              <w:lang w:val="en-US"/>
            </w:rPr>
          </w:pPr>
          <w:hyperlink w:anchor="_Toc495921414" w:history="1">
            <w:r w:rsidR="006F665D" w:rsidRPr="0093177E">
              <w:rPr>
                <w:rStyle w:val="Hyperlink"/>
                <w:rFonts w:ascii="Arial" w:hAnsi="Arial" w:cs="Arial"/>
                <w:noProof/>
              </w:rPr>
              <w:t>Principles for Health and Wellbeing</w:t>
            </w:r>
            <w:r w:rsidR="006F665D">
              <w:rPr>
                <w:noProof/>
                <w:webHidden/>
              </w:rPr>
              <w:tab/>
            </w:r>
            <w:r w:rsidR="006F665D">
              <w:rPr>
                <w:noProof/>
                <w:webHidden/>
              </w:rPr>
              <w:fldChar w:fldCharType="begin"/>
            </w:r>
            <w:r w:rsidR="006F665D">
              <w:rPr>
                <w:noProof/>
                <w:webHidden/>
              </w:rPr>
              <w:instrText xml:space="preserve"> PAGEREF _Toc495921414 \h </w:instrText>
            </w:r>
            <w:r w:rsidR="006F665D">
              <w:rPr>
                <w:noProof/>
                <w:webHidden/>
              </w:rPr>
            </w:r>
            <w:r w:rsidR="006F665D">
              <w:rPr>
                <w:noProof/>
                <w:webHidden/>
              </w:rPr>
              <w:fldChar w:fldCharType="separate"/>
            </w:r>
            <w:r w:rsidR="00B614E5">
              <w:rPr>
                <w:noProof/>
                <w:webHidden/>
              </w:rPr>
              <w:t>8</w:t>
            </w:r>
            <w:r w:rsidR="006F665D">
              <w:rPr>
                <w:noProof/>
                <w:webHidden/>
              </w:rPr>
              <w:fldChar w:fldCharType="end"/>
            </w:r>
          </w:hyperlink>
        </w:p>
        <w:p w14:paraId="6AA0F301" w14:textId="77777777" w:rsidR="006F665D" w:rsidRDefault="00A52BF9">
          <w:pPr>
            <w:pStyle w:val="TOC2"/>
            <w:tabs>
              <w:tab w:val="right" w:leader="dot" w:pos="10194"/>
            </w:tabs>
            <w:rPr>
              <w:rFonts w:eastAsiaTheme="minorEastAsia"/>
              <w:noProof/>
              <w:lang w:val="en-US"/>
            </w:rPr>
          </w:pPr>
          <w:hyperlink w:anchor="_Toc495921415" w:history="1">
            <w:r w:rsidR="006F665D" w:rsidRPr="0093177E">
              <w:rPr>
                <w:rStyle w:val="Hyperlink"/>
                <w:rFonts w:ascii="Arial" w:hAnsi="Arial" w:cs="Arial"/>
                <w:noProof/>
              </w:rPr>
              <w:t>Engagement strategies</w:t>
            </w:r>
            <w:r w:rsidR="006F665D">
              <w:rPr>
                <w:noProof/>
                <w:webHidden/>
              </w:rPr>
              <w:tab/>
            </w:r>
            <w:r w:rsidR="006F665D">
              <w:rPr>
                <w:noProof/>
                <w:webHidden/>
              </w:rPr>
              <w:fldChar w:fldCharType="begin"/>
            </w:r>
            <w:r w:rsidR="006F665D">
              <w:rPr>
                <w:noProof/>
                <w:webHidden/>
              </w:rPr>
              <w:instrText xml:space="preserve"> PAGEREF _Toc495921415 \h </w:instrText>
            </w:r>
            <w:r w:rsidR="006F665D">
              <w:rPr>
                <w:noProof/>
                <w:webHidden/>
              </w:rPr>
            </w:r>
            <w:r w:rsidR="006F665D">
              <w:rPr>
                <w:noProof/>
                <w:webHidden/>
              </w:rPr>
              <w:fldChar w:fldCharType="separate"/>
            </w:r>
            <w:r w:rsidR="00B614E5">
              <w:rPr>
                <w:noProof/>
                <w:webHidden/>
              </w:rPr>
              <w:t>9</w:t>
            </w:r>
            <w:r w:rsidR="006F665D">
              <w:rPr>
                <w:noProof/>
                <w:webHidden/>
              </w:rPr>
              <w:fldChar w:fldCharType="end"/>
            </w:r>
          </w:hyperlink>
        </w:p>
        <w:p w14:paraId="3B9759B6" w14:textId="77777777" w:rsidR="006F665D" w:rsidRDefault="00A52BF9">
          <w:pPr>
            <w:pStyle w:val="TOC3"/>
            <w:tabs>
              <w:tab w:val="right" w:leader="dot" w:pos="10194"/>
            </w:tabs>
            <w:rPr>
              <w:rFonts w:eastAsiaTheme="minorEastAsia"/>
              <w:noProof/>
              <w:lang w:val="en-US"/>
            </w:rPr>
          </w:pPr>
          <w:hyperlink w:anchor="_Toc495921416" w:history="1">
            <w:r w:rsidR="006F665D" w:rsidRPr="0093177E">
              <w:rPr>
                <w:rStyle w:val="Hyperlink"/>
                <w:noProof/>
              </w:rPr>
              <w:t>Universal</w:t>
            </w:r>
            <w:r w:rsidR="006F665D">
              <w:rPr>
                <w:noProof/>
                <w:webHidden/>
              </w:rPr>
              <w:tab/>
            </w:r>
            <w:r w:rsidR="006F665D">
              <w:rPr>
                <w:noProof/>
                <w:webHidden/>
              </w:rPr>
              <w:fldChar w:fldCharType="begin"/>
            </w:r>
            <w:r w:rsidR="006F665D">
              <w:rPr>
                <w:noProof/>
                <w:webHidden/>
              </w:rPr>
              <w:instrText xml:space="preserve"> PAGEREF _Toc495921416 \h </w:instrText>
            </w:r>
            <w:r w:rsidR="006F665D">
              <w:rPr>
                <w:noProof/>
                <w:webHidden/>
              </w:rPr>
            </w:r>
            <w:r w:rsidR="006F665D">
              <w:rPr>
                <w:noProof/>
                <w:webHidden/>
              </w:rPr>
              <w:fldChar w:fldCharType="separate"/>
            </w:r>
            <w:r w:rsidR="00B614E5">
              <w:rPr>
                <w:noProof/>
                <w:webHidden/>
              </w:rPr>
              <w:t>10</w:t>
            </w:r>
            <w:r w:rsidR="006F665D">
              <w:rPr>
                <w:noProof/>
                <w:webHidden/>
              </w:rPr>
              <w:fldChar w:fldCharType="end"/>
            </w:r>
          </w:hyperlink>
        </w:p>
        <w:p w14:paraId="3859679F" w14:textId="77777777" w:rsidR="006F665D" w:rsidRDefault="00A52BF9">
          <w:pPr>
            <w:pStyle w:val="TOC3"/>
            <w:tabs>
              <w:tab w:val="right" w:leader="dot" w:pos="10194"/>
            </w:tabs>
            <w:rPr>
              <w:rFonts w:eastAsiaTheme="minorEastAsia"/>
              <w:noProof/>
              <w:lang w:val="en-US"/>
            </w:rPr>
          </w:pPr>
          <w:hyperlink w:anchor="_Toc495921417" w:history="1">
            <w:r w:rsidR="006F665D" w:rsidRPr="0093177E">
              <w:rPr>
                <w:rStyle w:val="Hyperlink"/>
                <w:rFonts w:cstheme="minorHAnsi"/>
                <w:noProof/>
              </w:rPr>
              <w:t>Primary Prevention Strategy</w:t>
            </w:r>
            <w:r w:rsidR="006F665D">
              <w:rPr>
                <w:noProof/>
                <w:webHidden/>
              </w:rPr>
              <w:tab/>
            </w:r>
            <w:r w:rsidR="006F665D">
              <w:rPr>
                <w:noProof/>
                <w:webHidden/>
              </w:rPr>
              <w:fldChar w:fldCharType="begin"/>
            </w:r>
            <w:r w:rsidR="006F665D">
              <w:rPr>
                <w:noProof/>
                <w:webHidden/>
              </w:rPr>
              <w:instrText xml:space="preserve"> PAGEREF _Toc495921417 \h </w:instrText>
            </w:r>
            <w:r w:rsidR="006F665D">
              <w:rPr>
                <w:noProof/>
                <w:webHidden/>
              </w:rPr>
            </w:r>
            <w:r w:rsidR="006F665D">
              <w:rPr>
                <w:noProof/>
                <w:webHidden/>
              </w:rPr>
              <w:fldChar w:fldCharType="separate"/>
            </w:r>
            <w:r w:rsidR="00B614E5">
              <w:rPr>
                <w:noProof/>
                <w:webHidden/>
              </w:rPr>
              <w:t>10</w:t>
            </w:r>
            <w:r w:rsidR="006F665D">
              <w:rPr>
                <w:noProof/>
                <w:webHidden/>
              </w:rPr>
              <w:fldChar w:fldCharType="end"/>
            </w:r>
          </w:hyperlink>
        </w:p>
        <w:p w14:paraId="58E903B2" w14:textId="77777777" w:rsidR="006F665D" w:rsidRDefault="00A52BF9">
          <w:pPr>
            <w:pStyle w:val="TOC3"/>
            <w:tabs>
              <w:tab w:val="right" w:leader="dot" w:pos="10194"/>
            </w:tabs>
            <w:rPr>
              <w:rFonts w:eastAsiaTheme="minorEastAsia"/>
              <w:noProof/>
              <w:lang w:val="en-US"/>
            </w:rPr>
          </w:pPr>
          <w:hyperlink w:anchor="_Toc495921418" w:history="1">
            <w:r w:rsidR="006F665D" w:rsidRPr="0093177E">
              <w:rPr>
                <w:rStyle w:val="Hyperlink"/>
                <w:noProof/>
              </w:rPr>
              <w:t>Positive Behaviours Program</w:t>
            </w:r>
            <w:r w:rsidR="006F665D">
              <w:rPr>
                <w:noProof/>
                <w:webHidden/>
              </w:rPr>
              <w:tab/>
            </w:r>
            <w:r w:rsidR="006F665D">
              <w:rPr>
                <w:noProof/>
                <w:webHidden/>
              </w:rPr>
              <w:fldChar w:fldCharType="begin"/>
            </w:r>
            <w:r w:rsidR="006F665D">
              <w:rPr>
                <w:noProof/>
                <w:webHidden/>
              </w:rPr>
              <w:instrText xml:space="preserve"> PAGEREF _Toc495921418 \h </w:instrText>
            </w:r>
            <w:r w:rsidR="006F665D">
              <w:rPr>
                <w:noProof/>
                <w:webHidden/>
              </w:rPr>
            </w:r>
            <w:r w:rsidR="006F665D">
              <w:rPr>
                <w:noProof/>
                <w:webHidden/>
              </w:rPr>
              <w:fldChar w:fldCharType="separate"/>
            </w:r>
            <w:r w:rsidR="00B614E5">
              <w:rPr>
                <w:noProof/>
                <w:webHidden/>
              </w:rPr>
              <w:t>11</w:t>
            </w:r>
            <w:r w:rsidR="006F665D">
              <w:rPr>
                <w:noProof/>
                <w:webHidden/>
              </w:rPr>
              <w:fldChar w:fldCharType="end"/>
            </w:r>
          </w:hyperlink>
        </w:p>
        <w:p w14:paraId="7E3FA1B2" w14:textId="77777777" w:rsidR="006F665D" w:rsidRDefault="00A52BF9">
          <w:pPr>
            <w:pStyle w:val="TOC3"/>
            <w:tabs>
              <w:tab w:val="right" w:leader="dot" w:pos="10194"/>
            </w:tabs>
            <w:rPr>
              <w:rFonts w:eastAsiaTheme="minorEastAsia"/>
              <w:noProof/>
              <w:lang w:val="en-US"/>
            </w:rPr>
          </w:pPr>
          <w:hyperlink w:anchor="_Toc495921419" w:history="1">
            <w:r w:rsidR="006F665D" w:rsidRPr="0093177E">
              <w:rPr>
                <w:rStyle w:val="Hyperlink"/>
                <w:noProof/>
              </w:rPr>
              <w:t>Wellbeing Support</w:t>
            </w:r>
            <w:r w:rsidR="006F665D">
              <w:rPr>
                <w:noProof/>
                <w:webHidden/>
              </w:rPr>
              <w:tab/>
            </w:r>
            <w:r w:rsidR="006F665D">
              <w:rPr>
                <w:noProof/>
                <w:webHidden/>
              </w:rPr>
              <w:fldChar w:fldCharType="begin"/>
            </w:r>
            <w:r w:rsidR="006F665D">
              <w:rPr>
                <w:noProof/>
                <w:webHidden/>
              </w:rPr>
              <w:instrText xml:space="preserve"> PAGEREF _Toc495921419 \h </w:instrText>
            </w:r>
            <w:r w:rsidR="006F665D">
              <w:rPr>
                <w:noProof/>
                <w:webHidden/>
              </w:rPr>
            </w:r>
            <w:r w:rsidR="006F665D">
              <w:rPr>
                <w:noProof/>
                <w:webHidden/>
              </w:rPr>
              <w:fldChar w:fldCharType="separate"/>
            </w:r>
            <w:r w:rsidR="00B614E5">
              <w:rPr>
                <w:noProof/>
                <w:webHidden/>
              </w:rPr>
              <w:t>11</w:t>
            </w:r>
            <w:r w:rsidR="006F665D">
              <w:rPr>
                <w:noProof/>
                <w:webHidden/>
              </w:rPr>
              <w:fldChar w:fldCharType="end"/>
            </w:r>
          </w:hyperlink>
        </w:p>
        <w:p w14:paraId="6A2B284A" w14:textId="77777777" w:rsidR="006F665D" w:rsidRDefault="00A52BF9">
          <w:pPr>
            <w:pStyle w:val="TOC3"/>
            <w:tabs>
              <w:tab w:val="right" w:leader="dot" w:pos="10194"/>
            </w:tabs>
            <w:rPr>
              <w:rFonts w:eastAsiaTheme="minorEastAsia"/>
              <w:noProof/>
              <w:lang w:val="en-US"/>
            </w:rPr>
          </w:pPr>
          <w:hyperlink w:anchor="_Toc495921420" w:history="1">
            <w:r w:rsidR="006F665D" w:rsidRPr="0093177E">
              <w:rPr>
                <w:rStyle w:val="Hyperlink"/>
                <w:noProof/>
              </w:rPr>
              <w:t>Student Wellbeing Referral Process</w:t>
            </w:r>
            <w:r w:rsidR="006F665D">
              <w:rPr>
                <w:noProof/>
                <w:webHidden/>
              </w:rPr>
              <w:tab/>
            </w:r>
            <w:r w:rsidR="006F665D">
              <w:rPr>
                <w:noProof/>
                <w:webHidden/>
              </w:rPr>
              <w:fldChar w:fldCharType="begin"/>
            </w:r>
            <w:r w:rsidR="006F665D">
              <w:rPr>
                <w:noProof/>
                <w:webHidden/>
              </w:rPr>
              <w:instrText xml:space="preserve"> PAGEREF _Toc495921420 \h </w:instrText>
            </w:r>
            <w:r w:rsidR="006F665D">
              <w:rPr>
                <w:noProof/>
                <w:webHidden/>
              </w:rPr>
            </w:r>
            <w:r w:rsidR="006F665D">
              <w:rPr>
                <w:noProof/>
                <w:webHidden/>
              </w:rPr>
              <w:fldChar w:fldCharType="separate"/>
            </w:r>
            <w:r w:rsidR="00B614E5">
              <w:rPr>
                <w:noProof/>
                <w:webHidden/>
              </w:rPr>
              <w:t>13</w:t>
            </w:r>
            <w:r w:rsidR="006F665D">
              <w:rPr>
                <w:noProof/>
                <w:webHidden/>
              </w:rPr>
              <w:fldChar w:fldCharType="end"/>
            </w:r>
          </w:hyperlink>
        </w:p>
        <w:p w14:paraId="14B59E30" w14:textId="77777777" w:rsidR="006F665D" w:rsidRDefault="00A52BF9">
          <w:pPr>
            <w:pStyle w:val="TOC3"/>
            <w:tabs>
              <w:tab w:val="right" w:leader="dot" w:pos="10194"/>
            </w:tabs>
            <w:rPr>
              <w:rFonts w:eastAsiaTheme="minorEastAsia"/>
              <w:noProof/>
              <w:lang w:val="en-US"/>
            </w:rPr>
          </w:pPr>
          <w:hyperlink w:anchor="_Toc495921421" w:history="1">
            <w:r w:rsidR="006F665D" w:rsidRPr="0093177E">
              <w:rPr>
                <w:rStyle w:val="Hyperlink"/>
                <w:noProof/>
              </w:rPr>
              <w:t>GPA progress reports</w:t>
            </w:r>
            <w:r w:rsidR="006F665D">
              <w:rPr>
                <w:noProof/>
                <w:webHidden/>
              </w:rPr>
              <w:tab/>
            </w:r>
            <w:r w:rsidR="006F665D">
              <w:rPr>
                <w:noProof/>
                <w:webHidden/>
              </w:rPr>
              <w:fldChar w:fldCharType="begin"/>
            </w:r>
            <w:r w:rsidR="006F665D">
              <w:rPr>
                <w:noProof/>
                <w:webHidden/>
              </w:rPr>
              <w:instrText xml:space="preserve"> PAGEREF _Toc495921421 \h </w:instrText>
            </w:r>
            <w:r w:rsidR="006F665D">
              <w:rPr>
                <w:noProof/>
                <w:webHidden/>
              </w:rPr>
            </w:r>
            <w:r w:rsidR="006F665D">
              <w:rPr>
                <w:noProof/>
                <w:webHidden/>
              </w:rPr>
              <w:fldChar w:fldCharType="separate"/>
            </w:r>
            <w:r w:rsidR="00B614E5">
              <w:rPr>
                <w:noProof/>
                <w:webHidden/>
              </w:rPr>
              <w:t>15</w:t>
            </w:r>
            <w:r w:rsidR="006F665D">
              <w:rPr>
                <w:noProof/>
                <w:webHidden/>
              </w:rPr>
              <w:fldChar w:fldCharType="end"/>
            </w:r>
          </w:hyperlink>
        </w:p>
        <w:p w14:paraId="16826238" w14:textId="77777777" w:rsidR="006F665D" w:rsidRDefault="00A52BF9">
          <w:pPr>
            <w:pStyle w:val="TOC3"/>
            <w:tabs>
              <w:tab w:val="right" w:leader="dot" w:pos="10194"/>
            </w:tabs>
            <w:rPr>
              <w:rFonts w:eastAsiaTheme="minorEastAsia"/>
              <w:noProof/>
              <w:lang w:val="en-US"/>
            </w:rPr>
          </w:pPr>
          <w:hyperlink w:anchor="_Toc495921422" w:history="1">
            <w:r w:rsidR="006F665D" w:rsidRPr="0093177E">
              <w:rPr>
                <w:rStyle w:val="Hyperlink"/>
                <w:rFonts w:cstheme="minorHAnsi"/>
                <w:noProof/>
              </w:rPr>
              <w:t>Restorative Practices</w:t>
            </w:r>
            <w:r w:rsidR="006F665D">
              <w:rPr>
                <w:noProof/>
                <w:webHidden/>
              </w:rPr>
              <w:tab/>
            </w:r>
            <w:r w:rsidR="006F665D">
              <w:rPr>
                <w:noProof/>
                <w:webHidden/>
              </w:rPr>
              <w:fldChar w:fldCharType="begin"/>
            </w:r>
            <w:r w:rsidR="006F665D">
              <w:rPr>
                <w:noProof/>
                <w:webHidden/>
              </w:rPr>
              <w:instrText xml:space="preserve"> PAGEREF _Toc495921422 \h </w:instrText>
            </w:r>
            <w:r w:rsidR="006F665D">
              <w:rPr>
                <w:noProof/>
                <w:webHidden/>
              </w:rPr>
            </w:r>
            <w:r w:rsidR="006F665D">
              <w:rPr>
                <w:noProof/>
                <w:webHidden/>
              </w:rPr>
              <w:fldChar w:fldCharType="separate"/>
            </w:r>
            <w:r w:rsidR="00B614E5">
              <w:rPr>
                <w:noProof/>
                <w:webHidden/>
              </w:rPr>
              <w:t>17</w:t>
            </w:r>
            <w:r w:rsidR="006F665D">
              <w:rPr>
                <w:noProof/>
                <w:webHidden/>
              </w:rPr>
              <w:fldChar w:fldCharType="end"/>
            </w:r>
          </w:hyperlink>
        </w:p>
        <w:p w14:paraId="22FEBC76" w14:textId="77777777" w:rsidR="006F665D" w:rsidRDefault="00A52BF9">
          <w:pPr>
            <w:pStyle w:val="TOC3"/>
            <w:tabs>
              <w:tab w:val="right" w:leader="dot" w:pos="10194"/>
            </w:tabs>
            <w:rPr>
              <w:rFonts w:eastAsiaTheme="minorEastAsia"/>
              <w:noProof/>
              <w:lang w:val="en-US"/>
            </w:rPr>
          </w:pPr>
          <w:hyperlink w:anchor="_Toc495921423" w:history="1">
            <w:r w:rsidR="006F665D" w:rsidRPr="0093177E">
              <w:rPr>
                <w:rStyle w:val="Hyperlink"/>
                <w:rFonts w:cstheme="minorHAnsi"/>
                <w:noProof/>
              </w:rPr>
              <w:t>Responding to Bullying</w:t>
            </w:r>
            <w:r w:rsidR="006F665D">
              <w:rPr>
                <w:noProof/>
                <w:webHidden/>
              </w:rPr>
              <w:tab/>
            </w:r>
            <w:r w:rsidR="006F665D">
              <w:rPr>
                <w:noProof/>
                <w:webHidden/>
              </w:rPr>
              <w:fldChar w:fldCharType="begin"/>
            </w:r>
            <w:r w:rsidR="006F665D">
              <w:rPr>
                <w:noProof/>
                <w:webHidden/>
              </w:rPr>
              <w:instrText xml:space="preserve"> PAGEREF _Toc495921423 \h </w:instrText>
            </w:r>
            <w:r w:rsidR="006F665D">
              <w:rPr>
                <w:noProof/>
                <w:webHidden/>
              </w:rPr>
            </w:r>
            <w:r w:rsidR="006F665D">
              <w:rPr>
                <w:noProof/>
                <w:webHidden/>
              </w:rPr>
              <w:fldChar w:fldCharType="separate"/>
            </w:r>
            <w:r w:rsidR="00B614E5">
              <w:rPr>
                <w:noProof/>
                <w:webHidden/>
              </w:rPr>
              <w:t>17</w:t>
            </w:r>
            <w:r w:rsidR="006F665D">
              <w:rPr>
                <w:noProof/>
                <w:webHidden/>
              </w:rPr>
              <w:fldChar w:fldCharType="end"/>
            </w:r>
          </w:hyperlink>
        </w:p>
        <w:p w14:paraId="2190C499" w14:textId="77777777" w:rsidR="006F665D" w:rsidRDefault="00A52BF9">
          <w:pPr>
            <w:pStyle w:val="TOC3"/>
            <w:tabs>
              <w:tab w:val="right" w:leader="dot" w:pos="10194"/>
            </w:tabs>
            <w:rPr>
              <w:rFonts w:eastAsiaTheme="minorEastAsia"/>
              <w:noProof/>
              <w:lang w:val="en-US"/>
            </w:rPr>
          </w:pPr>
          <w:hyperlink w:anchor="_Toc495921424" w:history="1">
            <w:r w:rsidR="006F665D" w:rsidRPr="0093177E">
              <w:rPr>
                <w:rStyle w:val="Hyperlink"/>
                <w:rFonts w:cstheme="minorHAnsi"/>
                <w:noProof/>
              </w:rPr>
              <w:t>Careers and Pathways</w:t>
            </w:r>
            <w:r w:rsidR="006F665D">
              <w:rPr>
                <w:noProof/>
                <w:webHidden/>
              </w:rPr>
              <w:tab/>
            </w:r>
            <w:r w:rsidR="006F665D">
              <w:rPr>
                <w:noProof/>
                <w:webHidden/>
              </w:rPr>
              <w:fldChar w:fldCharType="begin"/>
            </w:r>
            <w:r w:rsidR="006F665D">
              <w:rPr>
                <w:noProof/>
                <w:webHidden/>
              </w:rPr>
              <w:instrText xml:space="preserve"> PAGEREF _Toc495921424 \h </w:instrText>
            </w:r>
            <w:r w:rsidR="006F665D">
              <w:rPr>
                <w:noProof/>
                <w:webHidden/>
              </w:rPr>
            </w:r>
            <w:r w:rsidR="006F665D">
              <w:rPr>
                <w:noProof/>
                <w:webHidden/>
              </w:rPr>
              <w:fldChar w:fldCharType="separate"/>
            </w:r>
            <w:r w:rsidR="00B614E5">
              <w:rPr>
                <w:noProof/>
                <w:webHidden/>
              </w:rPr>
              <w:t>24</w:t>
            </w:r>
            <w:r w:rsidR="006F665D">
              <w:rPr>
                <w:noProof/>
                <w:webHidden/>
              </w:rPr>
              <w:fldChar w:fldCharType="end"/>
            </w:r>
          </w:hyperlink>
        </w:p>
        <w:p w14:paraId="49D2F13B" w14:textId="77777777" w:rsidR="006F665D" w:rsidRDefault="00A52BF9">
          <w:pPr>
            <w:pStyle w:val="TOC3"/>
            <w:tabs>
              <w:tab w:val="right" w:leader="dot" w:pos="10194"/>
            </w:tabs>
            <w:rPr>
              <w:rFonts w:eastAsiaTheme="minorEastAsia"/>
              <w:noProof/>
              <w:lang w:val="en-US"/>
            </w:rPr>
          </w:pPr>
          <w:hyperlink w:anchor="_Toc495921425" w:history="1">
            <w:r w:rsidR="006F665D" w:rsidRPr="0093177E">
              <w:rPr>
                <w:rStyle w:val="Hyperlink"/>
                <w:rFonts w:cstheme="minorHAnsi"/>
                <w:noProof/>
              </w:rPr>
              <w:t>Managed Individual Pathways (M.I.P.S)</w:t>
            </w:r>
            <w:r w:rsidR="006F665D">
              <w:rPr>
                <w:noProof/>
                <w:webHidden/>
              </w:rPr>
              <w:tab/>
            </w:r>
            <w:r w:rsidR="006F665D">
              <w:rPr>
                <w:noProof/>
                <w:webHidden/>
              </w:rPr>
              <w:fldChar w:fldCharType="begin"/>
            </w:r>
            <w:r w:rsidR="006F665D">
              <w:rPr>
                <w:noProof/>
                <w:webHidden/>
              </w:rPr>
              <w:instrText xml:space="preserve"> PAGEREF _Toc495921425 \h </w:instrText>
            </w:r>
            <w:r w:rsidR="006F665D">
              <w:rPr>
                <w:noProof/>
                <w:webHidden/>
              </w:rPr>
            </w:r>
            <w:r w:rsidR="006F665D">
              <w:rPr>
                <w:noProof/>
                <w:webHidden/>
              </w:rPr>
              <w:fldChar w:fldCharType="separate"/>
            </w:r>
            <w:r w:rsidR="00B614E5">
              <w:rPr>
                <w:noProof/>
                <w:webHidden/>
              </w:rPr>
              <w:t>25</w:t>
            </w:r>
            <w:r w:rsidR="006F665D">
              <w:rPr>
                <w:noProof/>
                <w:webHidden/>
              </w:rPr>
              <w:fldChar w:fldCharType="end"/>
            </w:r>
          </w:hyperlink>
        </w:p>
        <w:p w14:paraId="3C7D417F" w14:textId="77777777" w:rsidR="006F665D" w:rsidRDefault="00A52BF9">
          <w:pPr>
            <w:pStyle w:val="TOC3"/>
            <w:tabs>
              <w:tab w:val="right" w:leader="dot" w:pos="10194"/>
            </w:tabs>
            <w:rPr>
              <w:rFonts w:eastAsiaTheme="minorEastAsia"/>
              <w:noProof/>
              <w:lang w:val="en-US"/>
            </w:rPr>
          </w:pPr>
          <w:hyperlink w:anchor="_Toc495921426" w:history="1">
            <w:r w:rsidR="006F665D" w:rsidRPr="0093177E">
              <w:rPr>
                <w:rStyle w:val="Hyperlink"/>
                <w:rFonts w:cstheme="minorHAnsi"/>
                <w:noProof/>
              </w:rPr>
              <w:t>Youth Voice and Student Leadership</w:t>
            </w:r>
            <w:r w:rsidR="006F665D">
              <w:rPr>
                <w:noProof/>
                <w:webHidden/>
              </w:rPr>
              <w:tab/>
            </w:r>
            <w:r w:rsidR="006F665D">
              <w:rPr>
                <w:noProof/>
                <w:webHidden/>
              </w:rPr>
              <w:fldChar w:fldCharType="begin"/>
            </w:r>
            <w:r w:rsidR="006F665D">
              <w:rPr>
                <w:noProof/>
                <w:webHidden/>
              </w:rPr>
              <w:instrText xml:space="preserve"> PAGEREF _Toc495921426 \h </w:instrText>
            </w:r>
            <w:r w:rsidR="006F665D">
              <w:rPr>
                <w:noProof/>
                <w:webHidden/>
              </w:rPr>
            </w:r>
            <w:r w:rsidR="006F665D">
              <w:rPr>
                <w:noProof/>
                <w:webHidden/>
              </w:rPr>
              <w:fldChar w:fldCharType="separate"/>
            </w:r>
            <w:r w:rsidR="00B614E5">
              <w:rPr>
                <w:noProof/>
                <w:webHidden/>
              </w:rPr>
              <w:t>26</w:t>
            </w:r>
            <w:r w:rsidR="006F665D">
              <w:rPr>
                <w:noProof/>
                <w:webHidden/>
              </w:rPr>
              <w:fldChar w:fldCharType="end"/>
            </w:r>
          </w:hyperlink>
        </w:p>
        <w:p w14:paraId="2C466F8B" w14:textId="77777777" w:rsidR="006F665D" w:rsidRDefault="00A52BF9">
          <w:pPr>
            <w:pStyle w:val="TOC3"/>
            <w:tabs>
              <w:tab w:val="right" w:leader="dot" w:pos="10194"/>
            </w:tabs>
            <w:rPr>
              <w:rFonts w:eastAsiaTheme="minorEastAsia"/>
              <w:noProof/>
              <w:lang w:val="en-US"/>
            </w:rPr>
          </w:pPr>
          <w:hyperlink w:anchor="_Toc495921427" w:history="1">
            <w:r w:rsidR="006F665D" w:rsidRPr="0093177E">
              <w:rPr>
                <w:rStyle w:val="Hyperlink"/>
                <w:rFonts w:cstheme="minorHAnsi"/>
                <w:noProof/>
              </w:rPr>
              <w:t>Targeted</w:t>
            </w:r>
            <w:r w:rsidR="006F665D">
              <w:rPr>
                <w:noProof/>
                <w:webHidden/>
              </w:rPr>
              <w:tab/>
            </w:r>
            <w:r w:rsidR="006F665D">
              <w:rPr>
                <w:noProof/>
                <w:webHidden/>
              </w:rPr>
              <w:fldChar w:fldCharType="begin"/>
            </w:r>
            <w:r w:rsidR="006F665D">
              <w:rPr>
                <w:noProof/>
                <w:webHidden/>
              </w:rPr>
              <w:instrText xml:space="preserve"> PAGEREF _Toc495921427 \h </w:instrText>
            </w:r>
            <w:r w:rsidR="006F665D">
              <w:rPr>
                <w:noProof/>
                <w:webHidden/>
              </w:rPr>
            </w:r>
            <w:r w:rsidR="006F665D">
              <w:rPr>
                <w:noProof/>
                <w:webHidden/>
              </w:rPr>
              <w:fldChar w:fldCharType="separate"/>
            </w:r>
            <w:r w:rsidR="00B614E5">
              <w:rPr>
                <w:noProof/>
                <w:webHidden/>
              </w:rPr>
              <w:t>29</w:t>
            </w:r>
            <w:r w:rsidR="006F665D">
              <w:rPr>
                <w:noProof/>
                <w:webHidden/>
              </w:rPr>
              <w:fldChar w:fldCharType="end"/>
            </w:r>
          </w:hyperlink>
        </w:p>
        <w:p w14:paraId="2531E923" w14:textId="77777777" w:rsidR="006F665D" w:rsidRDefault="00A52BF9">
          <w:pPr>
            <w:pStyle w:val="TOC3"/>
            <w:tabs>
              <w:tab w:val="right" w:leader="dot" w:pos="10194"/>
            </w:tabs>
            <w:rPr>
              <w:rFonts w:eastAsiaTheme="minorEastAsia"/>
              <w:noProof/>
              <w:lang w:val="en-US"/>
            </w:rPr>
          </w:pPr>
          <w:hyperlink w:anchor="_Toc495921428" w:history="1">
            <w:r w:rsidR="006F665D" w:rsidRPr="0093177E">
              <w:rPr>
                <w:rStyle w:val="Hyperlink"/>
                <w:rFonts w:cstheme="minorHAnsi"/>
                <w:noProof/>
              </w:rPr>
              <w:t>The Certificate Program</w:t>
            </w:r>
            <w:r w:rsidR="006F665D">
              <w:rPr>
                <w:noProof/>
                <w:webHidden/>
              </w:rPr>
              <w:tab/>
            </w:r>
            <w:r w:rsidR="006F665D">
              <w:rPr>
                <w:noProof/>
                <w:webHidden/>
              </w:rPr>
              <w:fldChar w:fldCharType="begin"/>
            </w:r>
            <w:r w:rsidR="006F665D">
              <w:rPr>
                <w:noProof/>
                <w:webHidden/>
              </w:rPr>
              <w:instrText xml:space="preserve"> PAGEREF _Toc495921428 \h </w:instrText>
            </w:r>
            <w:r w:rsidR="006F665D">
              <w:rPr>
                <w:noProof/>
                <w:webHidden/>
              </w:rPr>
            </w:r>
            <w:r w:rsidR="006F665D">
              <w:rPr>
                <w:noProof/>
                <w:webHidden/>
              </w:rPr>
              <w:fldChar w:fldCharType="separate"/>
            </w:r>
            <w:r w:rsidR="00B614E5">
              <w:rPr>
                <w:noProof/>
                <w:webHidden/>
              </w:rPr>
              <w:t>29</w:t>
            </w:r>
            <w:r w:rsidR="006F665D">
              <w:rPr>
                <w:noProof/>
                <w:webHidden/>
              </w:rPr>
              <w:fldChar w:fldCharType="end"/>
            </w:r>
          </w:hyperlink>
        </w:p>
        <w:p w14:paraId="06C99BB1" w14:textId="77777777" w:rsidR="006F665D" w:rsidRDefault="00A52BF9">
          <w:pPr>
            <w:pStyle w:val="TOC3"/>
            <w:tabs>
              <w:tab w:val="right" w:leader="dot" w:pos="10194"/>
            </w:tabs>
            <w:rPr>
              <w:rFonts w:eastAsiaTheme="minorEastAsia"/>
              <w:noProof/>
              <w:lang w:val="en-US"/>
            </w:rPr>
          </w:pPr>
          <w:hyperlink w:anchor="_Toc495921429" w:history="1">
            <w:r w:rsidR="006F665D" w:rsidRPr="0093177E">
              <w:rPr>
                <w:rStyle w:val="Hyperlink"/>
                <w:rFonts w:cstheme="minorHAnsi"/>
                <w:noProof/>
              </w:rPr>
              <w:t>Multi Pride</w:t>
            </w:r>
            <w:r w:rsidR="006F665D">
              <w:rPr>
                <w:noProof/>
                <w:webHidden/>
              </w:rPr>
              <w:tab/>
            </w:r>
            <w:r w:rsidR="006F665D">
              <w:rPr>
                <w:noProof/>
                <w:webHidden/>
              </w:rPr>
              <w:fldChar w:fldCharType="begin"/>
            </w:r>
            <w:r w:rsidR="006F665D">
              <w:rPr>
                <w:noProof/>
                <w:webHidden/>
              </w:rPr>
              <w:instrText xml:space="preserve"> PAGEREF _Toc495921429 \h </w:instrText>
            </w:r>
            <w:r w:rsidR="006F665D">
              <w:rPr>
                <w:noProof/>
                <w:webHidden/>
              </w:rPr>
            </w:r>
            <w:r w:rsidR="006F665D">
              <w:rPr>
                <w:noProof/>
                <w:webHidden/>
              </w:rPr>
              <w:fldChar w:fldCharType="separate"/>
            </w:r>
            <w:r w:rsidR="00B614E5">
              <w:rPr>
                <w:noProof/>
                <w:webHidden/>
              </w:rPr>
              <w:t>29</w:t>
            </w:r>
            <w:r w:rsidR="006F665D">
              <w:rPr>
                <w:noProof/>
                <w:webHidden/>
              </w:rPr>
              <w:fldChar w:fldCharType="end"/>
            </w:r>
          </w:hyperlink>
        </w:p>
        <w:p w14:paraId="7F667CB6" w14:textId="77777777" w:rsidR="006F665D" w:rsidRDefault="00A52BF9">
          <w:pPr>
            <w:pStyle w:val="TOC3"/>
            <w:tabs>
              <w:tab w:val="right" w:leader="dot" w:pos="10194"/>
            </w:tabs>
            <w:rPr>
              <w:rFonts w:eastAsiaTheme="minorEastAsia"/>
              <w:noProof/>
              <w:lang w:val="en-US"/>
            </w:rPr>
          </w:pPr>
          <w:hyperlink w:anchor="_Toc495921430" w:history="1">
            <w:r w:rsidR="006F665D" w:rsidRPr="0093177E">
              <w:rPr>
                <w:rStyle w:val="Hyperlink"/>
                <w:rFonts w:cstheme="minorHAnsi"/>
                <w:noProof/>
                <w:lang w:val="en-US"/>
              </w:rPr>
              <w:t>Students with Disabilities</w:t>
            </w:r>
            <w:r w:rsidR="006F665D">
              <w:rPr>
                <w:noProof/>
                <w:webHidden/>
              </w:rPr>
              <w:tab/>
            </w:r>
            <w:r w:rsidR="006F665D">
              <w:rPr>
                <w:noProof/>
                <w:webHidden/>
              </w:rPr>
              <w:fldChar w:fldCharType="begin"/>
            </w:r>
            <w:r w:rsidR="006F665D">
              <w:rPr>
                <w:noProof/>
                <w:webHidden/>
              </w:rPr>
              <w:instrText xml:space="preserve"> PAGEREF _Toc495921430 \h </w:instrText>
            </w:r>
            <w:r w:rsidR="006F665D">
              <w:rPr>
                <w:noProof/>
                <w:webHidden/>
              </w:rPr>
            </w:r>
            <w:r w:rsidR="006F665D">
              <w:rPr>
                <w:noProof/>
                <w:webHidden/>
              </w:rPr>
              <w:fldChar w:fldCharType="separate"/>
            </w:r>
            <w:r w:rsidR="00B614E5">
              <w:rPr>
                <w:noProof/>
                <w:webHidden/>
              </w:rPr>
              <w:t>30</w:t>
            </w:r>
            <w:r w:rsidR="006F665D">
              <w:rPr>
                <w:noProof/>
                <w:webHidden/>
              </w:rPr>
              <w:fldChar w:fldCharType="end"/>
            </w:r>
          </w:hyperlink>
        </w:p>
        <w:p w14:paraId="19CB40CA" w14:textId="77777777" w:rsidR="006F665D" w:rsidRDefault="00A52BF9">
          <w:pPr>
            <w:pStyle w:val="TOC3"/>
            <w:tabs>
              <w:tab w:val="right" w:leader="dot" w:pos="10194"/>
            </w:tabs>
            <w:rPr>
              <w:rFonts w:eastAsiaTheme="minorEastAsia"/>
              <w:noProof/>
              <w:lang w:val="en-US"/>
            </w:rPr>
          </w:pPr>
          <w:hyperlink w:anchor="_Toc495921431" w:history="1">
            <w:r w:rsidR="006F665D" w:rsidRPr="0093177E">
              <w:rPr>
                <w:rStyle w:val="Hyperlink"/>
                <w:rFonts w:cstheme="minorHAnsi"/>
                <w:noProof/>
              </w:rPr>
              <w:t>Refugees and Newly arrived students</w:t>
            </w:r>
            <w:r w:rsidR="006F665D">
              <w:rPr>
                <w:noProof/>
                <w:webHidden/>
              </w:rPr>
              <w:tab/>
            </w:r>
            <w:r w:rsidR="006F665D">
              <w:rPr>
                <w:noProof/>
                <w:webHidden/>
              </w:rPr>
              <w:fldChar w:fldCharType="begin"/>
            </w:r>
            <w:r w:rsidR="006F665D">
              <w:rPr>
                <w:noProof/>
                <w:webHidden/>
              </w:rPr>
              <w:instrText xml:space="preserve"> PAGEREF _Toc495921431 \h </w:instrText>
            </w:r>
            <w:r w:rsidR="006F665D">
              <w:rPr>
                <w:noProof/>
                <w:webHidden/>
              </w:rPr>
            </w:r>
            <w:r w:rsidR="006F665D">
              <w:rPr>
                <w:noProof/>
                <w:webHidden/>
              </w:rPr>
              <w:fldChar w:fldCharType="separate"/>
            </w:r>
            <w:r w:rsidR="00B614E5">
              <w:rPr>
                <w:noProof/>
                <w:webHidden/>
              </w:rPr>
              <w:t>31</w:t>
            </w:r>
            <w:r w:rsidR="006F665D">
              <w:rPr>
                <w:noProof/>
                <w:webHidden/>
              </w:rPr>
              <w:fldChar w:fldCharType="end"/>
            </w:r>
          </w:hyperlink>
        </w:p>
        <w:p w14:paraId="258143CD" w14:textId="77777777" w:rsidR="006F665D" w:rsidRDefault="00A52BF9">
          <w:pPr>
            <w:pStyle w:val="TOC3"/>
            <w:tabs>
              <w:tab w:val="right" w:leader="dot" w:pos="10194"/>
            </w:tabs>
            <w:rPr>
              <w:rFonts w:eastAsiaTheme="minorEastAsia"/>
              <w:noProof/>
              <w:lang w:val="en-US"/>
            </w:rPr>
          </w:pPr>
          <w:hyperlink w:anchor="_Toc495921432" w:history="1">
            <w:r w:rsidR="006F665D" w:rsidRPr="0093177E">
              <w:rPr>
                <w:rStyle w:val="Hyperlink"/>
                <w:rFonts w:cstheme="minorHAnsi"/>
                <w:noProof/>
              </w:rPr>
              <w:t>Home work Club</w:t>
            </w:r>
            <w:r w:rsidR="006F665D">
              <w:rPr>
                <w:noProof/>
                <w:webHidden/>
              </w:rPr>
              <w:tab/>
            </w:r>
            <w:r w:rsidR="006F665D">
              <w:rPr>
                <w:noProof/>
                <w:webHidden/>
              </w:rPr>
              <w:fldChar w:fldCharType="begin"/>
            </w:r>
            <w:r w:rsidR="006F665D">
              <w:rPr>
                <w:noProof/>
                <w:webHidden/>
              </w:rPr>
              <w:instrText xml:space="preserve"> PAGEREF _Toc495921432 \h </w:instrText>
            </w:r>
            <w:r w:rsidR="006F665D">
              <w:rPr>
                <w:noProof/>
                <w:webHidden/>
              </w:rPr>
            </w:r>
            <w:r w:rsidR="006F665D">
              <w:rPr>
                <w:noProof/>
                <w:webHidden/>
              </w:rPr>
              <w:fldChar w:fldCharType="separate"/>
            </w:r>
            <w:r w:rsidR="00B614E5">
              <w:rPr>
                <w:noProof/>
                <w:webHidden/>
              </w:rPr>
              <w:t>32</w:t>
            </w:r>
            <w:r w:rsidR="006F665D">
              <w:rPr>
                <w:noProof/>
                <w:webHidden/>
              </w:rPr>
              <w:fldChar w:fldCharType="end"/>
            </w:r>
          </w:hyperlink>
        </w:p>
        <w:p w14:paraId="6B12CEB6" w14:textId="77777777" w:rsidR="006F665D" w:rsidRDefault="00A52BF9">
          <w:pPr>
            <w:pStyle w:val="TOC3"/>
            <w:tabs>
              <w:tab w:val="right" w:leader="dot" w:pos="10194"/>
            </w:tabs>
            <w:rPr>
              <w:rFonts w:eastAsiaTheme="minorEastAsia"/>
              <w:noProof/>
              <w:lang w:val="en-US"/>
            </w:rPr>
          </w:pPr>
          <w:hyperlink w:anchor="_Toc495921433" w:history="1">
            <w:r w:rsidR="006F665D" w:rsidRPr="0093177E">
              <w:rPr>
                <w:rStyle w:val="Hyperlink"/>
                <w:rFonts w:cstheme="minorHAnsi"/>
                <w:noProof/>
              </w:rPr>
              <w:t>Multicultural Aids</w:t>
            </w:r>
            <w:r w:rsidR="006F665D">
              <w:rPr>
                <w:noProof/>
                <w:webHidden/>
              </w:rPr>
              <w:tab/>
            </w:r>
            <w:r w:rsidR="006F665D">
              <w:rPr>
                <w:noProof/>
                <w:webHidden/>
              </w:rPr>
              <w:fldChar w:fldCharType="begin"/>
            </w:r>
            <w:r w:rsidR="006F665D">
              <w:rPr>
                <w:noProof/>
                <w:webHidden/>
              </w:rPr>
              <w:instrText xml:space="preserve"> PAGEREF _Toc495921433 \h </w:instrText>
            </w:r>
            <w:r w:rsidR="006F665D">
              <w:rPr>
                <w:noProof/>
                <w:webHidden/>
              </w:rPr>
            </w:r>
            <w:r w:rsidR="006F665D">
              <w:rPr>
                <w:noProof/>
                <w:webHidden/>
              </w:rPr>
              <w:fldChar w:fldCharType="separate"/>
            </w:r>
            <w:r w:rsidR="00B614E5">
              <w:rPr>
                <w:noProof/>
                <w:webHidden/>
              </w:rPr>
              <w:t>32</w:t>
            </w:r>
            <w:r w:rsidR="006F665D">
              <w:rPr>
                <w:noProof/>
                <w:webHidden/>
              </w:rPr>
              <w:fldChar w:fldCharType="end"/>
            </w:r>
          </w:hyperlink>
        </w:p>
        <w:p w14:paraId="4B9101A5" w14:textId="77777777" w:rsidR="006F665D" w:rsidRDefault="00A52BF9">
          <w:pPr>
            <w:pStyle w:val="TOC3"/>
            <w:tabs>
              <w:tab w:val="right" w:leader="dot" w:pos="10194"/>
            </w:tabs>
            <w:rPr>
              <w:rFonts w:eastAsiaTheme="minorEastAsia"/>
              <w:noProof/>
              <w:lang w:val="en-US"/>
            </w:rPr>
          </w:pPr>
          <w:hyperlink w:anchor="_Toc495921434" w:history="1">
            <w:r w:rsidR="006F665D" w:rsidRPr="0093177E">
              <w:rPr>
                <w:rStyle w:val="Hyperlink"/>
                <w:rFonts w:cstheme="minorHAnsi"/>
                <w:noProof/>
              </w:rPr>
              <w:t>Individual</w:t>
            </w:r>
            <w:r w:rsidR="006F665D">
              <w:rPr>
                <w:noProof/>
                <w:webHidden/>
              </w:rPr>
              <w:tab/>
            </w:r>
            <w:r w:rsidR="006F665D">
              <w:rPr>
                <w:noProof/>
                <w:webHidden/>
              </w:rPr>
              <w:fldChar w:fldCharType="begin"/>
            </w:r>
            <w:r w:rsidR="006F665D">
              <w:rPr>
                <w:noProof/>
                <w:webHidden/>
              </w:rPr>
              <w:instrText xml:space="preserve"> PAGEREF _Toc495921434 \h </w:instrText>
            </w:r>
            <w:r w:rsidR="006F665D">
              <w:rPr>
                <w:noProof/>
                <w:webHidden/>
              </w:rPr>
            </w:r>
            <w:r w:rsidR="006F665D">
              <w:rPr>
                <w:noProof/>
                <w:webHidden/>
              </w:rPr>
              <w:fldChar w:fldCharType="separate"/>
            </w:r>
            <w:r w:rsidR="00B614E5">
              <w:rPr>
                <w:noProof/>
                <w:webHidden/>
              </w:rPr>
              <w:t>32</w:t>
            </w:r>
            <w:r w:rsidR="006F665D">
              <w:rPr>
                <w:noProof/>
                <w:webHidden/>
              </w:rPr>
              <w:fldChar w:fldCharType="end"/>
            </w:r>
          </w:hyperlink>
        </w:p>
        <w:p w14:paraId="14F8F594" w14:textId="77777777" w:rsidR="006F665D" w:rsidRDefault="00A52BF9">
          <w:pPr>
            <w:pStyle w:val="TOC3"/>
            <w:tabs>
              <w:tab w:val="right" w:leader="dot" w:pos="10194"/>
            </w:tabs>
            <w:rPr>
              <w:rFonts w:eastAsiaTheme="minorEastAsia"/>
              <w:noProof/>
              <w:lang w:val="en-US"/>
            </w:rPr>
          </w:pPr>
          <w:hyperlink w:anchor="_Toc495921435" w:history="1">
            <w:r w:rsidR="006F665D" w:rsidRPr="0093177E">
              <w:rPr>
                <w:rStyle w:val="Hyperlink"/>
                <w:rFonts w:cstheme="minorHAnsi"/>
                <w:noProof/>
              </w:rPr>
              <w:t>SSSO Targeted Support</w:t>
            </w:r>
            <w:r w:rsidR="006F665D">
              <w:rPr>
                <w:noProof/>
                <w:webHidden/>
              </w:rPr>
              <w:tab/>
            </w:r>
            <w:r w:rsidR="006F665D">
              <w:rPr>
                <w:noProof/>
                <w:webHidden/>
              </w:rPr>
              <w:fldChar w:fldCharType="begin"/>
            </w:r>
            <w:r w:rsidR="006F665D">
              <w:rPr>
                <w:noProof/>
                <w:webHidden/>
              </w:rPr>
              <w:instrText xml:space="preserve"> PAGEREF _Toc495921435 \h </w:instrText>
            </w:r>
            <w:r w:rsidR="006F665D">
              <w:rPr>
                <w:noProof/>
                <w:webHidden/>
              </w:rPr>
            </w:r>
            <w:r w:rsidR="006F665D">
              <w:rPr>
                <w:noProof/>
                <w:webHidden/>
              </w:rPr>
              <w:fldChar w:fldCharType="separate"/>
            </w:r>
            <w:r w:rsidR="00B614E5">
              <w:rPr>
                <w:noProof/>
                <w:webHidden/>
              </w:rPr>
              <w:t>32</w:t>
            </w:r>
            <w:r w:rsidR="006F665D">
              <w:rPr>
                <w:noProof/>
                <w:webHidden/>
              </w:rPr>
              <w:fldChar w:fldCharType="end"/>
            </w:r>
          </w:hyperlink>
        </w:p>
        <w:p w14:paraId="2DF1F20D" w14:textId="77777777" w:rsidR="006F665D" w:rsidRDefault="00A52BF9">
          <w:pPr>
            <w:pStyle w:val="TOC3"/>
            <w:tabs>
              <w:tab w:val="right" w:leader="dot" w:pos="10194"/>
            </w:tabs>
            <w:rPr>
              <w:rFonts w:eastAsiaTheme="minorEastAsia"/>
              <w:noProof/>
              <w:lang w:val="en-US"/>
            </w:rPr>
          </w:pPr>
          <w:hyperlink w:anchor="_Toc495921436" w:history="1">
            <w:r w:rsidR="006F665D" w:rsidRPr="0093177E">
              <w:rPr>
                <w:rStyle w:val="Hyperlink"/>
                <w:rFonts w:cstheme="minorHAnsi"/>
                <w:noProof/>
              </w:rPr>
              <w:t>Students at-risk of disengagement</w:t>
            </w:r>
            <w:r w:rsidR="006F665D">
              <w:rPr>
                <w:noProof/>
                <w:webHidden/>
              </w:rPr>
              <w:tab/>
            </w:r>
            <w:r w:rsidR="006F665D">
              <w:rPr>
                <w:noProof/>
                <w:webHidden/>
              </w:rPr>
              <w:fldChar w:fldCharType="begin"/>
            </w:r>
            <w:r w:rsidR="006F665D">
              <w:rPr>
                <w:noProof/>
                <w:webHidden/>
              </w:rPr>
              <w:instrText xml:space="preserve"> PAGEREF _Toc495921436 \h </w:instrText>
            </w:r>
            <w:r w:rsidR="006F665D">
              <w:rPr>
                <w:noProof/>
                <w:webHidden/>
              </w:rPr>
            </w:r>
            <w:r w:rsidR="006F665D">
              <w:rPr>
                <w:noProof/>
                <w:webHidden/>
              </w:rPr>
              <w:fldChar w:fldCharType="separate"/>
            </w:r>
            <w:r w:rsidR="00B614E5">
              <w:rPr>
                <w:noProof/>
                <w:webHidden/>
              </w:rPr>
              <w:t>32</w:t>
            </w:r>
            <w:r w:rsidR="006F665D">
              <w:rPr>
                <w:noProof/>
                <w:webHidden/>
              </w:rPr>
              <w:fldChar w:fldCharType="end"/>
            </w:r>
          </w:hyperlink>
        </w:p>
        <w:p w14:paraId="35DFBAE9" w14:textId="77777777" w:rsidR="006F665D" w:rsidRDefault="00A52BF9">
          <w:pPr>
            <w:pStyle w:val="TOC3"/>
            <w:tabs>
              <w:tab w:val="right" w:leader="dot" w:pos="10194"/>
            </w:tabs>
            <w:rPr>
              <w:rFonts w:eastAsiaTheme="minorEastAsia"/>
              <w:noProof/>
              <w:lang w:val="en-US"/>
            </w:rPr>
          </w:pPr>
          <w:hyperlink w:anchor="_Toc495921437" w:history="1">
            <w:r w:rsidR="006F665D" w:rsidRPr="0093177E">
              <w:rPr>
                <w:rStyle w:val="Hyperlink"/>
                <w:rFonts w:cstheme="minorHAnsi"/>
                <w:noProof/>
              </w:rPr>
              <w:t>Nitro Program</w:t>
            </w:r>
            <w:r w:rsidR="006F665D">
              <w:rPr>
                <w:noProof/>
                <w:webHidden/>
              </w:rPr>
              <w:tab/>
            </w:r>
            <w:r w:rsidR="006F665D">
              <w:rPr>
                <w:noProof/>
                <w:webHidden/>
              </w:rPr>
              <w:fldChar w:fldCharType="begin"/>
            </w:r>
            <w:r w:rsidR="006F665D">
              <w:rPr>
                <w:noProof/>
                <w:webHidden/>
              </w:rPr>
              <w:instrText xml:space="preserve"> PAGEREF _Toc495921437 \h </w:instrText>
            </w:r>
            <w:r w:rsidR="006F665D">
              <w:rPr>
                <w:noProof/>
                <w:webHidden/>
              </w:rPr>
            </w:r>
            <w:r w:rsidR="006F665D">
              <w:rPr>
                <w:noProof/>
                <w:webHidden/>
              </w:rPr>
              <w:fldChar w:fldCharType="separate"/>
            </w:r>
            <w:r w:rsidR="00B614E5">
              <w:rPr>
                <w:noProof/>
                <w:webHidden/>
              </w:rPr>
              <w:t>33</w:t>
            </w:r>
            <w:r w:rsidR="006F665D">
              <w:rPr>
                <w:noProof/>
                <w:webHidden/>
              </w:rPr>
              <w:fldChar w:fldCharType="end"/>
            </w:r>
          </w:hyperlink>
        </w:p>
        <w:p w14:paraId="63123C7B" w14:textId="77777777" w:rsidR="006F665D" w:rsidRDefault="00A52BF9">
          <w:pPr>
            <w:pStyle w:val="TOC3"/>
            <w:tabs>
              <w:tab w:val="right" w:leader="dot" w:pos="10194"/>
            </w:tabs>
            <w:rPr>
              <w:rFonts w:eastAsiaTheme="minorEastAsia"/>
              <w:noProof/>
              <w:lang w:val="en-US"/>
            </w:rPr>
          </w:pPr>
          <w:hyperlink w:anchor="_Toc495921438" w:history="1">
            <w:r w:rsidR="006F665D" w:rsidRPr="0093177E">
              <w:rPr>
                <w:rStyle w:val="Hyperlink"/>
                <w:rFonts w:cstheme="minorHAnsi"/>
                <w:noProof/>
              </w:rPr>
              <w:t>Beacon Foundation</w:t>
            </w:r>
            <w:r w:rsidR="006F665D">
              <w:rPr>
                <w:noProof/>
                <w:webHidden/>
              </w:rPr>
              <w:tab/>
            </w:r>
            <w:r w:rsidR="006F665D">
              <w:rPr>
                <w:noProof/>
                <w:webHidden/>
              </w:rPr>
              <w:fldChar w:fldCharType="begin"/>
            </w:r>
            <w:r w:rsidR="006F665D">
              <w:rPr>
                <w:noProof/>
                <w:webHidden/>
              </w:rPr>
              <w:instrText xml:space="preserve"> PAGEREF _Toc495921438 \h </w:instrText>
            </w:r>
            <w:r w:rsidR="006F665D">
              <w:rPr>
                <w:noProof/>
                <w:webHidden/>
              </w:rPr>
            </w:r>
            <w:r w:rsidR="006F665D">
              <w:rPr>
                <w:noProof/>
                <w:webHidden/>
              </w:rPr>
              <w:fldChar w:fldCharType="separate"/>
            </w:r>
            <w:r w:rsidR="00B614E5">
              <w:rPr>
                <w:noProof/>
                <w:webHidden/>
              </w:rPr>
              <w:t>34</w:t>
            </w:r>
            <w:r w:rsidR="006F665D">
              <w:rPr>
                <w:noProof/>
                <w:webHidden/>
              </w:rPr>
              <w:fldChar w:fldCharType="end"/>
            </w:r>
          </w:hyperlink>
        </w:p>
        <w:p w14:paraId="4DA73198" w14:textId="77777777" w:rsidR="006F665D" w:rsidRDefault="00A52BF9">
          <w:pPr>
            <w:pStyle w:val="TOC3"/>
            <w:tabs>
              <w:tab w:val="right" w:leader="dot" w:pos="10194"/>
            </w:tabs>
            <w:rPr>
              <w:rFonts w:eastAsiaTheme="minorEastAsia"/>
              <w:noProof/>
              <w:lang w:val="en-US"/>
            </w:rPr>
          </w:pPr>
          <w:hyperlink w:anchor="_Toc495921439" w:history="1">
            <w:r w:rsidR="006F665D" w:rsidRPr="0093177E">
              <w:rPr>
                <w:rStyle w:val="Hyperlink"/>
                <w:rFonts w:cstheme="minorHAnsi"/>
                <w:noProof/>
                <w:lang w:val="en-US"/>
              </w:rPr>
              <w:t>Reach</w:t>
            </w:r>
            <w:r w:rsidR="006F665D">
              <w:rPr>
                <w:noProof/>
                <w:webHidden/>
              </w:rPr>
              <w:tab/>
            </w:r>
            <w:r w:rsidR="006F665D">
              <w:rPr>
                <w:noProof/>
                <w:webHidden/>
              </w:rPr>
              <w:fldChar w:fldCharType="begin"/>
            </w:r>
            <w:r w:rsidR="006F665D">
              <w:rPr>
                <w:noProof/>
                <w:webHidden/>
              </w:rPr>
              <w:instrText xml:space="preserve"> PAGEREF _Toc495921439 \h </w:instrText>
            </w:r>
            <w:r w:rsidR="006F665D">
              <w:rPr>
                <w:noProof/>
                <w:webHidden/>
              </w:rPr>
            </w:r>
            <w:r w:rsidR="006F665D">
              <w:rPr>
                <w:noProof/>
                <w:webHidden/>
              </w:rPr>
              <w:fldChar w:fldCharType="separate"/>
            </w:r>
            <w:r w:rsidR="00B614E5">
              <w:rPr>
                <w:noProof/>
                <w:webHidden/>
              </w:rPr>
              <w:t>35</w:t>
            </w:r>
            <w:r w:rsidR="006F665D">
              <w:rPr>
                <w:noProof/>
                <w:webHidden/>
              </w:rPr>
              <w:fldChar w:fldCharType="end"/>
            </w:r>
          </w:hyperlink>
        </w:p>
        <w:p w14:paraId="2226782D" w14:textId="77777777" w:rsidR="006F665D" w:rsidRDefault="00A52BF9">
          <w:pPr>
            <w:pStyle w:val="TOC3"/>
            <w:tabs>
              <w:tab w:val="right" w:leader="dot" w:pos="10194"/>
            </w:tabs>
            <w:rPr>
              <w:rFonts w:eastAsiaTheme="minorEastAsia"/>
              <w:noProof/>
              <w:lang w:val="en-US"/>
            </w:rPr>
          </w:pPr>
          <w:hyperlink w:anchor="_Toc495921440" w:history="1">
            <w:r w:rsidR="006F665D" w:rsidRPr="0093177E">
              <w:rPr>
                <w:rStyle w:val="Hyperlink"/>
                <w:rFonts w:cstheme="minorHAnsi"/>
                <w:noProof/>
                <w:lang w:val="en-US"/>
              </w:rPr>
              <w:t>Indigenous Australian Students</w:t>
            </w:r>
            <w:r w:rsidR="006F665D">
              <w:rPr>
                <w:noProof/>
                <w:webHidden/>
              </w:rPr>
              <w:tab/>
            </w:r>
            <w:r w:rsidR="006F665D">
              <w:rPr>
                <w:noProof/>
                <w:webHidden/>
              </w:rPr>
              <w:fldChar w:fldCharType="begin"/>
            </w:r>
            <w:r w:rsidR="006F665D">
              <w:rPr>
                <w:noProof/>
                <w:webHidden/>
              </w:rPr>
              <w:instrText xml:space="preserve"> PAGEREF _Toc495921440 \h </w:instrText>
            </w:r>
            <w:r w:rsidR="006F665D">
              <w:rPr>
                <w:noProof/>
                <w:webHidden/>
              </w:rPr>
            </w:r>
            <w:r w:rsidR="006F665D">
              <w:rPr>
                <w:noProof/>
                <w:webHidden/>
              </w:rPr>
              <w:fldChar w:fldCharType="separate"/>
            </w:r>
            <w:r w:rsidR="00B614E5">
              <w:rPr>
                <w:noProof/>
                <w:webHidden/>
              </w:rPr>
              <w:t>35</w:t>
            </w:r>
            <w:r w:rsidR="006F665D">
              <w:rPr>
                <w:noProof/>
                <w:webHidden/>
              </w:rPr>
              <w:fldChar w:fldCharType="end"/>
            </w:r>
          </w:hyperlink>
        </w:p>
        <w:p w14:paraId="38DD15AA" w14:textId="77777777" w:rsidR="006F665D" w:rsidRDefault="00A52BF9">
          <w:pPr>
            <w:pStyle w:val="TOC2"/>
            <w:tabs>
              <w:tab w:val="right" w:leader="dot" w:pos="10194"/>
            </w:tabs>
            <w:rPr>
              <w:rFonts w:eastAsiaTheme="minorEastAsia"/>
              <w:noProof/>
              <w:lang w:val="en-US"/>
            </w:rPr>
          </w:pPr>
          <w:hyperlink w:anchor="_Toc495921441" w:history="1">
            <w:r w:rsidR="006F665D" w:rsidRPr="0093177E">
              <w:rPr>
                <w:rStyle w:val="Hyperlink"/>
                <w:rFonts w:ascii="Arial" w:hAnsi="Arial" w:cs="Arial"/>
                <w:noProof/>
              </w:rPr>
              <w:t>Behavioural expectations and responses to challenging behaviour</w:t>
            </w:r>
            <w:r w:rsidR="006F665D">
              <w:rPr>
                <w:noProof/>
                <w:webHidden/>
              </w:rPr>
              <w:tab/>
            </w:r>
            <w:r w:rsidR="006F665D">
              <w:rPr>
                <w:noProof/>
                <w:webHidden/>
              </w:rPr>
              <w:fldChar w:fldCharType="begin"/>
            </w:r>
            <w:r w:rsidR="006F665D">
              <w:rPr>
                <w:noProof/>
                <w:webHidden/>
              </w:rPr>
              <w:instrText xml:space="preserve"> PAGEREF _Toc495921441 \h </w:instrText>
            </w:r>
            <w:r w:rsidR="006F665D">
              <w:rPr>
                <w:noProof/>
                <w:webHidden/>
              </w:rPr>
            </w:r>
            <w:r w:rsidR="006F665D">
              <w:rPr>
                <w:noProof/>
                <w:webHidden/>
              </w:rPr>
              <w:fldChar w:fldCharType="separate"/>
            </w:r>
            <w:r w:rsidR="00B614E5">
              <w:rPr>
                <w:noProof/>
                <w:webHidden/>
              </w:rPr>
              <w:t>36</w:t>
            </w:r>
            <w:r w:rsidR="006F665D">
              <w:rPr>
                <w:noProof/>
                <w:webHidden/>
              </w:rPr>
              <w:fldChar w:fldCharType="end"/>
            </w:r>
          </w:hyperlink>
        </w:p>
        <w:p w14:paraId="1494E0E5" w14:textId="77777777" w:rsidR="006F665D" w:rsidRDefault="00A52BF9">
          <w:pPr>
            <w:pStyle w:val="TOC3"/>
            <w:tabs>
              <w:tab w:val="right" w:leader="dot" w:pos="10194"/>
            </w:tabs>
            <w:rPr>
              <w:rFonts w:eastAsiaTheme="minorEastAsia"/>
              <w:noProof/>
              <w:lang w:val="en-US"/>
            </w:rPr>
          </w:pPr>
          <w:hyperlink w:anchor="_Toc495921442" w:history="1">
            <w:r w:rsidR="006F665D" w:rsidRPr="0093177E">
              <w:rPr>
                <w:rStyle w:val="Hyperlink"/>
                <w:rFonts w:cstheme="minorHAnsi"/>
                <w:noProof/>
              </w:rPr>
              <w:t>Hampton Park Secondary College Hierarchy of Consequences</w:t>
            </w:r>
            <w:r w:rsidR="006F665D">
              <w:rPr>
                <w:noProof/>
                <w:webHidden/>
              </w:rPr>
              <w:tab/>
            </w:r>
            <w:r w:rsidR="006F665D">
              <w:rPr>
                <w:noProof/>
                <w:webHidden/>
              </w:rPr>
              <w:fldChar w:fldCharType="begin"/>
            </w:r>
            <w:r w:rsidR="006F665D">
              <w:rPr>
                <w:noProof/>
                <w:webHidden/>
              </w:rPr>
              <w:instrText xml:space="preserve"> PAGEREF _Toc495921442 \h </w:instrText>
            </w:r>
            <w:r w:rsidR="006F665D">
              <w:rPr>
                <w:noProof/>
                <w:webHidden/>
              </w:rPr>
            </w:r>
            <w:r w:rsidR="006F665D">
              <w:rPr>
                <w:noProof/>
                <w:webHidden/>
              </w:rPr>
              <w:fldChar w:fldCharType="separate"/>
            </w:r>
            <w:r w:rsidR="00B614E5">
              <w:rPr>
                <w:noProof/>
                <w:webHidden/>
              </w:rPr>
              <w:t>36</w:t>
            </w:r>
            <w:r w:rsidR="006F665D">
              <w:rPr>
                <w:noProof/>
                <w:webHidden/>
              </w:rPr>
              <w:fldChar w:fldCharType="end"/>
            </w:r>
          </w:hyperlink>
        </w:p>
        <w:p w14:paraId="2E846545" w14:textId="77777777" w:rsidR="006F665D" w:rsidRDefault="00A52BF9">
          <w:pPr>
            <w:pStyle w:val="TOC3"/>
            <w:tabs>
              <w:tab w:val="right" w:leader="dot" w:pos="10194"/>
            </w:tabs>
            <w:rPr>
              <w:rFonts w:eastAsiaTheme="minorEastAsia"/>
              <w:noProof/>
              <w:lang w:val="en-US"/>
            </w:rPr>
          </w:pPr>
          <w:hyperlink w:anchor="_Toc495921443" w:history="1">
            <w:r w:rsidR="006F665D" w:rsidRPr="0093177E">
              <w:rPr>
                <w:rStyle w:val="Hyperlink"/>
                <w:rFonts w:cstheme="minorHAnsi"/>
                <w:noProof/>
              </w:rPr>
              <w:t>Discipline Policy</w:t>
            </w:r>
            <w:r w:rsidR="006F665D">
              <w:rPr>
                <w:noProof/>
                <w:webHidden/>
              </w:rPr>
              <w:tab/>
            </w:r>
            <w:r w:rsidR="006F665D">
              <w:rPr>
                <w:noProof/>
                <w:webHidden/>
              </w:rPr>
              <w:fldChar w:fldCharType="begin"/>
            </w:r>
            <w:r w:rsidR="006F665D">
              <w:rPr>
                <w:noProof/>
                <w:webHidden/>
              </w:rPr>
              <w:instrText xml:space="preserve"> PAGEREF _Toc495921443 \h </w:instrText>
            </w:r>
            <w:r w:rsidR="006F665D">
              <w:rPr>
                <w:noProof/>
                <w:webHidden/>
              </w:rPr>
            </w:r>
            <w:r w:rsidR="006F665D">
              <w:rPr>
                <w:noProof/>
                <w:webHidden/>
              </w:rPr>
              <w:fldChar w:fldCharType="separate"/>
            </w:r>
            <w:r w:rsidR="00B614E5">
              <w:rPr>
                <w:noProof/>
                <w:webHidden/>
              </w:rPr>
              <w:t>37</w:t>
            </w:r>
            <w:r w:rsidR="006F665D">
              <w:rPr>
                <w:noProof/>
                <w:webHidden/>
              </w:rPr>
              <w:fldChar w:fldCharType="end"/>
            </w:r>
          </w:hyperlink>
        </w:p>
        <w:p w14:paraId="282DC4C3" w14:textId="77777777" w:rsidR="006F665D" w:rsidRDefault="00A52BF9">
          <w:pPr>
            <w:pStyle w:val="TOC3"/>
            <w:tabs>
              <w:tab w:val="right" w:leader="dot" w:pos="10194"/>
            </w:tabs>
            <w:rPr>
              <w:rFonts w:eastAsiaTheme="minorEastAsia"/>
              <w:noProof/>
              <w:lang w:val="en-US"/>
            </w:rPr>
          </w:pPr>
          <w:hyperlink w:anchor="_Toc495921444" w:history="1">
            <w:r w:rsidR="006F665D" w:rsidRPr="0093177E">
              <w:rPr>
                <w:rStyle w:val="Hyperlink"/>
                <w:noProof/>
              </w:rPr>
              <w:t>Restorative Practices</w:t>
            </w:r>
            <w:r w:rsidR="006F665D">
              <w:rPr>
                <w:noProof/>
                <w:webHidden/>
              </w:rPr>
              <w:tab/>
            </w:r>
            <w:r w:rsidR="006F665D">
              <w:rPr>
                <w:noProof/>
                <w:webHidden/>
              </w:rPr>
              <w:fldChar w:fldCharType="begin"/>
            </w:r>
            <w:r w:rsidR="006F665D">
              <w:rPr>
                <w:noProof/>
                <w:webHidden/>
              </w:rPr>
              <w:instrText xml:space="preserve"> PAGEREF _Toc495921444 \h </w:instrText>
            </w:r>
            <w:r w:rsidR="006F665D">
              <w:rPr>
                <w:noProof/>
                <w:webHidden/>
              </w:rPr>
            </w:r>
            <w:r w:rsidR="006F665D">
              <w:rPr>
                <w:noProof/>
                <w:webHidden/>
              </w:rPr>
              <w:fldChar w:fldCharType="separate"/>
            </w:r>
            <w:r w:rsidR="00B614E5">
              <w:rPr>
                <w:noProof/>
                <w:webHidden/>
              </w:rPr>
              <w:t>38</w:t>
            </w:r>
            <w:r w:rsidR="006F665D">
              <w:rPr>
                <w:noProof/>
                <w:webHidden/>
              </w:rPr>
              <w:fldChar w:fldCharType="end"/>
            </w:r>
          </w:hyperlink>
        </w:p>
        <w:p w14:paraId="7EE22542" w14:textId="77777777" w:rsidR="006F665D" w:rsidRDefault="00A52BF9">
          <w:pPr>
            <w:pStyle w:val="TOC3"/>
            <w:tabs>
              <w:tab w:val="right" w:leader="dot" w:pos="10194"/>
            </w:tabs>
            <w:rPr>
              <w:rFonts w:eastAsiaTheme="minorEastAsia"/>
              <w:noProof/>
              <w:lang w:val="en-US"/>
            </w:rPr>
          </w:pPr>
          <w:hyperlink w:anchor="_Toc495921445" w:history="1">
            <w:r w:rsidR="006F665D" w:rsidRPr="0093177E">
              <w:rPr>
                <w:rStyle w:val="Hyperlink"/>
                <w:noProof/>
              </w:rPr>
              <w:t>Attendance Policy</w:t>
            </w:r>
            <w:r w:rsidR="006F665D">
              <w:rPr>
                <w:noProof/>
                <w:webHidden/>
              </w:rPr>
              <w:tab/>
            </w:r>
            <w:r w:rsidR="006F665D">
              <w:rPr>
                <w:noProof/>
                <w:webHidden/>
              </w:rPr>
              <w:fldChar w:fldCharType="begin"/>
            </w:r>
            <w:r w:rsidR="006F665D">
              <w:rPr>
                <w:noProof/>
                <w:webHidden/>
              </w:rPr>
              <w:instrText xml:space="preserve"> PAGEREF _Toc495921445 \h </w:instrText>
            </w:r>
            <w:r w:rsidR="006F665D">
              <w:rPr>
                <w:noProof/>
                <w:webHidden/>
              </w:rPr>
            </w:r>
            <w:r w:rsidR="006F665D">
              <w:rPr>
                <w:noProof/>
                <w:webHidden/>
              </w:rPr>
              <w:fldChar w:fldCharType="separate"/>
            </w:r>
            <w:r w:rsidR="00B614E5">
              <w:rPr>
                <w:noProof/>
                <w:webHidden/>
              </w:rPr>
              <w:t>39</w:t>
            </w:r>
            <w:r w:rsidR="006F665D">
              <w:rPr>
                <w:noProof/>
                <w:webHidden/>
              </w:rPr>
              <w:fldChar w:fldCharType="end"/>
            </w:r>
          </w:hyperlink>
        </w:p>
        <w:p w14:paraId="44BC4C90" w14:textId="77777777" w:rsidR="006F665D" w:rsidRDefault="00A52BF9">
          <w:pPr>
            <w:pStyle w:val="TOC3"/>
            <w:tabs>
              <w:tab w:val="right" w:leader="dot" w:pos="10194"/>
            </w:tabs>
            <w:rPr>
              <w:rFonts w:eastAsiaTheme="minorEastAsia"/>
              <w:noProof/>
              <w:lang w:val="en-US"/>
            </w:rPr>
          </w:pPr>
          <w:hyperlink w:anchor="_Toc495921446" w:history="1">
            <w:r w:rsidR="006F665D" w:rsidRPr="0093177E">
              <w:rPr>
                <w:rStyle w:val="Hyperlink"/>
                <w:rFonts w:cstheme="minorHAnsi"/>
                <w:noProof/>
              </w:rPr>
              <w:t>Classroom Management Plans</w:t>
            </w:r>
            <w:r w:rsidR="006F665D">
              <w:rPr>
                <w:noProof/>
                <w:webHidden/>
              </w:rPr>
              <w:tab/>
            </w:r>
            <w:r w:rsidR="006F665D">
              <w:rPr>
                <w:noProof/>
                <w:webHidden/>
              </w:rPr>
              <w:fldChar w:fldCharType="begin"/>
            </w:r>
            <w:r w:rsidR="006F665D">
              <w:rPr>
                <w:noProof/>
                <w:webHidden/>
              </w:rPr>
              <w:instrText xml:space="preserve"> PAGEREF _Toc495921446 \h </w:instrText>
            </w:r>
            <w:r w:rsidR="006F665D">
              <w:rPr>
                <w:noProof/>
                <w:webHidden/>
              </w:rPr>
            </w:r>
            <w:r w:rsidR="006F665D">
              <w:rPr>
                <w:noProof/>
                <w:webHidden/>
              </w:rPr>
              <w:fldChar w:fldCharType="separate"/>
            </w:r>
            <w:r w:rsidR="00B614E5">
              <w:rPr>
                <w:noProof/>
                <w:webHidden/>
              </w:rPr>
              <w:t>40</w:t>
            </w:r>
            <w:r w:rsidR="006F665D">
              <w:rPr>
                <w:noProof/>
                <w:webHidden/>
              </w:rPr>
              <w:fldChar w:fldCharType="end"/>
            </w:r>
          </w:hyperlink>
        </w:p>
        <w:p w14:paraId="06D20642" w14:textId="77777777" w:rsidR="006F665D" w:rsidRDefault="00A52BF9">
          <w:pPr>
            <w:pStyle w:val="TOC3"/>
            <w:tabs>
              <w:tab w:val="right" w:leader="dot" w:pos="10194"/>
            </w:tabs>
            <w:rPr>
              <w:rFonts w:eastAsiaTheme="minorEastAsia"/>
              <w:noProof/>
              <w:lang w:val="en-US"/>
            </w:rPr>
          </w:pPr>
          <w:hyperlink w:anchor="_Toc495921447" w:history="1">
            <w:r w:rsidR="006F665D" w:rsidRPr="0093177E">
              <w:rPr>
                <w:rStyle w:val="Hyperlink"/>
                <w:noProof/>
              </w:rPr>
              <w:t>Duty of Care Policy</w:t>
            </w:r>
            <w:r w:rsidR="006F665D">
              <w:rPr>
                <w:noProof/>
                <w:webHidden/>
              </w:rPr>
              <w:tab/>
            </w:r>
            <w:r w:rsidR="006F665D">
              <w:rPr>
                <w:noProof/>
                <w:webHidden/>
              </w:rPr>
              <w:fldChar w:fldCharType="begin"/>
            </w:r>
            <w:r w:rsidR="006F665D">
              <w:rPr>
                <w:noProof/>
                <w:webHidden/>
              </w:rPr>
              <w:instrText xml:space="preserve"> PAGEREF _Toc495921447 \h </w:instrText>
            </w:r>
            <w:r w:rsidR="006F665D">
              <w:rPr>
                <w:noProof/>
                <w:webHidden/>
              </w:rPr>
            </w:r>
            <w:r w:rsidR="006F665D">
              <w:rPr>
                <w:noProof/>
                <w:webHidden/>
              </w:rPr>
              <w:fldChar w:fldCharType="separate"/>
            </w:r>
            <w:r w:rsidR="00B614E5">
              <w:rPr>
                <w:noProof/>
                <w:webHidden/>
              </w:rPr>
              <w:t>47</w:t>
            </w:r>
            <w:r w:rsidR="006F665D">
              <w:rPr>
                <w:noProof/>
                <w:webHidden/>
              </w:rPr>
              <w:fldChar w:fldCharType="end"/>
            </w:r>
          </w:hyperlink>
        </w:p>
        <w:p w14:paraId="4246D291" w14:textId="77777777" w:rsidR="006F665D" w:rsidRDefault="00A52BF9">
          <w:pPr>
            <w:pStyle w:val="TOC3"/>
            <w:tabs>
              <w:tab w:val="right" w:leader="dot" w:pos="10194"/>
            </w:tabs>
            <w:rPr>
              <w:rFonts w:eastAsiaTheme="minorEastAsia"/>
              <w:noProof/>
              <w:lang w:val="en-US"/>
            </w:rPr>
          </w:pPr>
          <w:hyperlink w:anchor="_Toc495921448" w:history="1">
            <w:r w:rsidR="006F665D" w:rsidRPr="0093177E">
              <w:rPr>
                <w:rStyle w:val="Hyperlink"/>
                <w:noProof/>
              </w:rPr>
              <w:t>Mandatory Reporting</w:t>
            </w:r>
            <w:r w:rsidR="006F665D">
              <w:rPr>
                <w:noProof/>
                <w:webHidden/>
              </w:rPr>
              <w:tab/>
            </w:r>
            <w:r w:rsidR="006F665D">
              <w:rPr>
                <w:noProof/>
                <w:webHidden/>
              </w:rPr>
              <w:fldChar w:fldCharType="begin"/>
            </w:r>
            <w:r w:rsidR="006F665D">
              <w:rPr>
                <w:noProof/>
                <w:webHidden/>
              </w:rPr>
              <w:instrText xml:space="preserve"> PAGEREF _Toc495921448 \h </w:instrText>
            </w:r>
            <w:r w:rsidR="006F665D">
              <w:rPr>
                <w:noProof/>
                <w:webHidden/>
              </w:rPr>
            </w:r>
            <w:r w:rsidR="006F665D">
              <w:rPr>
                <w:noProof/>
                <w:webHidden/>
              </w:rPr>
              <w:fldChar w:fldCharType="separate"/>
            </w:r>
            <w:r w:rsidR="00B614E5">
              <w:rPr>
                <w:noProof/>
                <w:webHidden/>
              </w:rPr>
              <w:t>52</w:t>
            </w:r>
            <w:r w:rsidR="006F665D">
              <w:rPr>
                <w:noProof/>
                <w:webHidden/>
              </w:rPr>
              <w:fldChar w:fldCharType="end"/>
            </w:r>
          </w:hyperlink>
        </w:p>
        <w:p w14:paraId="3208CE2E" w14:textId="77777777" w:rsidR="006F665D" w:rsidRDefault="00A52BF9">
          <w:pPr>
            <w:pStyle w:val="TOC3"/>
            <w:tabs>
              <w:tab w:val="right" w:leader="dot" w:pos="10194"/>
            </w:tabs>
            <w:rPr>
              <w:rFonts w:eastAsiaTheme="minorEastAsia"/>
              <w:noProof/>
              <w:lang w:val="en-US"/>
            </w:rPr>
          </w:pPr>
          <w:hyperlink w:anchor="_Toc495921449" w:history="1">
            <w:r w:rsidR="006F665D" w:rsidRPr="0093177E">
              <w:rPr>
                <w:rStyle w:val="Hyperlink"/>
                <w:noProof/>
              </w:rPr>
              <w:t>Response to Inappropriate Student Behaviour Outside of the Classroom</w:t>
            </w:r>
            <w:r w:rsidR="006F665D">
              <w:rPr>
                <w:noProof/>
                <w:webHidden/>
              </w:rPr>
              <w:tab/>
            </w:r>
            <w:r w:rsidR="006F665D">
              <w:rPr>
                <w:noProof/>
                <w:webHidden/>
              </w:rPr>
              <w:fldChar w:fldCharType="begin"/>
            </w:r>
            <w:r w:rsidR="006F665D">
              <w:rPr>
                <w:noProof/>
                <w:webHidden/>
              </w:rPr>
              <w:instrText xml:space="preserve"> PAGEREF _Toc495921449 \h </w:instrText>
            </w:r>
            <w:r w:rsidR="006F665D">
              <w:rPr>
                <w:noProof/>
                <w:webHidden/>
              </w:rPr>
            </w:r>
            <w:r w:rsidR="006F665D">
              <w:rPr>
                <w:noProof/>
                <w:webHidden/>
              </w:rPr>
              <w:fldChar w:fldCharType="separate"/>
            </w:r>
            <w:r w:rsidR="00B614E5">
              <w:rPr>
                <w:noProof/>
                <w:webHidden/>
              </w:rPr>
              <w:t>54</w:t>
            </w:r>
            <w:r w:rsidR="006F665D">
              <w:rPr>
                <w:noProof/>
                <w:webHidden/>
              </w:rPr>
              <w:fldChar w:fldCharType="end"/>
            </w:r>
          </w:hyperlink>
        </w:p>
        <w:p w14:paraId="16DA9BD2" w14:textId="77777777" w:rsidR="006F665D" w:rsidRDefault="00A52BF9">
          <w:pPr>
            <w:pStyle w:val="TOC3"/>
            <w:tabs>
              <w:tab w:val="right" w:leader="dot" w:pos="10194"/>
            </w:tabs>
            <w:rPr>
              <w:rFonts w:eastAsiaTheme="minorEastAsia"/>
              <w:noProof/>
              <w:lang w:val="en-US"/>
            </w:rPr>
          </w:pPr>
          <w:hyperlink w:anchor="_Toc495921450" w:history="1">
            <w:r w:rsidR="006F665D" w:rsidRPr="0093177E">
              <w:rPr>
                <w:rStyle w:val="Hyperlink"/>
                <w:rFonts w:cstheme="minorHAnsi"/>
                <w:noProof/>
              </w:rPr>
              <w:t>Responses to Inappropriate Student Behaviour</w:t>
            </w:r>
            <w:r w:rsidR="006F665D">
              <w:rPr>
                <w:noProof/>
                <w:webHidden/>
              </w:rPr>
              <w:tab/>
            </w:r>
            <w:r w:rsidR="006F665D">
              <w:rPr>
                <w:noProof/>
                <w:webHidden/>
              </w:rPr>
              <w:fldChar w:fldCharType="begin"/>
            </w:r>
            <w:r w:rsidR="006F665D">
              <w:rPr>
                <w:noProof/>
                <w:webHidden/>
              </w:rPr>
              <w:instrText xml:space="preserve"> PAGEREF _Toc495921450 \h </w:instrText>
            </w:r>
            <w:r w:rsidR="006F665D">
              <w:rPr>
                <w:noProof/>
                <w:webHidden/>
              </w:rPr>
            </w:r>
            <w:r w:rsidR="006F665D">
              <w:rPr>
                <w:noProof/>
                <w:webHidden/>
              </w:rPr>
              <w:fldChar w:fldCharType="separate"/>
            </w:r>
            <w:r w:rsidR="00B614E5">
              <w:rPr>
                <w:noProof/>
                <w:webHidden/>
              </w:rPr>
              <w:t>55</w:t>
            </w:r>
            <w:r w:rsidR="006F665D">
              <w:rPr>
                <w:noProof/>
                <w:webHidden/>
              </w:rPr>
              <w:fldChar w:fldCharType="end"/>
            </w:r>
          </w:hyperlink>
        </w:p>
        <w:p w14:paraId="5B988A59" w14:textId="77777777" w:rsidR="006F665D" w:rsidRDefault="00A52BF9">
          <w:pPr>
            <w:pStyle w:val="TOC3"/>
            <w:tabs>
              <w:tab w:val="right" w:leader="dot" w:pos="10194"/>
            </w:tabs>
            <w:rPr>
              <w:rFonts w:eastAsiaTheme="minorEastAsia"/>
              <w:noProof/>
              <w:lang w:val="en-US"/>
            </w:rPr>
          </w:pPr>
          <w:hyperlink w:anchor="_Toc495921451" w:history="1">
            <w:r w:rsidR="006F665D" w:rsidRPr="0093177E">
              <w:rPr>
                <w:rStyle w:val="Hyperlink"/>
                <w:noProof/>
              </w:rPr>
              <w:t>Suspension and Expulsion</w:t>
            </w:r>
            <w:r w:rsidR="006F665D">
              <w:rPr>
                <w:noProof/>
                <w:webHidden/>
              </w:rPr>
              <w:tab/>
            </w:r>
            <w:r w:rsidR="006F665D">
              <w:rPr>
                <w:noProof/>
                <w:webHidden/>
              </w:rPr>
              <w:fldChar w:fldCharType="begin"/>
            </w:r>
            <w:r w:rsidR="006F665D">
              <w:rPr>
                <w:noProof/>
                <w:webHidden/>
              </w:rPr>
              <w:instrText xml:space="preserve"> PAGEREF _Toc495921451 \h </w:instrText>
            </w:r>
            <w:r w:rsidR="006F665D">
              <w:rPr>
                <w:noProof/>
                <w:webHidden/>
              </w:rPr>
            </w:r>
            <w:r w:rsidR="006F665D">
              <w:rPr>
                <w:noProof/>
                <w:webHidden/>
              </w:rPr>
              <w:fldChar w:fldCharType="separate"/>
            </w:r>
            <w:r w:rsidR="00B614E5">
              <w:rPr>
                <w:noProof/>
                <w:webHidden/>
              </w:rPr>
              <w:t>60</w:t>
            </w:r>
            <w:r w:rsidR="006F665D">
              <w:rPr>
                <w:noProof/>
                <w:webHidden/>
              </w:rPr>
              <w:fldChar w:fldCharType="end"/>
            </w:r>
          </w:hyperlink>
        </w:p>
        <w:p w14:paraId="060067FB" w14:textId="77777777" w:rsidR="006F665D" w:rsidRDefault="00A52BF9">
          <w:pPr>
            <w:pStyle w:val="TOC3"/>
            <w:tabs>
              <w:tab w:val="right" w:leader="dot" w:pos="10194"/>
            </w:tabs>
            <w:rPr>
              <w:rFonts w:eastAsiaTheme="minorEastAsia"/>
              <w:noProof/>
              <w:lang w:val="en-US"/>
            </w:rPr>
          </w:pPr>
          <w:hyperlink w:anchor="_Toc495921452" w:history="1">
            <w:r w:rsidR="006F665D" w:rsidRPr="0093177E">
              <w:rPr>
                <w:rStyle w:val="Hyperlink"/>
                <w:noProof/>
              </w:rPr>
              <w:t>Sending students to Time Out</w:t>
            </w:r>
            <w:r w:rsidR="006F665D">
              <w:rPr>
                <w:noProof/>
                <w:webHidden/>
              </w:rPr>
              <w:tab/>
            </w:r>
            <w:r w:rsidR="006F665D">
              <w:rPr>
                <w:noProof/>
                <w:webHidden/>
              </w:rPr>
              <w:fldChar w:fldCharType="begin"/>
            </w:r>
            <w:r w:rsidR="006F665D">
              <w:rPr>
                <w:noProof/>
                <w:webHidden/>
              </w:rPr>
              <w:instrText xml:space="preserve"> PAGEREF _Toc495921452 \h </w:instrText>
            </w:r>
            <w:r w:rsidR="006F665D">
              <w:rPr>
                <w:noProof/>
                <w:webHidden/>
              </w:rPr>
            </w:r>
            <w:r w:rsidR="006F665D">
              <w:rPr>
                <w:noProof/>
                <w:webHidden/>
              </w:rPr>
              <w:fldChar w:fldCharType="separate"/>
            </w:r>
            <w:r w:rsidR="00B614E5">
              <w:rPr>
                <w:noProof/>
                <w:webHidden/>
              </w:rPr>
              <w:t>60</w:t>
            </w:r>
            <w:r w:rsidR="006F665D">
              <w:rPr>
                <w:noProof/>
                <w:webHidden/>
              </w:rPr>
              <w:fldChar w:fldCharType="end"/>
            </w:r>
          </w:hyperlink>
        </w:p>
        <w:p w14:paraId="58A1AE05" w14:textId="77777777" w:rsidR="006F665D" w:rsidRDefault="00A52BF9">
          <w:pPr>
            <w:pStyle w:val="TOC3"/>
            <w:tabs>
              <w:tab w:val="right" w:leader="dot" w:pos="10194"/>
            </w:tabs>
            <w:rPr>
              <w:rFonts w:eastAsiaTheme="minorEastAsia"/>
              <w:noProof/>
              <w:lang w:val="en-US"/>
            </w:rPr>
          </w:pPr>
          <w:hyperlink w:anchor="_Toc495921453" w:history="1">
            <w:r w:rsidR="006F665D" w:rsidRPr="0093177E">
              <w:rPr>
                <w:rStyle w:val="Hyperlink"/>
                <w:rFonts w:cstheme="minorHAnsi"/>
                <w:noProof/>
              </w:rPr>
              <w:t>Attendance Policy</w:t>
            </w:r>
            <w:r w:rsidR="006F665D">
              <w:rPr>
                <w:noProof/>
                <w:webHidden/>
              </w:rPr>
              <w:tab/>
            </w:r>
            <w:r w:rsidR="006F665D">
              <w:rPr>
                <w:noProof/>
                <w:webHidden/>
              </w:rPr>
              <w:fldChar w:fldCharType="begin"/>
            </w:r>
            <w:r w:rsidR="006F665D">
              <w:rPr>
                <w:noProof/>
                <w:webHidden/>
              </w:rPr>
              <w:instrText xml:space="preserve"> PAGEREF _Toc495921453 \h </w:instrText>
            </w:r>
            <w:r w:rsidR="006F665D">
              <w:rPr>
                <w:noProof/>
                <w:webHidden/>
              </w:rPr>
            </w:r>
            <w:r w:rsidR="006F665D">
              <w:rPr>
                <w:noProof/>
                <w:webHidden/>
              </w:rPr>
              <w:fldChar w:fldCharType="separate"/>
            </w:r>
            <w:r w:rsidR="00B614E5">
              <w:rPr>
                <w:noProof/>
                <w:webHidden/>
              </w:rPr>
              <w:t>69</w:t>
            </w:r>
            <w:r w:rsidR="006F665D">
              <w:rPr>
                <w:noProof/>
                <w:webHidden/>
              </w:rPr>
              <w:fldChar w:fldCharType="end"/>
            </w:r>
          </w:hyperlink>
        </w:p>
        <w:p w14:paraId="4D9DEB9A" w14:textId="77777777" w:rsidR="006F665D" w:rsidRDefault="00A52BF9">
          <w:pPr>
            <w:pStyle w:val="TOC3"/>
            <w:tabs>
              <w:tab w:val="right" w:leader="dot" w:pos="10194"/>
            </w:tabs>
            <w:rPr>
              <w:rFonts w:eastAsiaTheme="minorEastAsia"/>
              <w:noProof/>
              <w:lang w:val="en-US"/>
            </w:rPr>
          </w:pPr>
          <w:hyperlink w:anchor="_Toc495921454" w:history="1">
            <w:r w:rsidR="006F665D" w:rsidRPr="0093177E">
              <w:rPr>
                <w:rStyle w:val="Hyperlink"/>
                <w:noProof/>
              </w:rPr>
              <w:t>Parent and Student Complaints</w:t>
            </w:r>
            <w:r w:rsidR="006F665D">
              <w:rPr>
                <w:noProof/>
                <w:webHidden/>
              </w:rPr>
              <w:tab/>
            </w:r>
            <w:r w:rsidR="006F665D">
              <w:rPr>
                <w:noProof/>
                <w:webHidden/>
              </w:rPr>
              <w:fldChar w:fldCharType="begin"/>
            </w:r>
            <w:r w:rsidR="006F665D">
              <w:rPr>
                <w:noProof/>
                <w:webHidden/>
              </w:rPr>
              <w:instrText xml:space="preserve"> PAGEREF _Toc495921454 \h </w:instrText>
            </w:r>
            <w:r w:rsidR="006F665D">
              <w:rPr>
                <w:noProof/>
                <w:webHidden/>
              </w:rPr>
            </w:r>
            <w:r w:rsidR="006F665D">
              <w:rPr>
                <w:noProof/>
                <w:webHidden/>
              </w:rPr>
              <w:fldChar w:fldCharType="separate"/>
            </w:r>
            <w:r w:rsidR="00B614E5">
              <w:rPr>
                <w:noProof/>
                <w:webHidden/>
              </w:rPr>
              <w:t>70</w:t>
            </w:r>
            <w:r w:rsidR="006F665D">
              <w:rPr>
                <w:noProof/>
                <w:webHidden/>
              </w:rPr>
              <w:fldChar w:fldCharType="end"/>
            </w:r>
          </w:hyperlink>
        </w:p>
        <w:p w14:paraId="3E646177" w14:textId="77777777" w:rsidR="006F665D" w:rsidRDefault="00A52BF9">
          <w:pPr>
            <w:pStyle w:val="TOC2"/>
            <w:tabs>
              <w:tab w:val="right" w:leader="dot" w:pos="10194"/>
            </w:tabs>
            <w:rPr>
              <w:rFonts w:eastAsiaTheme="minorEastAsia"/>
              <w:noProof/>
              <w:lang w:val="en-US"/>
            </w:rPr>
          </w:pPr>
          <w:hyperlink w:anchor="_Toc495921455" w:history="1">
            <w:r w:rsidR="006F665D" w:rsidRPr="0093177E">
              <w:rPr>
                <w:rStyle w:val="Hyperlink"/>
                <w:rFonts w:ascii="Arial" w:hAnsi="Arial" w:cs="Arial"/>
                <w:noProof/>
              </w:rPr>
              <w:t>Student Health</w:t>
            </w:r>
            <w:r w:rsidR="006F665D">
              <w:rPr>
                <w:noProof/>
                <w:webHidden/>
              </w:rPr>
              <w:tab/>
            </w:r>
            <w:r w:rsidR="006F665D">
              <w:rPr>
                <w:noProof/>
                <w:webHidden/>
              </w:rPr>
              <w:fldChar w:fldCharType="begin"/>
            </w:r>
            <w:r w:rsidR="006F665D">
              <w:rPr>
                <w:noProof/>
                <w:webHidden/>
              </w:rPr>
              <w:instrText xml:space="preserve"> PAGEREF _Toc495921455 \h </w:instrText>
            </w:r>
            <w:r w:rsidR="006F665D">
              <w:rPr>
                <w:noProof/>
                <w:webHidden/>
              </w:rPr>
            </w:r>
            <w:r w:rsidR="006F665D">
              <w:rPr>
                <w:noProof/>
                <w:webHidden/>
              </w:rPr>
              <w:fldChar w:fldCharType="separate"/>
            </w:r>
            <w:r w:rsidR="00B614E5">
              <w:rPr>
                <w:noProof/>
                <w:webHidden/>
              </w:rPr>
              <w:t>72</w:t>
            </w:r>
            <w:r w:rsidR="006F665D">
              <w:rPr>
                <w:noProof/>
                <w:webHidden/>
              </w:rPr>
              <w:fldChar w:fldCharType="end"/>
            </w:r>
          </w:hyperlink>
        </w:p>
        <w:p w14:paraId="2BFBE900" w14:textId="77777777" w:rsidR="006F665D" w:rsidRDefault="00A52BF9">
          <w:pPr>
            <w:pStyle w:val="TOC3"/>
            <w:tabs>
              <w:tab w:val="right" w:leader="dot" w:pos="10194"/>
            </w:tabs>
            <w:rPr>
              <w:rFonts w:eastAsiaTheme="minorEastAsia"/>
              <w:noProof/>
              <w:lang w:val="en-US"/>
            </w:rPr>
          </w:pPr>
          <w:hyperlink w:anchor="_Toc495921456" w:history="1">
            <w:r w:rsidR="006F665D" w:rsidRPr="0093177E">
              <w:rPr>
                <w:rStyle w:val="Hyperlink"/>
                <w:noProof/>
              </w:rPr>
              <w:t>Suicide Postvention Strategy</w:t>
            </w:r>
            <w:r w:rsidR="006F665D">
              <w:rPr>
                <w:noProof/>
                <w:webHidden/>
              </w:rPr>
              <w:tab/>
            </w:r>
            <w:r w:rsidR="006F665D">
              <w:rPr>
                <w:noProof/>
                <w:webHidden/>
              </w:rPr>
              <w:fldChar w:fldCharType="begin"/>
            </w:r>
            <w:r w:rsidR="006F665D">
              <w:rPr>
                <w:noProof/>
                <w:webHidden/>
              </w:rPr>
              <w:instrText xml:space="preserve"> PAGEREF _Toc495921456 \h </w:instrText>
            </w:r>
            <w:r w:rsidR="006F665D">
              <w:rPr>
                <w:noProof/>
                <w:webHidden/>
              </w:rPr>
            </w:r>
            <w:r w:rsidR="006F665D">
              <w:rPr>
                <w:noProof/>
                <w:webHidden/>
              </w:rPr>
              <w:fldChar w:fldCharType="separate"/>
            </w:r>
            <w:r w:rsidR="00B614E5">
              <w:rPr>
                <w:noProof/>
                <w:webHidden/>
              </w:rPr>
              <w:t>72</w:t>
            </w:r>
            <w:r w:rsidR="006F665D">
              <w:rPr>
                <w:noProof/>
                <w:webHidden/>
              </w:rPr>
              <w:fldChar w:fldCharType="end"/>
            </w:r>
          </w:hyperlink>
        </w:p>
        <w:p w14:paraId="7A266583" w14:textId="77777777" w:rsidR="006F665D" w:rsidRDefault="00A52BF9">
          <w:pPr>
            <w:pStyle w:val="TOC3"/>
            <w:tabs>
              <w:tab w:val="right" w:leader="dot" w:pos="10194"/>
            </w:tabs>
            <w:rPr>
              <w:rFonts w:eastAsiaTheme="minorEastAsia"/>
              <w:noProof/>
              <w:lang w:val="en-US"/>
            </w:rPr>
          </w:pPr>
          <w:hyperlink w:anchor="_Toc495921457" w:history="1">
            <w:r w:rsidR="006F665D" w:rsidRPr="0093177E">
              <w:rPr>
                <w:rStyle w:val="Hyperlink"/>
                <w:noProof/>
              </w:rPr>
              <w:t>Caring for ill or injured students</w:t>
            </w:r>
            <w:r w:rsidR="006F665D">
              <w:rPr>
                <w:noProof/>
                <w:webHidden/>
              </w:rPr>
              <w:tab/>
            </w:r>
            <w:r w:rsidR="006F665D">
              <w:rPr>
                <w:noProof/>
                <w:webHidden/>
              </w:rPr>
              <w:fldChar w:fldCharType="begin"/>
            </w:r>
            <w:r w:rsidR="006F665D">
              <w:rPr>
                <w:noProof/>
                <w:webHidden/>
              </w:rPr>
              <w:instrText xml:space="preserve"> PAGEREF _Toc495921457 \h </w:instrText>
            </w:r>
            <w:r w:rsidR="006F665D">
              <w:rPr>
                <w:noProof/>
                <w:webHidden/>
              </w:rPr>
            </w:r>
            <w:r w:rsidR="006F665D">
              <w:rPr>
                <w:noProof/>
                <w:webHidden/>
              </w:rPr>
              <w:fldChar w:fldCharType="separate"/>
            </w:r>
            <w:r w:rsidR="00B614E5">
              <w:rPr>
                <w:noProof/>
                <w:webHidden/>
              </w:rPr>
              <w:t>74</w:t>
            </w:r>
            <w:r w:rsidR="006F665D">
              <w:rPr>
                <w:noProof/>
                <w:webHidden/>
              </w:rPr>
              <w:fldChar w:fldCharType="end"/>
            </w:r>
          </w:hyperlink>
        </w:p>
        <w:p w14:paraId="2E113B7E" w14:textId="77777777" w:rsidR="006F665D" w:rsidRDefault="00A52BF9">
          <w:pPr>
            <w:pStyle w:val="TOC3"/>
            <w:tabs>
              <w:tab w:val="right" w:leader="dot" w:pos="10194"/>
            </w:tabs>
            <w:rPr>
              <w:rFonts w:eastAsiaTheme="minorEastAsia"/>
              <w:noProof/>
              <w:lang w:val="en-US"/>
            </w:rPr>
          </w:pPr>
          <w:hyperlink w:anchor="_Toc495921458" w:history="1">
            <w:r w:rsidR="006F665D" w:rsidRPr="0093177E">
              <w:rPr>
                <w:rStyle w:val="Hyperlink"/>
                <w:noProof/>
              </w:rPr>
              <w:t>First Aid</w:t>
            </w:r>
            <w:r w:rsidR="006F665D">
              <w:rPr>
                <w:noProof/>
                <w:webHidden/>
              </w:rPr>
              <w:tab/>
            </w:r>
            <w:r w:rsidR="006F665D">
              <w:rPr>
                <w:noProof/>
                <w:webHidden/>
              </w:rPr>
              <w:fldChar w:fldCharType="begin"/>
            </w:r>
            <w:r w:rsidR="006F665D">
              <w:rPr>
                <w:noProof/>
                <w:webHidden/>
              </w:rPr>
              <w:instrText xml:space="preserve"> PAGEREF _Toc495921458 \h </w:instrText>
            </w:r>
            <w:r w:rsidR="006F665D">
              <w:rPr>
                <w:noProof/>
                <w:webHidden/>
              </w:rPr>
            </w:r>
            <w:r w:rsidR="006F665D">
              <w:rPr>
                <w:noProof/>
                <w:webHidden/>
              </w:rPr>
              <w:fldChar w:fldCharType="separate"/>
            </w:r>
            <w:r w:rsidR="00B614E5">
              <w:rPr>
                <w:noProof/>
                <w:webHidden/>
              </w:rPr>
              <w:t>75</w:t>
            </w:r>
            <w:r w:rsidR="006F665D">
              <w:rPr>
                <w:noProof/>
                <w:webHidden/>
              </w:rPr>
              <w:fldChar w:fldCharType="end"/>
            </w:r>
          </w:hyperlink>
        </w:p>
        <w:p w14:paraId="66240FA3" w14:textId="77777777" w:rsidR="006F665D" w:rsidRDefault="00A52BF9">
          <w:pPr>
            <w:pStyle w:val="TOC3"/>
            <w:tabs>
              <w:tab w:val="right" w:leader="dot" w:pos="10194"/>
            </w:tabs>
            <w:rPr>
              <w:rFonts w:eastAsiaTheme="minorEastAsia"/>
              <w:noProof/>
              <w:lang w:val="en-US"/>
            </w:rPr>
          </w:pPr>
          <w:hyperlink w:anchor="_Toc495921459" w:history="1">
            <w:r w:rsidR="006F665D" w:rsidRPr="0093177E">
              <w:rPr>
                <w:rStyle w:val="Hyperlink"/>
                <w:noProof/>
              </w:rPr>
              <w:t>Distribution of medication</w:t>
            </w:r>
            <w:r w:rsidR="006F665D">
              <w:rPr>
                <w:noProof/>
                <w:webHidden/>
              </w:rPr>
              <w:tab/>
            </w:r>
            <w:r w:rsidR="006F665D">
              <w:rPr>
                <w:noProof/>
                <w:webHidden/>
              </w:rPr>
              <w:fldChar w:fldCharType="begin"/>
            </w:r>
            <w:r w:rsidR="006F665D">
              <w:rPr>
                <w:noProof/>
                <w:webHidden/>
              </w:rPr>
              <w:instrText xml:space="preserve"> PAGEREF _Toc495921459 \h </w:instrText>
            </w:r>
            <w:r w:rsidR="006F665D">
              <w:rPr>
                <w:noProof/>
                <w:webHidden/>
              </w:rPr>
            </w:r>
            <w:r w:rsidR="006F665D">
              <w:rPr>
                <w:noProof/>
                <w:webHidden/>
              </w:rPr>
              <w:fldChar w:fldCharType="separate"/>
            </w:r>
            <w:r w:rsidR="00B614E5">
              <w:rPr>
                <w:noProof/>
                <w:webHidden/>
              </w:rPr>
              <w:t>81</w:t>
            </w:r>
            <w:r w:rsidR="006F665D">
              <w:rPr>
                <w:noProof/>
                <w:webHidden/>
              </w:rPr>
              <w:fldChar w:fldCharType="end"/>
            </w:r>
          </w:hyperlink>
        </w:p>
        <w:p w14:paraId="1078C944" w14:textId="77777777" w:rsidR="006F665D" w:rsidRDefault="00A52BF9">
          <w:pPr>
            <w:pStyle w:val="TOC2"/>
            <w:tabs>
              <w:tab w:val="right" w:leader="dot" w:pos="10194"/>
            </w:tabs>
            <w:rPr>
              <w:rFonts w:eastAsiaTheme="minorEastAsia"/>
              <w:noProof/>
              <w:lang w:val="en-US"/>
            </w:rPr>
          </w:pPr>
          <w:hyperlink w:anchor="_Toc495921460" w:history="1">
            <w:r w:rsidR="006F665D" w:rsidRPr="0093177E">
              <w:rPr>
                <w:rStyle w:val="Hyperlink"/>
                <w:rFonts w:ascii="Arial" w:hAnsi="Arial" w:cs="Arial"/>
                <w:noProof/>
              </w:rPr>
              <w:t>Evaluation and Document Control</w:t>
            </w:r>
            <w:r w:rsidR="006F665D">
              <w:rPr>
                <w:noProof/>
                <w:webHidden/>
              </w:rPr>
              <w:tab/>
            </w:r>
            <w:r w:rsidR="006F665D">
              <w:rPr>
                <w:noProof/>
                <w:webHidden/>
              </w:rPr>
              <w:fldChar w:fldCharType="begin"/>
            </w:r>
            <w:r w:rsidR="006F665D">
              <w:rPr>
                <w:noProof/>
                <w:webHidden/>
              </w:rPr>
              <w:instrText xml:space="preserve"> PAGEREF _Toc495921460 \h </w:instrText>
            </w:r>
            <w:r w:rsidR="006F665D">
              <w:rPr>
                <w:noProof/>
                <w:webHidden/>
              </w:rPr>
            </w:r>
            <w:r w:rsidR="006F665D">
              <w:rPr>
                <w:noProof/>
                <w:webHidden/>
              </w:rPr>
              <w:fldChar w:fldCharType="separate"/>
            </w:r>
            <w:r w:rsidR="00B614E5">
              <w:rPr>
                <w:noProof/>
                <w:webHidden/>
              </w:rPr>
              <w:t>82</w:t>
            </w:r>
            <w:r w:rsidR="006F665D">
              <w:rPr>
                <w:noProof/>
                <w:webHidden/>
              </w:rPr>
              <w:fldChar w:fldCharType="end"/>
            </w:r>
          </w:hyperlink>
        </w:p>
        <w:p w14:paraId="04CE0282" w14:textId="77777777" w:rsidR="00BF4213" w:rsidRDefault="00BF4213" w:rsidP="00BF4213">
          <w:r>
            <w:rPr>
              <w:b/>
              <w:bCs/>
              <w:noProof/>
            </w:rPr>
            <w:fldChar w:fldCharType="end"/>
          </w:r>
        </w:p>
      </w:sdtContent>
    </w:sdt>
    <w:p w14:paraId="6E42EFAB" w14:textId="77777777" w:rsidR="00BF4213" w:rsidRDefault="00BF4213" w:rsidP="00BF4213">
      <w:pPr>
        <w:spacing w:after="0" w:line="240" w:lineRule="auto"/>
        <w:jc w:val="both"/>
        <w:rPr>
          <w:rFonts w:asciiTheme="majorHAnsi" w:eastAsiaTheme="majorEastAsia" w:hAnsiTheme="majorHAnsi" w:cstheme="majorBidi"/>
          <w:bCs/>
          <w:color w:val="1F497D" w:themeColor="text2"/>
          <w:sz w:val="24"/>
          <w:szCs w:val="24"/>
        </w:rPr>
      </w:pPr>
    </w:p>
    <w:p w14:paraId="18F1670A" w14:textId="77777777" w:rsidR="00BF4213" w:rsidRDefault="00BF4213" w:rsidP="00BF4213">
      <w:pPr>
        <w:pStyle w:val="Heading1"/>
        <w:spacing w:before="0" w:line="240" w:lineRule="auto"/>
        <w:jc w:val="both"/>
        <w:rPr>
          <w:b w:val="0"/>
          <w:color w:val="1F497D" w:themeColor="text2"/>
          <w:sz w:val="24"/>
          <w:szCs w:val="24"/>
        </w:rPr>
      </w:pPr>
    </w:p>
    <w:p w14:paraId="000A9E1D" w14:textId="77777777" w:rsidR="00BF4213" w:rsidRDefault="00BF4213" w:rsidP="00BF4213">
      <w:pPr>
        <w:pStyle w:val="Heading1"/>
        <w:spacing w:before="0" w:line="240" w:lineRule="auto"/>
        <w:jc w:val="both"/>
        <w:rPr>
          <w:b w:val="0"/>
          <w:color w:val="1F497D" w:themeColor="text2"/>
          <w:sz w:val="24"/>
          <w:szCs w:val="24"/>
        </w:rPr>
      </w:pPr>
    </w:p>
    <w:p w14:paraId="326069D8" w14:textId="77777777" w:rsidR="00BF4213" w:rsidRDefault="00BF4213" w:rsidP="00BF4213">
      <w:pPr>
        <w:spacing w:after="0" w:line="240" w:lineRule="auto"/>
        <w:jc w:val="both"/>
      </w:pPr>
    </w:p>
    <w:p w14:paraId="37C95CDC" w14:textId="77777777" w:rsidR="00BF4213" w:rsidRDefault="00BF4213" w:rsidP="00BF4213">
      <w:pPr>
        <w:spacing w:after="0" w:line="240" w:lineRule="auto"/>
        <w:jc w:val="both"/>
      </w:pPr>
    </w:p>
    <w:p w14:paraId="42FC3FC9" w14:textId="77777777" w:rsidR="008A786C" w:rsidRDefault="008A786C" w:rsidP="00BF4213">
      <w:pPr>
        <w:spacing w:after="0" w:line="240" w:lineRule="auto"/>
        <w:jc w:val="both"/>
      </w:pPr>
    </w:p>
    <w:p w14:paraId="6227D005" w14:textId="77777777" w:rsidR="008A786C" w:rsidRDefault="008A786C" w:rsidP="00BF4213">
      <w:pPr>
        <w:spacing w:after="0" w:line="240" w:lineRule="auto"/>
        <w:jc w:val="both"/>
      </w:pPr>
    </w:p>
    <w:p w14:paraId="2C642D07" w14:textId="77777777" w:rsidR="008A786C" w:rsidRDefault="008A786C" w:rsidP="00BF4213">
      <w:pPr>
        <w:spacing w:after="0" w:line="240" w:lineRule="auto"/>
        <w:jc w:val="both"/>
      </w:pPr>
    </w:p>
    <w:p w14:paraId="1A203DE3" w14:textId="77777777" w:rsidR="008A786C" w:rsidRDefault="008A786C" w:rsidP="00BF4213">
      <w:pPr>
        <w:spacing w:after="0" w:line="240" w:lineRule="auto"/>
        <w:jc w:val="both"/>
      </w:pPr>
    </w:p>
    <w:p w14:paraId="61F2E6DC" w14:textId="77777777" w:rsidR="008A786C" w:rsidRDefault="008A786C" w:rsidP="00BF4213">
      <w:pPr>
        <w:spacing w:after="0" w:line="240" w:lineRule="auto"/>
        <w:jc w:val="both"/>
      </w:pPr>
    </w:p>
    <w:p w14:paraId="3E8F6502" w14:textId="77777777" w:rsidR="008A786C" w:rsidRDefault="008A786C" w:rsidP="00BF4213">
      <w:pPr>
        <w:spacing w:after="0" w:line="240" w:lineRule="auto"/>
        <w:jc w:val="both"/>
      </w:pPr>
    </w:p>
    <w:p w14:paraId="1E22C476" w14:textId="77777777" w:rsidR="008A786C" w:rsidRDefault="008A786C" w:rsidP="00BF4213">
      <w:pPr>
        <w:spacing w:after="0" w:line="240" w:lineRule="auto"/>
        <w:jc w:val="both"/>
      </w:pPr>
    </w:p>
    <w:p w14:paraId="36D7A854" w14:textId="77777777" w:rsidR="008A786C" w:rsidRDefault="008A786C" w:rsidP="00BF4213">
      <w:pPr>
        <w:spacing w:after="0" w:line="240" w:lineRule="auto"/>
        <w:jc w:val="both"/>
      </w:pPr>
    </w:p>
    <w:p w14:paraId="0A61609B" w14:textId="77777777" w:rsidR="008A786C" w:rsidRDefault="008A786C" w:rsidP="00BF4213">
      <w:pPr>
        <w:spacing w:after="0" w:line="240" w:lineRule="auto"/>
        <w:jc w:val="both"/>
      </w:pPr>
    </w:p>
    <w:p w14:paraId="54C3D5BA" w14:textId="77777777" w:rsidR="008A786C" w:rsidRDefault="008A786C" w:rsidP="00BF4213">
      <w:pPr>
        <w:spacing w:after="0" w:line="240" w:lineRule="auto"/>
        <w:jc w:val="both"/>
      </w:pPr>
    </w:p>
    <w:p w14:paraId="77EB1BFB" w14:textId="77777777" w:rsidR="008A786C" w:rsidRDefault="008A786C" w:rsidP="00BF4213">
      <w:pPr>
        <w:spacing w:after="0" w:line="240" w:lineRule="auto"/>
        <w:jc w:val="both"/>
      </w:pPr>
    </w:p>
    <w:p w14:paraId="119D5D1B" w14:textId="77777777" w:rsidR="008A786C" w:rsidRDefault="008A786C" w:rsidP="00BF4213">
      <w:pPr>
        <w:spacing w:after="0" w:line="240" w:lineRule="auto"/>
        <w:jc w:val="both"/>
      </w:pPr>
    </w:p>
    <w:p w14:paraId="5D097E18" w14:textId="77777777" w:rsidR="008A786C" w:rsidRDefault="008A786C" w:rsidP="00BF4213">
      <w:pPr>
        <w:spacing w:after="0" w:line="240" w:lineRule="auto"/>
        <w:jc w:val="both"/>
      </w:pPr>
    </w:p>
    <w:p w14:paraId="50373BC7" w14:textId="77777777" w:rsidR="008A786C" w:rsidRDefault="008A786C" w:rsidP="00BF4213">
      <w:pPr>
        <w:spacing w:after="0" w:line="240" w:lineRule="auto"/>
        <w:jc w:val="both"/>
      </w:pPr>
    </w:p>
    <w:p w14:paraId="71FD320F" w14:textId="77777777" w:rsidR="008A786C" w:rsidRDefault="008A786C" w:rsidP="00BF4213">
      <w:pPr>
        <w:spacing w:after="0" w:line="240" w:lineRule="auto"/>
        <w:jc w:val="both"/>
      </w:pPr>
    </w:p>
    <w:p w14:paraId="19765174" w14:textId="77777777" w:rsidR="008A786C" w:rsidRDefault="008A786C" w:rsidP="00BF4213">
      <w:pPr>
        <w:spacing w:after="0" w:line="240" w:lineRule="auto"/>
        <w:jc w:val="both"/>
      </w:pPr>
    </w:p>
    <w:p w14:paraId="6B1F871C" w14:textId="77777777" w:rsidR="008A786C" w:rsidRDefault="008A786C" w:rsidP="00BF4213">
      <w:pPr>
        <w:spacing w:after="0" w:line="240" w:lineRule="auto"/>
        <w:jc w:val="both"/>
      </w:pPr>
    </w:p>
    <w:p w14:paraId="338F3150" w14:textId="77777777" w:rsidR="008A786C" w:rsidRDefault="008A786C" w:rsidP="00BF4213">
      <w:pPr>
        <w:spacing w:after="0" w:line="240" w:lineRule="auto"/>
        <w:jc w:val="both"/>
      </w:pPr>
    </w:p>
    <w:p w14:paraId="17639285" w14:textId="77777777" w:rsidR="008A786C" w:rsidRDefault="008A786C" w:rsidP="00BF4213">
      <w:pPr>
        <w:spacing w:after="0" w:line="240" w:lineRule="auto"/>
        <w:jc w:val="both"/>
      </w:pPr>
    </w:p>
    <w:p w14:paraId="61F8C497" w14:textId="77777777" w:rsidR="008A786C" w:rsidRDefault="008A786C" w:rsidP="00BF4213">
      <w:pPr>
        <w:spacing w:after="0" w:line="240" w:lineRule="auto"/>
        <w:jc w:val="both"/>
      </w:pPr>
    </w:p>
    <w:p w14:paraId="1F9AD19D" w14:textId="77777777" w:rsidR="008A786C" w:rsidRDefault="008A786C" w:rsidP="00BF4213">
      <w:pPr>
        <w:spacing w:after="0" w:line="240" w:lineRule="auto"/>
        <w:jc w:val="both"/>
      </w:pPr>
    </w:p>
    <w:p w14:paraId="11683813" w14:textId="77777777" w:rsidR="008A786C" w:rsidRDefault="008A786C" w:rsidP="00BF4213">
      <w:pPr>
        <w:spacing w:after="0" w:line="240" w:lineRule="auto"/>
        <w:jc w:val="both"/>
      </w:pPr>
    </w:p>
    <w:p w14:paraId="663BE1AE" w14:textId="77777777" w:rsidR="008A786C" w:rsidRDefault="008A786C" w:rsidP="00BF4213">
      <w:pPr>
        <w:spacing w:after="0" w:line="240" w:lineRule="auto"/>
        <w:jc w:val="both"/>
      </w:pPr>
    </w:p>
    <w:p w14:paraId="224DB391" w14:textId="77777777" w:rsidR="008A786C" w:rsidRDefault="008A786C" w:rsidP="00BF4213">
      <w:pPr>
        <w:spacing w:after="0" w:line="240" w:lineRule="auto"/>
        <w:jc w:val="both"/>
      </w:pPr>
    </w:p>
    <w:p w14:paraId="19EE95F9" w14:textId="77777777" w:rsidR="008A786C" w:rsidRDefault="008A786C" w:rsidP="00BF4213">
      <w:pPr>
        <w:spacing w:after="0" w:line="240" w:lineRule="auto"/>
        <w:jc w:val="both"/>
      </w:pPr>
    </w:p>
    <w:p w14:paraId="70FC3231" w14:textId="77777777" w:rsidR="008A786C" w:rsidRDefault="008A786C" w:rsidP="00BF4213">
      <w:pPr>
        <w:spacing w:after="0" w:line="240" w:lineRule="auto"/>
        <w:jc w:val="both"/>
      </w:pPr>
    </w:p>
    <w:p w14:paraId="161E7F9C" w14:textId="77777777" w:rsidR="008A786C" w:rsidRDefault="008A786C" w:rsidP="00BF4213">
      <w:pPr>
        <w:spacing w:after="0" w:line="240" w:lineRule="auto"/>
        <w:jc w:val="both"/>
      </w:pPr>
    </w:p>
    <w:p w14:paraId="2B123640" w14:textId="77777777" w:rsidR="008A786C" w:rsidRDefault="008A786C" w:rsidP="00BF4213">
      <w:pPr>
        <w:spacing w:after="0" w:line="240" w:lineRule="auto"/>
        <w:jc w:val="both"/>
      </w:pPr>
    </w:p>
    <w:p w14:paraId="74B80007" w14:textId="77777777" w:rsidR="008A786C" w:rsidRDefault="008A786C" w:rsidP="00BF4213">
      <w:pPr>
        <w:spacing w:after="0" w:line="240" w:lineRule="auto"/>
        <w:jc w:val="both"/>
      </w:pPr>
    </w:p>
    <w:p w14:paraId="51E5F105" w14:textId="77777777" w:rsidR="008A786C" w:rsidRDefault="008A786C" w:rsidP="00BF4213">
      <w:pPr>
        <w:spacing w:after="0" w:line="240" w:lineRule="auto"/>
        <w:jc w:val="both"/>
      </w:pPr>
    </w:p>
    <w:p w14:paraId="7D5C3CFB" w14:textId="77777777" w:rsidR="00182ED3" w:rsidRDefault="00182ED3" w:rsidP="00BF4213">
      <w:pPr>
        <w:spacing w:after="0" w:line="240" w:lineRule="auto"/>
        <w:jc w:val="both"/>
      </w:pPr>
    </w:p>
    <w:p w14:paraId="569C662A" w14:textId="77777777" w:rsidR="008A786C" w:rsidRDefault="008A786C" w:rsidP="00BF4213">
      <w:pPr>
        <w:spacing w:after="0" w:line="240" w:lineRule="auto"/>
        <w:jc w:val="both"/>
      </w:pPr>
    </w:p>
    <w:p w14:paraId="49083233" w14:textId="77777777" w:rsidR="000D3603" w:rsidRDefault="000D3603" w:rsidP="00CE107B">
      <w:pPr>
        <w:pStyle w:val="Heading1"/>
        <w:spacing w:before="0" w:line="240" w:lineRule="auto"/>
        <w:jc w:val="both"/>
        <w:rPr>
          <w:rFonts w:ascii="Arial" w:hAnsi="Arial" w:cs="Arial"/>
          <w:color w:val="548DD4" w:themeColor="text2" w:themeTint="99"/>
          <w:sz w:val="39"/>
          <w:szCs w:val="39"/>
        </w:rPr>
      </w:pPr>
      <w:bookmarkStart w:id="0" w:name="_Toc495921410"/>
      <w:r w:rsidRPr="000D3603">
        <w:rPr>
          <w:rFonts w:ascii="Arial" w:hAnsi="Arial" w:cs="Arial"/>
          <w:color w:val="548DD4" w:themeColor="text2" w:themeTint="99"/>
          <w:sz w:val="39"/>
          <w:szCs w:val="39"/>
        </w:rPr>
        <w:t>Introduction</w:t>
      </w:r>
      <w:bookmarkEnd w:id="0"/>
    </w:p>
    <w:p w14:paraId="5A7A994E" w14:textId="77777777" w:rsidR="000D3603" w:rsidRPr="000D3603" w:rsidRDefault="000D3603" w:rsidP="00CE107B">
      <w:pPr>
        <w:jc w:val="both"/>
      </w:pPr>
    </w:p>
    <w:p w14:paraId="2C5829D1" w14:textId="77777777" w:rsidR="000D3603" w:rsidRPr="006F3C19" w:rsidRDefault="000D3603" w:rsidP="00CE107B">
      <w:pPr>
        <w:autoSpaceDE w:val="0"/>
        <w:autoSpaceDN w:val="0"/>
        <w:adjustRightInd w:val="0"/>
        <w:spacing w:after="0" w:line="240" w:lineRule="auto"/>
        <w:jc w:val="both"/>
      </w:pPr>
      <w:r>
        <w:t>This</w:t>
      </w:r>
      <w:r w:rsidRPr="00C22FF4">
        <w:t xml:space="preserve"> Student Engagement Policy </w:t>
      </w:r>
      <w:r>
        <w:t xml:space="preserve">articulates Hampton Park Secondary College’s </w:t>
      </w:r>
      <w:r w:rsidRPr="00C22FF4">
        <w:t>expectations in the areas of</w:t>
      </w:r>
      <w:r>
        <w:t xml:space="preserve"> </w:t>
      </w:r>
      <w:r w:rsidRPr="00C22FF4">
        <w:t xml:space="preserve">student engagement, </w:t>
      </w:r>
      <w:proofErr w:type="gramStart"/>
      <w:r w:rsidRPr="00C22FF4">
        <w:t>attendance</w:t>
      </w:r>
      <w:proofErr w:type="gramEnd"/>
      <w:r w:rsidRPr="00C22FF4">
        <w:t xml:space="preserve"> and behaviour</w:t>
      </w:r>
      <w:r>
        <w:t xml:space="preserve"> within the school</w:t>
      </w:r>
      <w:r w:rsidRPr="00C22FF4">
        <w:t xml:space="preserve">. The policy supports the rights and articulates the expectations of </w:t>
      </w:r>
      <w:r>
        <w:t>students and staff</w:t>
      </w:r>
      <w:r w:rsidRPr="00C22FF4">
        <w:t xml:space="preserve"> to engage in and promote a safe and inclusive educational environment.</w:t>
      </w:r>
    </w:p>
    <w:p w14:paraId="4D4900A8" w14:textId="77777777" w:rsidR="000D3603" w:rsidRPr="00387F44" w:rsidRDefault="000D3603" w:rsidP="00CE107B">
      <w:pPr>
        <w:autoSpaceDE w:val="0"/>
        <w:autoSpaceDN w:val="0"/>
        <w:adjustRightInd w:val="0"/>
        <w:spacing w:after="0" w:line="240" w:lineRule="auto"/>
        <w:jc w:val="both"/>
      </w:pPr>
    </w:p>
    <w:p w14:paraId="04AAFCAF" w14:textId="77777777" w:rsidR="000D3603" w:rsidRDefault="000D3603" w:rsidP="00CE107B">
      <w:pPr>
        <w:autoSpaceDE w:val="0"/>
        <w:autoSpaceDN w:val="0"/>
        <w:adjustRightInd w:val="0"/>
        <w:spacing w:after="0" w:line="240" w:lineRule="auto"/>
        <w:jc w:val="both"/>
      </w:pPr>
      <w:r w:rsidRPr="00387F44">
        <w:t xml:space="preserve">The </w:t>
      </w:r>
      <w:r>
        <w:t>staff at HPSC acknowledge the</w:t>
      </w:r>
      <w:r w:rsidRPr="00387F44">
        <w:t xml:space="preserve"> value of effective communication and </w:t>
      </w:r>
      <w:r w:rsidRPr="00D43C3B">
        <w:t>recognise</w:t>
      </w:r>
      <w:r>
        <w:t xml:space="preserve"> </w:t>
      </w:r>
      <w:r w:rsidRPr="00387F44">
        <w:t>the need to keep parents</w:t>
      </w:r>
      <w:r>
        <w:t>/carers</w:t>
      </w:r>
      <w:r w:rsidRPr="00387F44">
        <w:t xml:space="preserve"> informed about student progress and achievement. </w:t>
      </w:r>
    </w:p>
    <w:p w14:paraId="2EAC7C46" w14:textId="77777777" w:rsidR="000D3603" w:rsidRPr="00387F44" w:rsidRDefault="000D3603" w:rsidP="00CE107B">
      <w:pPr>
        <w:autoSpaceDE w:val="0"/>
        <w:autoSpaceDN w:val="0"/>
        <w:adjustRightInd w:val="0"/>
        <w:spacing w:after="0" w:line="240" w:lineRule="auto"/>
        <w:jc w:val="both"/>
      </w:pPr>
    </w:p>
    <w:p w14:paraId="2A2853D6" w14:textId="0C03CF18" w:rsidR="000D3603" w:rsidRDefault="000D3603" w:rsidP="00CE107B">
      <w:pPr>
        <w:autoSpaceDE w:val="0"/>
        <w:autoSpaceDN w:val="0"/>
        <w:adjustRightInd w:val="0"/>
        <w:spacing w:after="0" w:line="240" w:lineRule="auto"/>
        <w:jc w:val="both"/>
      </w:pPr>
      <w:r w:rsidRPr="00387F44">
        <w:t>This policy outlines the rules, procedures and support systems that have been established to</w:t>
      </w:r>
      <w:r>
        <w:t xml:space="preserve"> </w:t>
      </w:r>
      <w:r w:rsidRPr="00387F44">
        <w:t>complement the teaching and learning process by promoting and maintaining a safe,</w:t>
      </w:r>
      <w:r>
        <w:t xml:space="preserve"> </w:t>
      </w:r>
      <w:r w:rsidRPr="00387F44">
        <w:t>enjoyable</w:t>
      </w:r>
      <w:r w:rsidR="009F3F77">
        <w:t>,</w:t>
      </w:r>
      <w:r w:rsidRPr="00387F44">
        <w:t xml:space="preserve"> and effective school environment for both students and staff.</w:t>
      </w:r>
    </w:p>
    <w:p w14:paraId="6824FA61" w14:textId="77777777" w:rsidR="001173B1" w:rsidRPr="00631EAE" w:rsidRDefault="00A537AF" w:rsidP="00CE107B">
      <w:pPr>
        <w:pStyle w:val="Heading2"/>
        <w:spacing w:before="199" w:after="199"/>
        <w:jc w:val="both"/>
        <w:rPr>
          <w:rFonts w:ascii="Arial" w:hAnsi="Arial" w:cs="Arial"/>
          <w:color w:val="548DD4" w:themeColor="text2" w:themeTint="99"/>
          <w:sz w:val="39"/>
          <w:szCs w:val="39"/>
        </w:rPr>
      </w:pPr>
      <w:bookmarkStart w:id="1" w:name="_Toc495921411"/>
      <w:r>
        <w:rPr>
          <w:rFonts w:ascii="Arial" w:hAnsi="Arial" w:cs="Arial"/>
          <w:noProof/>
          <w:color w:val="548DD4" w:themeColor="text2" w:themeTint="99"/>
          <w:sz w:val="39"/>
          <w:szCs w:val="39"/>
          <w:lang w:eastAsia="en-AU"/>
        </w:rPr>
        <w:drawing>
          <wp:anchor distT="0" distB="0" distL="114300" distR="114300" simplePos="0" relativeHeight="252020736" behindDoc="0" locked="0" layoutInCell="1" allowOverlap="1" wp14:anchorId="55D78F5D" wp14:editId="49A3BC19">
            <wp:simplePos x="0" y="0"/>
            <wp:positionH relativeFrom="margin">
              <wp:posOffset>3407296</wp:posOffset>
            </wp:positionH>
            <wp:positionV relativeFrom="paragraph">
              <wp:posOffset>129251</wp:posOffset>
            </wp:positionV>
            <wp:extent cx="2827655" cy="1884680"/>
            <wp:effectExtent l="0" t="0" r="0" b="1270"/>
            <wp:wrapThrough wrapText="bothSides">
              <wp:wrapPolygon edited="0">
                <wp:start x="0" y="0"/>
                <wp:lineTo x="0" y="21396"/>
                <wp:lineTo x="21391" y="21396"/>
                <wp:lineTo x="21391" y="0"/>
                <wp:lineTo x="0" y="0"/>
              </wp:wrapPolygon>
            </wp:wrapThrough>
            <wp:docPr id="366" name="Picture 366" descr="A house with bushes in front of a brick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A-fro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655" cy="1884680"/>
                    </a:xfrm>
                    <a:prstGeom prst="rect">
                      <a:avLst/>
                    </a:prstGeom>
                  </pic:spPr>
                </pic:pic>
              </a:graphicData>
            </a:graphic>
            <wp14:sizeRelH relativeFrom="margin">
              <wp14:pctWidth>0</wp14:pctWidth>
            </wp14:sizeRelH>
            <wp14:sizeRelV relativeFrom="margin">
              <wp14:pctHeight>0</wp14:pctHeight>
            </wp14:sizeRelV>
          </wp:anchor>
        </w:drawing>
      </w:r>
      <w:r w:rsidR="001173B1" w:rsidRPr="00631EAE">
        <w:rPr>
          <w:rFonts w:ascii="Arial" w:hAnsi="Arial" w:cs="Arial"/>
          <w:color w:val="548DD4" w:themeColor="text2" w:themeTint="99"/>
          <w:sz w:val="39"/>
          <w:szCs w:val="39"/>
        </w:rPr>
        <w:t xml:space="preserve">School </w:t>
      </w:r>
      <w:r w:rsidR="001173B1" w:rsidRPr="000D3603">
        <w:rPr>
          <w:rFonts w:ascii="Arial" w:hAnsi="Arial" w:cs="Arial"/>
          <w:color w:val="548DD4" w:themeColor="text2" w:themeTint="99"/>
          <w:sz w:val="39"/>
          <w:szCs w:val="39"/>
        </w:rPr>
        <w:t>profil</w:t>
      </w:r>
      <w:r w:rsidR="001173B1" w:rsidRPr="00631EAE">
        <w:rPr>
          <w:rFonts w:ascii="Arial" w:hAnsi="Arial" w:cs="Arial"/>
          <w:color w:val="548DD4" w:themeColor="text2" w:themeTint="99"/>
          <w:sz w:val="39"/>
          <w:szCs w:val="39"/>
        </w:rPr>
        <w:t>e</w:t>
      </w:r>
      <w:bookmarkEnd w:id="1"/>
    </w:p>
    <w:p w14:paraId="6DA63992" w14:textId="092C9633" w:rsidR="00A63E87" w:rsidRDefault="00A63E87" w:rsidP="00CE107B">
      <w:pPr>
        <w:jc w:val="both"/>
      </w:pPr>
      <w:r>
        <w:t>Hampton Park Secondary College is situated approximately 42 km from the Melbourne CBD in the south east growth corridor within the City of Casey. The College is geographically close to Lyndhurst SC, Cranbourne SC, Hallam Senior SC</w:t>
      </w:r>
      <w:r w:rsidR="009F3F77">
        <w:t>,</w:t>
      </w:r>
      <w:r>
        <w:t xml:space="preserve"> and Narre Warren P-12 College. River Gum PS, Hampton Park PS, </w:t>
      </w:r>
      <w:proofErr w:type="spellStart"/>
      <w:r>
        <w:t>Kilberry</w:t>
      </w:r>
      <w:proofErr w:type="spellEnd"/>
      <w:r>
        <w:t xml:space="preserve"> Valley PS, Lynbrook PS and Coral Park PS are the predominant primary schools that feed into Hampton Park Secondary College. The College opened in 1987 and is sited on spacious grounds with modern facilities.  The student population is currently around 1200 students. Enrolment numbers have remained relatively stable over the last three years.</w:t>
      </w:r>
    </w:p>
    <w:p w14:paraId="1CFB8A2E" w14:textId="77777777" w:rsidR="00A63E87" w:rsidRDefault="00A63E87" w:rsidP="00CE107B">
      <w:pPr>
        <w:jc w:val="both"/>
      </w:pPr>
      <w:r>
        <w:t xml:space="preserve">The student population is multicultural with approximately 50 nationalities represented and 64 languages other than English spoken. In 2017 the college has 168 students who are classed as refugees, this represents 14.8% of the school. Approximately 35% of students come from a background where the student or at least one parent speaks a language other than English at home. Over recent years there has been an increase in the enrolments of Afghan students who now make up 14% of the school population. These students often have little previous educational background. Students from New Zealand and the Pacific Islands represent approximately 9% of the student population. Indian and Philippine students represent 10% of the total population. The college has 12 </w:t>
      </w:r>
      <w:proofErr w:type="spellStart"/>
      <w:r>
        <w:t>Koorie</w:t>
      </w:r>
      <w:proofErr w:type="spellEnd"/>
      <w:r>
        <w:t xml:space="preserve"> enrolments across year 7 to 12.</w:t>
      </w:r>
    </w:p>
    <w:p w14:paraId="78F0CF2A" w14:textId="77777777" w:rsidR="00A63E87" w:rsidRDefault="00A63E87" w:rsidP="00CE107B">
      <w:pPr>
        <w:jc w:val="both"/>
      </w:pPr>
      <w:r>
        <w:rPr>
          <w:rFonts w:eastAsia="Arial" w:cs="Arial"/>
        </w:rPr>
        <w:t xml:space="preserve">The commonwealth index of disadvantage identifies Hampton Park as one of the most socio-economically disadvantaged urban areas in Australia. </w:t>
      </w:r>
      <w:r>
        <w:t xml:space="preserve">The School Family Occupation (SFO) index for the College had trended slightly upwards over 5 years and in 2014 the SFO is 0.6952.  CASES 21 data </w:t>
      </w:r>
      <w:proofErr w:type="gramStart"/>
      <w:r>
        <w:t>shows</w:t>
      </w:r>
      <w:proofErr w:type="gramEnd"/>
      <w:r>
        <w:t xml:space="preserve"> that on average 36% of primary parents / carers are unemployed, 35% are presenting as unskilled workers and approximately 20% are a single parent / carer. We currently have 168 refugee students enrolled who have special learning and wellbeing needs. </w:t>
      </w:r>
    </w:p>
    <w:p w14:paraId="494870E6" w14:textId="77777777" w:rsidR="00A63E87" w:rsidRDefault="00A63E87" w:rsidP="00CE107B">
      <w:pPr>
        <w:jc w:val="both"/>
      </w:pPr>
      <w:r>
        <w:t>A comprehensive and inclusive curriculum is offered at the College. Year 7 to 10 curriculum is organised around the Australian Essential Learning Standards (AUSVELS). Currently the college has committed to weekly staff professional learning by undertaking curriculum mapping for the whole school under the guidance of educational consultants. Year 10, 11 and 12 students have the opportunity to undertake VCE, VETiS/VCE (between</w:t>
      </w:r>
      <w:r w:rsidRPr="008A082E">
        <w:t xml:space="preserve"> 20 and 30% of students </w:t>
      </w:r>
      <w:r w:rsidRPr="008A082E">
        <w:lastRenderedPageBreak/>
        <w:t>accelerate into a VCE</w:t>
      </w:r>
      <w:r>
        <w:t>/VET</w:t>
      </w:r>
      <w:r w:rsidRPr="008A082E">
        <w:t xml:space="preserve"> study</w:t>
      </w:r>
      <w:r>
        <w:t xml:space="preserve"> in year 10) or VCAL in Year 11 and </w:t>
      </w:r>
      <w:r w:rsidR="002F24B0">
        <w:t>12.</w:t>
      </w:r>
      <w:r>
        <w:t xml:space="preserve"> All students participate in the </w:t>
      </w:r>
      <w:proofErr w:type="gramStart"/>
      <w:r>
        <w:t>one to one</w:t>
      </w:r>
      <w:proofErr w:type="gramEnd"/>
      <w:r>
        <w:t xml:space="preserve"> Netbook program which operates with a virtual desk top that enables “Bring your own device” and 24/7 access. The school has also engaged Compass, a student learning management system that allows student and parent access to student learning and attendance information.</w:t>
      </w:r>
    </w:p>
    <w:p w14:paraId="7B1FFE18" w14:textId="77777777" w:rsidR="00A63E87" w:rsidRPr="005773FF" w:rsidRDefault="00A63E87" w:rsidP="00CE107B">
      <w:pPr>
        <w:jc w:val="both"/>
        <w:rPr>
          <w:rFonts w:eastAsia="Arial" w:cs="Arial"/>
          <w:b/>
        </w:rPr>
      </w:pPr>
      <w:r w:rsidRPr="005773FF">
        <w:rPr>
          <w:rFonts w:eastAsia="Arial" w:cs="Arial"/>
        </w:rPr>
        <w:t>The proportion of students exiting to university</w:t>
      </w:r>
      <w:r>
        <w:rPr>
          <w:rFonts w:eastAsia="Arial" w:cs="Arial"/>
        </w:rPr>
        <w:t xml:space="preserve"> in 2016 was 41%</w:t>
      </w:r>
      <w:r w:rsidRPr="005773FF">
        <w:rPr>
          <w:rFonts w:eastAsia="Arial" w:cs="Arial"/>
        </w:rPr>
        <w:t xml:space="preserve"> and the proportion of young people not in education or </w:t>
      </w:r>
      <w:r>
        <w:rPr>
          <w:rFonts w:eastAsia="Arial" w:cs="Arial"/>
        </w:rPr>
        <w:t>training i</w:t>
      </w:r>
      <w:r w:rsidRPr="005773FF">
        <w:rPr>
          <w:rFonts w:eastAsia="Arial" w:cs="Arial"/>
        </w:rPr>
        <w:t xml:space="preserve">s </w:t>
      </w:r>
      <w:r>
        <w:rPr>
          <w:rFonts w:eastAsia="Arial" w:cs="Arial"/>
        </w:rPr>
        <w:t>15%</w:t>
      </w:r>
      <w:r w:rsidRPr="005773FF">
        <w:rPr>
          <w:rFonts w:eastAsia="Arial" w:cs="Arial"/>
        </w:rPr>
        <w:t>. The Attitudes to school data showed a Student Motivation score of</w:t>
      </w:r>
      <w:r>
        <w:rPr>
          <w:rFonts w:eastAsia="Arial" w:cs="Arial"/>
        </w:rPr>
        <w:t xml:space="preserve"> 4.23</w:t>
      </w:r>
      <w:r w:rsidRPr="005773FF">
        <w:rPr>
          <w:rFonts w:eastAsia="Arial" w:cs="Arial"/>
        </w:rPr>
        <w:t xml:space="preserve"> which is </w:t>
      </w:r>
      <w:r>
        <w:rPr>
          <w:rFonts w:eastAsia="Arial" w:cs="Arial"/>
        </w:rPr>
        <w:t>in</w:t>
      </w:r>
      <w:r w:rsidR="002F24B0">
        <w:rPr>
          <w:rFonts w:eastAsia="Arial" w:cs="Arial"/>
        </w:rPr>
        <w:t xml:space="preserve"> </w:t>
      </w:r>
      <w:r>
        <w:rPr>
          <w:rFonts w:eastAsia="Arial" w:cs="Arial"/>
        </w:rPr>
        <w:t>line with the</w:t>
      </w:r>
      <w:r w:rsidRPr="005773FF">
        <w:rPr>
          <w:rFonts w:eastAsia="Arial" w:cs="Arial"/>
        </w:rPr>
        <w:t xml:space="preserve"> State average.</w:t>
      </w:r>
    </w:p>
    <w:p w14:paraId="1563D70E" w14:textId="77777777" w:rsidR="00A63E87" w:rsidRPr="00E33253" w:rsidRDefault="00A63E87" w:rsidP="00CE107B">
      <w:pPr>
        <w:jc w:val="both"/>
      </w:pPr>
      <w:r>
        <w:t>Students across all year levels are encouraged to take on leadership roles (</w:t>
      </w:r>
      <w:proofErr w:type="spellStart"/>
      <w:r>
        <w:t>Multipride</w:t>
      </w:r>
      <w:proofErr w:type="spellEnd"/>
      <w:r>
        <w:t xml:space="preserve">, Reading Coaches, Sports Captains, Primary School Mentors, </w:t>
      </w:r>
      <w:proofErr w:type="spellStart"/>
      <w:r>
        <w:t>Yr</w:t>
      </w:r>
      <w:proofErr w:type="spellEnd"/>
      <w:r>
        <w:t xml:space="preserve"> 12 Committee,</w:t>
      </w:r>
      <w:r w:rsidRPr="00565BB3">
        <w:t xml:space="preserve"> The Advanced Youth Development Program (Navy Cadets)</w:t>
      </w:r>
      <w:r>
        <w:t xml:space="preserve">) and to participate in the Inter School Sports Program. The College has a whole school positive behaviours program based on our values of respect, </w:t>
      </w:r>
      <w:proofErr w:type="gramStart"/>
      <w:r>
        <w:t>learning</w:t>
      </w:r>
      <w:proofErr w:type="gramEnd"/>
      <w:r>
        <w:t xml:space="preserve"> and working together. Regular year level assemblies celebrate student involvement in these values. </w:t>
      </w:r>
    </w:p>
    <w:p w14:paraId="323E0323" w14:textId="77777777" w:rsidR="00A63E87" w:rsidRDefault="00A63E87" w:rsidP="00CE107B">
      <w:pPr>
        <w:jc w:val="both"/>
      </w:pPr>
      <w:r>
        <w:t xml:space="preserve">Hampton Park Secondary College and River Gum Primary School work together to create an extensive shared instrumental/voice program across both schools.  We offer an Instrumental program catering for many musical instruments, specializing in rock, </w:t>
      </w:r>
      <w:proofErr w:type="gramStart"/>
      <w:r>
        <w:t>pop</w:t>
      </w:r>
      <w:proofErr w:type="gramEnd"/>
      <w:r>
        <w:t xml:space="preserve"> and contemporary music.   The College participates in Performing Arts evenings, minor and major productions every year that is open to all students.</w:t>
      </w:r>
    </w:p>
    <w:p w14:paraId="100B2165" w14:textId="77777777" w:rsidR="00A63E87" w:rsidRDefault="00A63E87" w:rsidP="00CE107B">
      <w:pPr>
        <w:jc w:val="both"/>
      </w:pPr>
      <w:r>
        <w:t>Significant building programs have occurred over the past five years with a BER funded Language Centre and in partnership with River Gum Primary School has developed the River Gum Performing Arts Centre.</w:t>
      </w:r>
    </w:p>
    <w:p w14:paraId="160CE4B4" w14:textId="77777777" w:rsidR="00A63E87" w:rsidRDefault="00A63E87" w:rsidP="00CE107B">
      <w:pPr>
        <w:jc w:val="both"/>
      </w:pPr>
      <w:r>
        <w:t xml:space="preserve">Parent involvement in the College is through the Parent Network and College Council which both meet monthly. The College is involved in a number of community partnerships with organisations such as the Beacon Foundation, The Smith Family, SELLEN, and VETiS through </w:t>
      </w:r>
      <w:proofErr w:type="gramStart"/>
      <w:r>
        <w:t>ourselves</w:t>
      </w:r>
      <w:proofErr w:type="gramEnd"/>
      <w:r>
        <w:t xml:space="preserve"> and other Colleges, Casey Council, Chisholm TAFE, Monash University, St John’s Catholic College and the Hallam Trade Training centre consortia.</w:t>
      </w:r>
    </w:p>
    <w:p w14:paraId="07AE8C09" w14:textId="77777777" w:rsidR="009F481B" w:rsidRPr="009F481B" w:rsidRDefault="009F481B" w:rsidP="00CE107B">
      <w:pPr>
        <w:jc w:val="both"/>
      </w:pPr>
    </w:p>
    <w:p w14:paraId="4E3EE30D" w14:textId="77777777" w:rsidR="001173B1" w:rsidRPr="00631EAE" w:rsidRDefault="001173B1" w:rsidP="00CE107B">
      <w:pPr>
        <w:pStyle w:val="Heading2"/>
        <w:spacing w:before="199" w:after="199"/>
        <w:jc w:val="both"/>
        <w:rPr>
          <w:rFonts w:ascii="Arial" w:hAnsi="Arial" w:cs="Arial"/>
          <w:color w:val="548DD4" w:themeColor="text2" w:themeTint="99"/>
          <w:sz w:val="39"/>
          <w:szCs w:val="39"/>
        </w:rPr>
      </w:pPr>
      <w:bookmarkStart w:id="2" w:name="_Toc495921412"/>
      <w:r w:rsidRPr="00631EAE">
        <w:rPr>
          <w:rFonts w:ascii="Arial" w:hAnsi="Arial" w:cs="Arial"/>
          <w:color w:val="548DD4" w:themeColor="text2" w:themeTint="99"/>
          <w:sz w:val="39"/>
          <w:szCs w:val="39"/>
        </w:rPr>
        <w:t xml:space="preserve">School values, </w:t>
      </w:r>
      <w:proofErr w:type="gramStart"/>
      <w:r w:rsidRPr="00631EAE">
        <w:rPr>
          <w:rFonts w:ascii="Arial" w:hAnsi="Arial" w:cs="Arial"/>
          <w:color w:val="548DD4" w:themeColor="text2" w:themeTint="99"/>
          <w:sz w:val="39"/>
          <w:szCs w:val="39"/>
        </w:rPr>
        <w:t>philosophy</w:t>
      </w:r>
      <w:proofErr w:type="gramEnd"/>
      <w:r w:rsidRPr="00631EAE">
        <w:rPr>
          <w:rFonts w:ascii="Arial" w:hAnsi="Arial" w:cs="Arial"/>
          <w:color w:val="548DD4" w:themeColor="text2" w:themeTint="99"/>
          <w:sz w:val="39"/>
          <w:szCs w:val="39"/>
        </w:rPr>
        <w:t xml:space="preserve"> and vision</w:t>
      </w:r>
      <w:bookmarkEnd w:id="2"/>
    </w:p>
    <w:p w14:paraId="5D9942E3" w14:textId="688B4298" w:rsidR="00AF73F5" w:rsidRPr="0041522C" w:rsidRDefault="00E24535" w:rsidP="00CE107B">
      <w:pPr>
        <w:jc w:val="both"/>
        <w:rPr>
          <w:rFonts w:cs="Arial"/>
        </w:rPr>
      </w:pPr>
      <w:r>
        <w:rPr>
          <w:rFonts w:cs="Arial"/>
        </w:rPr>
        <w:t>O</w:t>
      </w:r>
      <w:r w:rsidR="00AF73F5" w:rsidRPr="0041522C">
        <w:rPr>
          <w:rFonts w:cs="Arial"/>
        </w:rPr>
        <w:t>ur College vision is to prepare young people to become active, engaged</w:t>
      </w:r>
      <w:r w:rsidR="00BA2401">
        <w:rPr>
          <w:rFonts w:cs="Arial"/>
        </w:rPr>
        <w:t>,</w:t>
      </w:r>
      <w:r w:rsidR="00AF73F5" w:rsidRPr="0041522C">
        <w:rPr>
          <w:rFonts w:cs="Arial"/>
        </w:rPr>
        <w:t xml:space="preserve"> and responsible citizens of the local and global community who value and respect learning.  We aim to prepare students to become active contributors in a very dynamic 21</w:t>
      </w:r>
      <w:r w:rsidR="00AF73F5" w:rsidRPr="0041522C">
        <w:rPr>
          <w:rFonts w:cs="Arial"/>
          <w:vertAlign w:val="superscript"/>
        </w:rPr>
        <w:t>st</w:t>
      </w:r>
      <w:r w:rsidR="00AF73F5" w:rsidRPr="0041522C">
        <w:rPr>
          <w:rFonts w:cs="Arial"/>
        </w:rPr>
        <w:t xml:space="preserve"> century in which creativity, cooperative work, connectedness to the world and adaptability are key features.  </w:t>
      </w:r>
    </w:p>
    <w:p w14:paraId="5BA7DE26" w14:textId="4186B702" w:rsidR="00AF73F5" w:rsidRPr="0041522C" w:rsidRDefault="00AF73F5" w:rsidP="00CE107B">
      <w:pPr>
        <w:jc w:val="both"/>
        <w:rPr>
          <w:rFonts w:cs="Arial"/>
        </w:rPr>
      </w:pPr>
      <w:r w:rsidRPr="0041522C">
        <w:rPr>
          <w:rFonts w:cs="Arial"/>
        </w:rPr>
        <w:t>The College aspires to provide a contemporary approach to teaching and learning based in part on the Harvard Instructional model as adapted by Esther Weichert in a purposeful and supportive learning environment that provides all students access to the curriculum and scaffolds their growth in achieving positive learning experiences and improving their learning outcomes. We value the pursuit of excellence and strive to provide opportunities for all our students to experience success and to contribute positively to their community. We value working together as we believe that it is through working together that excellence is best achieved through those critical partnerships formed between students, teachers</w:t>
      </w:r>
      <w:r w:rsidR="00BA2401">
        <w:rPr>
          <w:rFonts w:cs="Arial"/>
        </w:rPr>
        <w:t>,</w:t>
      </w:r>
      <w:r w:rsidRPr="0041522C">
        <w:rPr>
          <w:rFonts w:cs="Arial"/>
        </w:rPr>
        <w:t xml:space="preserve"> and parents.</w:t>
      </w:r>
    </w:p>
    <w:p w14:paraId="52022FEB" w14:textId="68278FE1" w:rsidR="00AF73F5" w:rsidRPr="0041522C" w:rsidRDefault="00AF73F5" w:rsidP="00CE107B">
      <w:pPr>
        <w:jc w:val="both"/>
        <w:rPr>
          <w:rFonts w:cs="Arial"/>
        </w:rPr>
      </w:pPr>
      <w:r w:rsidRPr="0041522C">
        <w:rPr>
          <w:rFonts w:cs="Arial"/>
        </w:rPr>
        <w:t>The College values Respect, Learning and Working together.  We foster an inclusiveness that celebrates diversity, honesty</w:t>
      </w:r>
      <w:r w:rsidR="00BA2401">
        <w:rPr>
          <w:rFonts w:cs="Arial"/>
        </w:rPr>
        <w:t>,</w:t>
      </w:r>
      <w:r w:rsidRPr="0041522C">
        <w:rPr>
          <w:rFonts w:cs="Arial"/>
        </w:rPr>
        <w:t xml:space="preserve"> and equity.  We hold high expectations of all staff and students and celebrate a strong commitment to hard work and personal achievement.</w:t>
      </w:r>
    </w:p>
    <w:p w14:paraId="38F53B97" w14:textId="50C7A7DE" w:rsidR="00AF73F5" w:rsidRPr="0041522C" w:rsidRDefault="00AF73F5" w:rsidP="00CE107B">
      <w:pPr>
        <w:jc w:val="both"/>
        <w:rPr>
          <w:rFonts w:cs="Arial"/>
        </w:rPr>
      </w:pPr>
      <w:r w:rsidRPr="0041522C">
        <w:rPr>
          <w:rFonts w:cs="Arial"/>
        </w:rPr>
        <w:t>The teaching and learning program in place at the College will support and promote the principles and practices of Social, Cultural</w:t>
      </w:r>
      <w:r w:rsidR="00BA2401">
        <w:rPr>
          <w:rFonts w:cs="Arial"/>
        </w:rPr>
        <w:t>,</w:t>
      </w:r>
      <w:r w:rsidRPr="0041522C">
        <w:rPr>
          <w:rFonts w:cs="Arial"/>
        </w:rPr>
        <w:t xml:space="preserve"> and sexual tolerance and individual and collective difference and diversity, including a commitment to:</w:t>
      </w:r>
    </w:p>
    <w:p w14:paraId="32FBD4F1" w14:textId="77777777" w:rsidR="00AF73F5" w:rsidRPr="0041522C" w:rsidRDefault="00AF73F5" w:rsidP="00360699">
      <w:pPr>
        <w:pStyle w:val="ListParagraph"/>
        <w:numPr>
          <w:ilvl w:val="0"/>
          <w:numId w:val="3"/>
        </w:numPr>
        <w:jc w:val="both"/>
        <w:rPr>
          <w:rFonts w:cs="Arial"/>
        </w:rPr>
      </w:pPr>
      <w:r w:rsidRPr="0041522C">
        <w:rPr>
          <w:rFonts w:cs="Arial"/>
        </w:rPr>
        <w:lastRenderedPageBreak/>
        <w:t>Equal rights for all before the law.</w:t>
      </w:r>
    </w:p>
    <w:p w14:paraId="0224E72A" w14:textId="77777777" w:rsidR="00AF73F5" w:rsidRPr="0041522C" w:rsidRDefault="00AF73F5" w:rsidP="00360699">
      <w:pPr>
        <w:pStyle w:val="ListParagraph"/>
        <w:numPr>
          <w:ilvl w:val="0"/>
          <w:numId w:val="3"/>
        </w:numPr>
        <w:jc w:val="both"/>
        <w:rPr>
          <w:rFonts w:cs="Arial"/>
        </w:rPr>
      </w:pPr>
      <w:r w:rsidRPr="0041522C">
        <w:rPr>
          <w:rFonts w:cs="Arial"/>
        </w:rPr>
        <w:t>Freedom of religion.</w:t>
      </w:r>
    </w:p>
    <w:p w14:paraId="5CC4DFEB" w14:textId="77777777" w:rsidR="00AF73F5" w:rsidRPr="0041522C" w:rsidRDefault="00AF73F5" w:rsidP="00360699">
      <w:pPr>
        <w:pStyle w:val="ListParagraph"/>
        <w:numPr>
          <w:ilvl w:val="0"/>
          <w:numId w:val="3"/>
        </w:numPr>
        <w:jc w:val="both"/>
        <w:rPr>
          <w:rFonts w:cs="Arial"/>
        </w:rPr>
      </w:pPr>
      <w:r w:rsidRPr="0041522C">
        <w:rPr>
          <w:rFonts w:cs="Arial"/>
        </w:rPr>
        <w:t>Freedom of speech and association.</w:t>
      </w:r>
    </w:p>
    <w:p w14:paraId="07CF13EB" w14:textId="77777777" w:rsidR="00AF73F5" w:rsidRPr="0041522C" w:rsidRDefault="00AF73F5" w:rsidP="00360699">
      <w:pPr>
        <w:pStyle w:val="ListParagraph"/>
        <w:numPr>
          <w:ilvl w:val="0"/>
          <w:numId w:val="3"/>
        </w:numPr>
        <w:jc w:val="both"/>
        <w:rPr>
          <w:rFonts w:cs="Arial"/>
        </w:rPr>
      </w:pPr>
      <w:r w:rsidRPr="0041522C">
        <w:rPr>
          <w:rFonts w:cs="Arial"/>
        </w:rPr>
        <w:t>The values of openness and tolerance.</w:t>
      </w:r>
    </w:p>
    <w:p w14:paraId="2E3BC4D0" w14:textId="77777777" w:rsidR="00AF73F5" w:rsidRPr="0041522C" w:rsidRDefault="00AF73F5" w:rsidP="00CE107B">
      <w:pPr>
        <w:jc w:val="both"/>
        <w:rPr>
          <w:rFonts w:cs="Arial"/>
        </w:rPr>
      </w:pPr>
      <w:r w:rsidRPr="0041522C">
        <w:rPr>
          <w:rFonts w:cs="Arial"/>
        </w:rPr>
        <w:t>Statements which affirm the school’s beliefs and principles are to be found in the vision of the school and in supporting documents such as prospectus and handbooks.</w:t>
      </w:r>
    </w:p>
    <w:p w14:paraId="45FA1A02" w14:textId="77777777" w:rsidR="00AF73F5" w:rsidRPr="0041522C" w:rsidRDefault="00AF73F5" w:rsidP="00CE107B">
      <w:pPr>
        <w:jc w:val="both"/>
        <w:rPr>
          <w:rFonts w:cs="Arial"/>
          <w:b/>
        </w:rPr>
      </w:pPr>
      <w:r w:rsidRPr="0041522C">
        <w:rPr>
          <w:rFonts w:cs="Arial"/>
          <w:b/>
        </w:rPr>
        <w:t>Our school philosophy in practice</w:t>
      </w:r>
    </w:p>
    <w:p w14:paraId="26C48C47" w14:textId="77777777" w:rsidR="00AF73F5" w:rsidRPr="0041522C" w:rsidRDefault="00AF73F5" w:rsidP="00CE107B">
      <w:pPr>
        <w:jc w:val="both"/>
        <w:rPr>
          <w:rFonts w:cs="Arial"/>
        </w:rPr>
      </w:pPr>
      <w:r w:rsidRPr="0041522C">
        <w:rPr>
          <w:rFonts w:cs="Arial"/>
        </w:rPr>
        <w:t xml:space="preserve">We aim to ensure that the College vision is the cornerstone of all College activity and practice. It will be reflected in all documents, practices evidenced by students and teachers, in our work with the College Council and with the community.  We aim to ensure that our vision is reflected in all teaching and learning programs and in all College initiatives, both internal and external. We work together to ensure high expectations of our students and of our staff.  Regular evaluation processes will be in place to measure performance in all areas of the College with respect to the implementation of our vision and values. </w:t>
      </w:r>
    </w:p>
    <w:p w14:paraId="5D46598E" w14:textId="77777777" w:rsidR="009F481B" w:rsidRPr="00CD505B" w:rsidRDefault="00AF73F5" w:rsidP="00CE107B">
      <w:pPr>
        <w:jc w:val="both"/>
        <w:rPr>
          <w:rFonts w:cs="Arial"/>
        </w:rPr>
      </w:pPr>
      <w:r w:rsidRPr="0041522C">
        <w:rPr>
          <w:rFonts w:cs="Arial"/>
        </w:rPr>
        <w:t>Our college vision is to create reflective and independent learners for life, through a learning community that promotes a challenging and secure environment that is responsive to individual learning needs with high expectations of both staff and students and where students take increasing responsibility for their own learning. All students are encouraged to engage in a broad range of leadership opportunities available at the college designed to establish an environment where student voice is both respected and expected.</w:t>
      </w:r>
    </w:p>
    <w:p w14:paraId="6EE68DA6" w14:textId="77777777" w:rsidR="00631EAE" w:rsidRDefault="00631EAE" w:rsidP="00CE107B">
      <w:pPr>
        <w:pStyle w:val="Heading2"/>
        <w:spacing w:before="199" w:after="199"/>
        <w:jc w:val="both"/>
        <w:rPr>
          <w:rFonts w:ascii="Arial" w:hAnsi="Arial" w:cs="Arial"/>
          <w:color w:val="548DD4" w:themeColor="text2" w:themeTint="99"/>
          <w:sz w:val="39"/>
          <w:szCs w:val="39"/>
        </w:rPr>
      </w:pPr>
      <w:bookmarkStart w:id="3" w:name="_Toc495921413"/>
      <w:r w:rsidRPr="00631EAE">
        <w:rPr>
          <w:rFonts w:ascii="Arial" w:hAnsi="Arial" w:cs="Arial"/>
          <w:color w:val="548DD4" w:themeColor="text2" w:themeTint="99"/>
          <w:sz w:val="39"/>
          <w:szCs w:val="39"/>
        </w:rPr>
        <w:t>Rights and responsibilities</w:t>
      </w:r>
      <w:bookmarkEnd w:id="3"/>
    </w:p>
    <w:p w14:paraId="1DD51D2E" w14:textId="77777777" w:rsidR="008A786C" w:rsidRPr="008A786C" w:rsidRDefault="008A786C" w:rsidP="008A786C"/>
    <w:p w14:paraId="13CD3B91" w14:textId="77777777" w:rsidR="00631EAE" w:rsidRDefault="00445222" w:rsidP="00CE107B">
      <w:pPr>
        <w:pStyle w:val="Heading4"/>
        <w:spacing w:before="0" w:line="240" w:lineRule="auto"/>
        <w:jc w:val="both"/>
        <w:rPr>
          <w:rFonts w:asciiTheme="minorHAnsi" w:eastAsiaTheme="minorHAnsi" w:hAnsiTheme="minorHAnsi" w:cstheme="minorBidi"/>
          <w:bCs w:val="0"/>
          <w:i w:val="0"/>
          <w:iCs w:val="0"/>
          <w:color w:val="auto"/>
        </w:rPr>
      </w:pPr>
      <w:r>
        <w:rPr>
          <w:rFonts w:ascii="Arial" w:hAnsi="Arial" w:cs="Arial"/>
          <w:b w:val="0"/>
          <w:bCs w:val="0"/>
          <w:noProof/>
          <w:color w:val="C15C00"/>
          <w:sz w:val="39"/>
          <w:szCs w:val="39"/>
          <w:lang w:eastAsia="en-AU"/>
        </w:rPr>
        <w:drawing>
          <wp:anchor distT="0" distB="0" distL="114300" distR="114300" simplePos="0" relativeHeight="252017664" behindDoc="1" locked="0" layoutInCell="1" allowOverlap="1" wp14:anchorId="16D036A7" wp14:editId="2973F8B4">
            <wp:simplePos x="0" y="0"/>
            <wp:positionH relativeFrom="margin">
              <wp:posOffset>3403600</wp:posOffset>
            </wp:positionH>
            <wp:positionV relativeFrom="paragraph">
              <wp:posOffset>3175</wp:posOffset>
            </wp:positionV>
            <wp:extent cx="3261360" cy="1490345"/>
            <wp:effectExtent l="0" t="0" r="0" b="0"/>
            <wp:wrapThrough wrapText="bothSides">
              <wp:wrapPolygon edited="0">
                <wp:start x="0" y="0"/>
                <wp:lineTo x="0" y="21259"/>
                <wp:lineTo x="21449" y="21259"/>
                <wp:lineTo x="21449"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ostcard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1360" cy="1490345"/>
                    </a:xfrm>
                    <a:prstGeom prst="rect">
                      <a:avLst/>
                    </a:prstGeom>
                  </pic:spPr>
                </pic:pic>
              </a:graphicData>
            </a:graphic>
          </wp:anchor>
        </w:drawing>
      </w:r>
      <w:r w:rsidR="00631EAE" w:rsidRPr="008B4FBC">
        <w:rPr>
          <w:rFonts w:asciiTheme="minorHAnsi" w:eastAsiaTheme="minorHAnsi" w:hAnsiTheme="minorHAnsi" w:cstheme="minorBidi"/>
          <w:bCs w:val="0"/>
          <w:i w:val="0"/>
          <w:iCs w:val="0"/>
          <w:color w:val="auto"/>
        </w:rPr>
        <w:t>General and Fundamental Rights and Responsibilities</w:t>
      </w:r>
    </w:p>
    <w:p w14:paraId="4372D296" w14:textId="77777777" w:rsidR="00631EAE" w:rsidRPr="00CF7C81" w:rsidRDefault="00631EAE" w:rsidP="00CE107B">
      <w:pPr>
        <w:spacing w:after="0" w:line="240" w:lineRule="auto"/>
        <w:jc w:val="both"/>
      </w:pPr>
    </w:p>
    <w:p w14:paraId="2705A514" w14:textId="77777777" w:rsidR="00631EAE"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r w:rsidRPr="008B4FBC">
        <w:rPr>
          <w:rFonts w:asciiTheme="minorHAnsi" w:eastAsiaTheme="minorHAnsi" w:hAnsiTheme="minorHAnsi" w:cstheme="minorBidi"/>
          <w:sz w:val="22"/>
          <w:szCs w:val="22"/>
          <w:lang w:val="en-AU"/>
        </w:rPr>
        <w:t>Every student has the right:</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 xml:space="preserve">1) to be recognised as an individual member of the </w:t>
      </w:r>
      <w:r>
        <w:rPr>
          <w:rFonts w:asciiTheme="minorHAnsi" w:eastAsiaTheme="minorHAnsi" w:hAnsiTheme="minorHAnsi" w:cstheme="minorBidi"/>
          <w:sz w:val="22"/>
          <w:szCs w:val="22"/>
          <w:lang w:val="en-AU"/>
        </w:rPr>
        <w:t>school,</w:t>
      </w:r>
      <w:r w:rsidRPr="008B4FBC">
        <w:rPr>
          <w:rFonts w:asciiTheme="minorHAnsi" w:eastAsiaTheme="minorHAnsi" w:hAnsiTheme="minorHAnsi" w:cstheme="minorBidi"/>
          <w:sz w:val="22"/>
          <w:szCs w:val="22"/>
          <w:lang w:val="en-AU"/>
        </w:rPr>
        <w:t xml:space="preserve"> with all associated rights of access to </w:t>
      </w:r>
      <w:r>
        <w:rPr>
          <w:rFonts w:asciiTheme="minorHAnsi" w:eastAsiaTheme="minorHAnsi" w:hAnsiTheme="minorHAnsi" w:cstheme="minorBidi"/>
          <w:sz w:val="22"/>
          <w:szCs w:val="22"/>
          <w:lang w:val="en-AU"/>
        </w:rPr>
        <w:t xml:space="preserve">the sites </w:t>
      </w:r>
      <w:r w:rsidRPr="008B4FBC">
        <w:rPr>
          <w:rFonts w:asciiTheme="minorHAnsi" w:eastAsiaTheme="minorHAnsi" w:hAnsiTheme="minorHAnsi" w:cstheme="minorBidi"/>
          <w:sz w:val="22"/>
          <w:szCs w:val="22"/>
          <w:lang w:val="en-AU"/>
        </w:rPr>
        <w:t xml:space="preserve">services and facilities; </w:t>
      </w:r>
      <w:r w:rsidRPr="008B4FBC">
        <w:rPr>
          <w:rFonts w:asciiTheme="minorHAnsi" w:eastAsiaTheme="minorHAnsi" w:hAnsiTheme="minorHAnsi" w:cstheme="minorBidi"/>
          <w:sz w:val="22"/>
          <w:szCs w:val="22"/>
          <w:lang w:val="en-AU"/>
        </w:rPr>
        <w:br/>
        <w:t>2) to be treated fairly and ethically, with respect and dignity;</w:t>
      </w:r>
      <w:r w:rsidRPr="008B4FBC">
        <w:rPr>
          <w:rFonts w:asciiTheme="minorHAnsi" w:eastAsiaTheme="minorHAnsi" w:hAnsiTheme="minorHAnsi" w:cstheme="minorBidi"/>
          <w:sz w:val="22"/>
          <w:szCs w:val="22"/>
          <w:lang w:val="en-AU"/>
        </w:rPr>
        <w:br/>
        <w:t>3) to study in a supportiv</w:t>
      </w:r>
      <w:r>
        <w:rPr>
          <w:rFonts w:asciiTheme="minorHAnsi" w:eastAsiaTheme="minorHAnsi" w:hAnsiTheme="minorHAnsi" w:cstheme="minorBidi"/>
          <w:sz w:val="22"/>
          <w:szCs w:val="22"/>
          <w:lang w:val="en-AU"/>
        </w:rPr>
        <w:t xml:space="preserve">e and encouraging environment; </w:t>
      </w:r>
      <w:r>
        <w:rPr>
          <w:rFonts w:asciiTheme="minorHAnsi" w:eastAsiaTheme="minorHAnsi" w:hAnsiTheme="minorHAnsi" w:cstheme="minorBidi"/>
          <w:sz w:val="22"/>
          <w:szCs w:val="22"/>
          <w:lang w:val="en-AU"/>
        </w:rPr>
        <w:br/>
        <w:t>4</w:t>
      </w:r>
      <w:r w:rsidRPr="008B4FBC">
        <w:rPr>
          <w:rFonts w:asciiTheme="minorHAnsi" w:eastAsiaTheme="minorHAnsi" w:hAnsiTheme="minorHAnsi" w:cstheme="minorBidi"/>
          <w:sz w:val="22"/>
          <w:szCs w:val="22"/>
          <w:lang w:val="en-AU"/>
        </w:rPr>
        <w:t>) of access to their records</w:t>
      </w:r>
      <w:r>
        <w:rPr>
          <w:rFonts w:asciiTheme="minorHAnsi" w:eastAsiaTheme="minorHAnsi" w:hAnsiTheme="minorHAnsi" w:cstheme="minorBidi"/>
          <w:sz w:val="22"/>
          <w:szCs w:val="22"/>
          <w:lang w:val="en-AU"/>
        </w:rPr>
        <w:t>;</w:t>
      </w:r>
      <w:r>
        <w:rPr>
          <w:rFonts w:asciiTheme="minorHAnsi" w:eastAsiaTheme="minorHAnsi" w:hAnsiTheme="minorHAnsi" w:cstheme="minorBidi"/>
          <w:sz w:val="22"/>
          <w:szCs w:val="22"/>
          <w:lang w:val="en-AU"/>
        </w:rPr>
        <w:br/>
        <w:t>5</w:t>
      </w:r>
      <w:r w:rsidRPr="008B4FBC">
        <w:rPr>
          <w:rFonts w:asciiTheme="minorHAnsi" w:eastAsiaTheme="minorHAnsi" w:hAnsiTheme="minorHAnsi" w:cstheme="minorBidi"/>
          <w:sz w:val="22"/>
          <w:szCs w:val="22"/>
          <w:lang w:val="en-AU"/>
        </w:rPr>
        <w:t>) to have the</w:t>
      </w:r>
      <w:r>
        <w:rPr>
          <w:rFonts w:asciiTheme="minorHAnsi" w:eastAsiaTheme="minorHAnsi" w:hAnsiTheme="minorHAnsi" w:cstheme="minorBidi"/>
          <w:sz w:val="22"/>
          <w:szCs w:val="22"/>
          <w:lang w:val="en-AU"/>
        </w:rPr>
        <w:t>ir</w:t>
      </w:r>
      <w:r w:rsidRPr="008B4FBC">
        <w:rPr>
          <w:rFonts w:asciiTheme="minorHAnsi" w:eastAsiaTheme="minorHAnsi" w:hAnsiTheme="minorHAnsi" w:cstheme="minorBidi"/>
          <w:sz w:val="22"/>
          <w:szCs w:val="22"/>
          <w:lang w:val="en-AU"/>
        </w:rPr>
        <w:t xml:space="preserve"> records dealt with in ways that are secure, with acces</w:t>
      </w:r>
      <w:r>
        <w:rPr>
          <w:rFonts w:asciiTheme="minorHAnsi" w:eastAsiaTheme="minorHAnsi" w:hAnsiTheme="minorHAnsi" w:cstheme="minorBidi"/>
          <w:sz w:val="22"/>
          <w:szCs w:val="22"/>
          <w:lang w:val="en-AU"/>
        </w:rPr>
        <w:t>s limited to designated persons;</w:t>
      </w:r>
      <w:r w:rsidRPr="008B4FBC">
        <w:rPr>
          <w:rFonts w:asciiTheme="minorHAnsi" w:eastAsiaTheme="minorHAnsi" w:hAnsiTheme="minorHAnsi" w:cstheme="minorBidi"/>
          <w:sz w:val="22"/>
          <w:szCs w:val="22"/>
          <w:lang w:val="en-AU"/>
        </w:rPr>
        <w:t xml:space="preserve"> </w:t>
      </w:r>
      <w:r>
        <w:rPr>
          <w:rFonts w:asciiTheme="minorHAnsi" w:eastAsiaTheme="minorHAnsi" w:hAnsiTheme="minorHAnsi" w:cstheme="minorBidi"/>
          <w:sz w:val="22"/>
          <w:szCs w:val="22"/>
          <w:lang w:val="en-AU"/>
        </w:rPr>
        <w:br/>
        <w:t>6</w:t>
      </w:r>
      <w:r w:rsidRPr="008B4FBC">
        <w:rPr>
          <w:rFonts w:asciiTheme="minorHAnsi" w:eastAsiaTheme="minorHAnsi" w:hAnsiTheme="minorHAnsi" w:cstheme="minorBidi"/>
          <w:sz w:val="22"/>
          <w:szCs w:val="22"/>
          <w:lang w:val="en-AU"/>
        </w:rPr>
        <w:t xml:space="preserve">) to be informed of the existence of this </w:t>
      </w:r>
      <w:r>
        <w:rPr>
          <w:rFonts w:asciiTheme="minorHAnsi" w:eastAsiaTheme="minorHAnsi" w:hAnsiTheme="minorHAnsi" w:cstheme="minorBidi"/>
          <w:sz w:val="22"/>
          <w:szCs w:val="22"/>
          <w:lang w:val="en-AU"/>
        </w:rPr>
        <w:t>information</w:t>
      </w:r>
      <w:r w:rsidRPr="008B4FBC">
        <w:rPr>
          <w:rFonts w:asciiTheme="minorHAnsi" w:eastAsiaTheme="minorHAnsi" w:hAnsiTheme="minorHAnsi" w:cstheme="minorBidi"/>
          <w:sz w:val="22"/>
          <w:szCs w:val="22"/>
          <w:lang w:val="en-AU"/>
        </w:rPr>
        <w:t xml:space="preserve"> and to have adequate access to it.</w:t>
      </w:r>
    </w:p>
    <w:p w14:paraId="1E9AA8EA" w14:textId="77777777" w:rsidR="001E3D00" w:rsidRDefault="00631EAE" w:rsidP="00A25245">
      <w:pPr>
        <w:pStyle w:val="NormalWeb"/>
        <w:spacing w:before="48" w:beforeAutospacing="0" w:after="360" w:afterAutospacing="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7) </w:t>
      </w:r>
      <w:r w:rsidR="002B06DD" w:rsidRPr="00200C62">
        <w:rPr>
          <w:rFonts w:asciiTheme="minorHAnsi" w:eastAsiaTheme="minorHAnsi" w:hAnsiTheme="minorHAnsi" w:cstheme="minorBidi"/>
          <w:sz w:val="22"/>
          <w:szCs w:val="22"/>
          <w:lang w:val="en-AU"/>
        </w:rPr>
        <w:t>The Education Training and Reform Act (2006) prohibits the use of corporal punishment in any Victorian Government school. Corporal punishment is not permitted in any circumstances at Hampton Park Secondary College.</w:t>
      </w:r>
    </w:p>
    <w:p w14:paraId="2E4ED8C6" w14:textId="77777777" w:rsidR="00631EAE" w:rsidRPr="006F0E5A" w:rsidRDefault="00631EAE" w:rsidP="00A25245">
      <w:pPr>
        <w:pStyle w:val="NormalWeb"/>
        <w:spacing w:before="48" w:beforeAutospacing="0" w:after="360" w:afterAutospacing="0"/>
        <w:rPr>
          <w:rFonts w:asciiTheme="minorHAnsi" w:eastAsiaTheme="minorHAnsi" w:hAnsiTheme="minorHAnsi" w:cstheme="minorBidi"/>
          <w:sz w:val="22"/>
          <w:szCs w:val="22"/>
          <w:lang w:val="en-AU"/>
        </w:rPr>
      </w:pPr>
      <w:r w:rsidRPr="008B4FBC">
        <w:rPr>
          <w:rFonts w:asciiTheme="minorHAnsi" w:eastAsiaTheme="minorHAnsi" w:hAnsiTheme="minorHAnsi" w:cstheme="minorBidi"/>
          <w:sz w:val="22"/>
          <w:szCs w:val="22"/>
          <w:lang w:val="en-AU"/>
        </w:rPr>
        <w:br/>
        <w:t>Every student has the responsibility:</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1) to recognise the rights of others, including the rights of every other</w:t>
      </w:r>
      <w:r>
        <w:rPr>
          <w:rFonts w:asciiTheme="minorHAnsi" w:eastAsiaTheme="minorHAnsi" w:hAnsiTheme="minorHAnsi" w:cstheme="minorBidi"/>
          <w:sz w:val="22"/>
          <w:szCs w:val="22"/>
          <w:lang w:val="en-AU"/>
        </w:rPr>
        <w:t xml:space="preserve"> student</w:t>
      </w:r>
      <w:r w:rsidRPr="008B4FBC">
        <w:rPr>
          <w:rFonts w:asciiTheme="minorHAnsi" w:eastAsiaTheme="minorHAnsi" w:hAnsiTheme="minorHAnsi" w:cstheme="minorBidi"/>
          <w:sz w:val="22"/>
          <w:szCs w:val="22"/>
          <w:lang w:val="en-AU"/>
        </w:rPr>
        <w:t xml:space="preserve"> as well as the</w:t>
      </w:r>
      <w:r>
        <w:rPr>
          <w:rFonts w:asciiTheme="minorHAnsi" w:eastAsiaTheme="minorHAnsi" w:hAnsiTheme="minorHAnsi" w:cstheme="minorBidi"/>
          <w:sz w:val="22"/>
          <w:szCs w:val="22"/>
          <w:lang w:val="en-AU"/>
        </w:rPr>
        <w:t xml:space="preserve"> rights of staff and visitors; </w:t>
      </w:r>
      <w:r>
        <w:rPr>
          <w:rFonts w:asciiTheme="minorHAnsi" w:eastAsiaTheme="minorHAnsi" w:hAnsiTheme="minorHAnsi" w:cstheme="minorBidi"/>
          <w:sz w:val="22"/>
          <w:szCs w:val="22"/>
          <w:lang w:val="en-AU"/>
        </w:rPr>
        <w:br/>
        <w:t>2</w:t>
      </w:r>
      <w:r w:rsidRPr="008B4FBC">
        <w:rPr>
          <w:rFonts w:asciiTheme="minorHAnsi" w:eastAsiaTheme="minorHAnsi" w:hAnsiTheme="minorHAnsi" w:cstheme="minorBidi"/>
          <w:sz w:val="22"/>
          <w:szCs w:val="22"/>
          <w:lang w:val="en-AU"/>
        </w:rPr>
        <w:t>) to make themselves aware of and comply with</w:t>
      </w:r>
      <w:r>
        <w:rPr>
          <w:rFonts w:asciiTheme="minorHAnsi" w:eastAsiaTheme="minorHAnsi" w:hAnsiTheme="minorHAnsi" w:cstheme="minorBidi"/>
          <w:sz w:val="22"/>
          <w:szCs w:val="22"/>
          <w:lang w:val="en-AU"/>
        </w:rPr>
        <w:t xml:space="preserve"> any</w:t>
      </w:r>
      <w:r w:rsidRPr="008B4FBC">
        <w:rPr>
          <w:rFonts w:asciiTheme="minorHAnsi" w:eastAsiaTheme="minorHAnsi" w:hAnsiTheme="minorHAnsi" w:cstheme="minorBidi"/>
          <w:sz w:val="22"/>
          <w:szCs w:val="22"/>
          <w:lang w:val="en-AU"/>
        </w:rPr>
        <w:t xml:space="preserve"> rules and policies of the </w:t>
      </w:r>
      <w:r>
        <w:rPr>
          <w:rFonts w:asciiTheme="minorHAnsi" w:eastAsiaTheme="minorHAnsi" w:hAnsiTheme="minorHAnsi" w:cstheme="minorBidi"/>
          <w:sz w:val="22"/>
          <w:szCs w:val="22"/>
          <w:lang w:val="en-AU"/>
        </w:rPr>
        <w:t>program which apply to them;</w:t>
      </w:r>
      <w:r>
        <w:rPr>
          <w:rFonts w:asciiTheme="minorHAnsi" w:eastAsiaTheme="minorHAnsi" w:hAnsiTheme="minorHAnsi" w:cstheme="minorBidi"/>
          <w:sz w:val="22"/>
          <w:szCs w:val="22"/>
          <w:lang w:val="en-AU"/>
        </w:rPr>
        <w:br/>
        <w:t>3</w:t>
      </w:r>
      <w:r w:rsidRPr="008B4FBC">
        <w:rPr>
          <w:rFonts w:asciiTheme="minorHAnsi" w:eastAsiaTheme="minorHAnsi" w:hAnsiTheme="minorHAnsi" w:cstheme="minorBidi"/>
          <w:sz w:val="22"/>
          <w:szCs w:val="22"/>
          <w:lang w:val="en-AU"/>
        </w:rPr>
        <w:t>) to ensure that their student re</w:t>
      </w:r>
      <w:r>
        <w:rPr>
          <w:rFonts w:asciiTheme="minorHAnsi" w:eastAsiaTheme="minorHAnsi" w:hAnsiTheme="minorHAnsi" w:cstheme="minorBidi"/>
          <w:sz w:val="22"/>
          <w:szCs w:val="22"/>
          <w:lang w:val="en-AU"/>
        </w:rPr>
        <w:t>cord is accurate at all times;</w:t>
      </w:r>
      <w:r>
        <w:rPr>
          <w:rFonts w:asciiTheme="minorHAnsi" w:eastAsiaTheme="minorHAnsi" w:hAnsiTheme="minorHAnsi" w:cstheme="minorBidi"/>
          <w:sz w:val="22"/>
          <w:szCs w:val="22"/>
          <w:lang w:val="en-AU"/>
        </w:rPr>
        <w:br/>
        <w:t>4</w:t>
      </w:r>
      <w:r w:rsidRPr="008B4FBC">
        <w:rPr>
          <w:rFonts w:asciiTheme="minorHAnsi" w:eastAsiaTheme="minorHAnsi" w:hAnsiTheme="minorHAnsi" w:cstheme="minorBidi"/>
          <w:sz w:val="22"/>
          <w:szCs w:val="22"/>
          <w:lang w:val="en-AU"/>
        </w:rPr>
        <w:t xml:space="preserve">) to uphold the reputation of the </w:t>
      </w:r>
      <w:r>
        <w:rPr>
          <w:rFonts w:asciiTheme="minorHAnsi" w:eastAsiaTheme="minorHAnsi" w:hAnsiTheme="minorHAnsi" w:cstheme="minorBidi"/>
          <w:sz w:val="22"/>
          <w:szCs w:val="22"/>
          <w:lang w:val="en-AU"/>
        </w:rPr>
        <w:t>program while engaged at HPSC</w:t>
      </w:r>
      <w:r w:rsidRPr="008B4FBC">
        <w:rPr>
          <w:rFonts w:asciiTheme="minorHAnsi" w:eastAsiaTheme="minorHAnsi" w:hAnsiTheme="minorHAnsi" w:cstheme="minorBidi"/>
          <w:sz w:val="22"/>
          <w:szCs w:val="22"/>
          <w:lang w:val="en-AU"/>
        </w:rPr>
        <w:br/>
      </w:r>
    </w:p>
    <w:p w14:paraId="21DEED83" w14:textId="77777777" w:rsidR="00631EAE" w:rsidRDefault="00631EAE" w:rsidP="00A25245">
      <w:pPr>
        <w:pStyle w:val="NormalWeb"/>
        <w:spacing w:before="0" w:beforeAutospacing="0" w:after="0" w:afterAutospacing="0"/>
        <w:rPr>
          <w:rFonts w:asciiTheme="minorHAnsi" w:eastAsiaTheme="minorHAnsi" w:hAnsiTheme="minorHAnsi" w:cstheme="minorBidi"/>
          <w:b/>
          <w:sz w:val="22"/>
          <w:szCs w:val="22"/>
          <w:lang w:val="en-AU"/>
        </w:rPr>
      </w:pPr>
      <w:r w:rsidRPr="0084248D">
        <w:rPr>
          <w:rFonts w:asciiTheme="minorHAnsi" w:eastAsiaTheme="minorHAnsi" w:hAnsiTheme="minorHAnsi" w:cstheme="minorBidi"/>
          <w:b/>
          <w:sz w:val="22"/>
          <w:szCs w:val="22"/>
          <w:lang w:val="en-AU"/>
        </w:rPr>
        <w:lastRenderedPageBreak/>
        <w:t>Equal Opportunity and Non-Discrimination</w:t>
      </w:r>
    </w:p>
    <w:p w14:paraId="004A7C4E" w14:textId="77777777" w:rsidR="00631EAE" w:rsidRPr="0084248D" w:rsidRDefault="00631EAE" w:rsidP="00A25245">
      <w:pPr>
        <w:pStyle w:val="NormalWeb"/>
        <w:spacing w:before="0" w:beforeAutospacing="0" w:after="0" w:afterAutospacing="0"/>
        <w:rPr>
          <w:rFonts w:asciiTheme="minorHAnsi" w:eastAsiaTheme="minorHAnsi" w:hAnsiTheme="minorHAnsi" w:cstheme="minorBidi"/>
          <w:b/>
          <w:sz w:val="22"/>
          <w:szCs w:val="22"/>
          <w:lang w:val="en-AU"/>
        </w:rPr>
      </w:pPr>
    </w:p>
    <w:p w14:paraId="448F7B47" w14:textId="77777777" w:rsidR="00631EAE"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r w:rsidRPr="008B4FBC">
        <w:rPr>
          <w:rFonts w:asciiTheme="minorHAnsi" w:eastAsiaTheme="minorHAnsi" w:hAnsiTheme="minorHAnsi" w:cstheme="minorBidi"/>
          <w:sz w:val="22"/>
          <w:szCs w:val="22"/>
          <w:lang w:val="en-AU"/>
        </w:rPr>
        <w:t>Every student has the right:</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1) to study in an environment committed to the principles of equ</w:t>
      </w:r>
      <w:r>
        <w:rPr>
          <w:rFonts w:asciiTheme="minorHAnsi" w:eastAsiaTheme="minorHAnsi" w:hAnsiTheme="minorHAnsi" w:cstheme="minorBidi"/>
          <w:sz w:val="22"/>
          <w:szCs w:val="22"/>
          <w:lang w:val="en-AU"/>
        </w:rPr>
        <w:t>ity and equality of opportunity and</w:t>
      </w:r>
      <w:r w:rsidRPr="008B4FBC">
        <w:rPr>
          <w:rFonts w:asciiTheme="minorHAnsi" w:eastAsiaTheme="minorHAnsi" w:hAnsiTheme="minorHAnsi" w:cstheme="minorBidi"/>
          <w:sz w:val="22"/>
          <w:szCs w:val="22"/>
          <w:lang w:val="en-AU"/>
        </w:rPr>
        <w:t xml:space="preserve"> the recognition of diversity</w:t>
      </w:r>
      <w:r>
        <w:rPr>
          <w:rFonts w:asciiTheme="minorHAnsi" w:eastAsiaTheme="minorHAnsi" w:hAnsiTheme="minorHAnsi" w:cstheme="minorBidi"/>
          <w:sz w:val="22"/>
          <w:szCs w:val="22"/>
          <w:lang w:val="en-AU"/>
        </w:rPr>
        <w:t xml:space="preserve"> </w:t>
      </w:r>
      <w:r>
        <w:rPr>
          <w:rFonts w:asciiTheme="minorHAnsi" w:eastAsiaTheme="minorHAnsi" w:hAnsiTheme="minorHAnsi" w:cstheme="minorBidi"/>
          <w:sz w:val="22"/>
          <w:szCs w:val="22"/>
          <w:lang w:val="en-AU"/>
        </w:rPr>
        <w:br/>
        <w:t>2</w:t>
      </w:r>
      <w:r w:rsidRPr="008B4FBC">
        <w:rPr>
          <w:rFonts w:asciiTheme="minorHAnsi" w:eastAsiaTheme="minorHAnsi" w:hAnsiTheme="minorHAnsi" w:cstheme="minorBidi"/>
          <w:sz w:val="22"/>
          <w:szCs w:val="22"/>
          <w:lang w:val="en-AU"/>
        </w:rPr>
        <w:t>) to be free from all sexual, physical and racial harassment and from o</w:t>
      </w:r>
      <w:r>
        <w:rPr>
          <w:rFonts w:asciiTheme="minorHAnsi" w:eastAsiaTheme="minorHAnsi" w:hAnsiTheme="minorHAnsi" w:cstheme="minorBidi"/>
          <w:sz w:val="22"/>
          <w:szCs w:val="22"/>
          <w:lang w:val="en-AU"/>
        </w:rPr>
        <w:t xml:space="preserve">ther inappropriate behaviour; </w:t>
      </w:r>
      <w:r>
        <w:rPr>
          <w:rFonts w:asciiTheme="minorHAnsi" w:eastAsiaTheme="minorHAnsi" w:hAnsiTheme="minorHAnsi" w:cstheme="minorBidi"/>
          <w:sz w:val="22"/>
          <w:szCs w:val="22"/>
          <w:lang w:val="en-AU"/>
        </w:rPr>
        <w:br/>
        <w:t>3</w:t>
      </w:r>
      <w:r w:rsidRPr="008B4FBC">
        <w:rPr>
          <w:rFonts w:asciiTheme="minorHAnsi" w:eastAsiaTheme="minorHAnsi" w:hAnsiTheme="minorHAnsi" w:cstheme="minorBidi"/>
          <w:sz w:val="22"/>
          <w:szCs w:val="22"/>
          <w:lang w:val="en-AU"/>
        </w:rPr>
        <w:t>) to have consideration given to the making of alternative arrangements for academic commitments to allow for religious or other cultural observance, o</w:t>
      </w:r>
      <w:r>
        <w:rPr>
          <w:rFonts w:asciiTheme="minorHAnsi" w:eastAsiaTheme="minorHAnsi" w:hAnsiTheme="minorHAnsi" w:cstheme="minorBidi"/>
          <w:sz w:val="22"/>
          <w:szCs w:val="22"/>
          <w:lang w:val="en-AU"/>
        </w:rPr>
        <w:t>r family responsibilities; and</w:t>
      </w:r>
      <w:r>
        <w:rPr>
          <w:rFonts w:asciiTheme="minorHAnsi" w:eastAsiaTheme="minorHAnsi" w:hAnsiTheme="minorHAnsi" w:cstheme="minorBidi"/>
          <w:sz w:val="22"/>
          <w:szCs w:val="22"/>
          <w:lang w:val="en-AU"/>
        </w:rPr>
        <w:br/>
        <w:t>4</w:t>
      </w:r>
      <w:r w:rsidRPr="008B4FBC">
        <w:rPr>
          <w:rFonts w:asciiTheme="minorHAnsi" w:eastAsiaTheme="minorHAnsi" w:hAnsiTheme="minorHAnsi" w:cstheme="minorBidi"/>
          <w:sz w:val="22"/>
          <w:szCs w:val="22"/>
          <w:lang w:val="en-AU"/>
        </w:rPr>
        <w:t xml:space="preserve">) to have consideration given to the making of alternative arrangements for academic </w:t>
      </w:r>
      <w:r>
        <w:rPr>
          <w:rFonts w:asciiTheme="minorHAnsi" w:eastAsiaTheme="minorHAnsi" w:hAnsiTheme="minorHAnsi" w:cstheme="minorBidi"/>
          <w:sz w:val="22"/>
          <w:szCs w:val="22"/>
          <w:lang w:val="en-AU"/>
        </w:rPr>
        <w:t xml:space="preserve">commitments to </w:t>
      </w:r>
      <w:r w:rsidRPr="008B4FBC">
        <w:rPr>
          <w:rFonts w:asciiTheme="minorHAnsi" w:eastAsiaTheme="minorHAnsi" w:hAnsiTheme="minorHAnsi" w:cstheme="minorBidi"/>
          <w:sz w:val="22"/>
          <w:szCs w:val="22"/>
          <w:lang w:val="en-AU"/>
        </w:rPr>
        <w:t>allow for any impairment or any medical condition.</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Every student has the responsibility:</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1) to act at all times in a way that respects the rights and privileges of others;</w:t>
      </w:r>
      <w:r w:rsidRPr="008B4FBC">
        <w:rPr>
          <w:rFonts w:asciiTheme="minorHAnsi" w:eastAsiaTheme="minorHAnsi" w:hAnsiTheme="minorHAnsi" w:cstheme="minorBidi"/>
          <w:sz w:val="22"/>
          <w:szCs w:val="22"/>
          <w:lang w:val="en-AU"/>
        </w:rPr>
        <w:br/>
        <w:t xml:space="preserve">2) to respect the equity and diversity of all members of the </w:t>
      </w:r>
      <w:r>
        <w:rPr>
          <w:rFonts w:asciiTheme="minorHAnsi" w:eastAsiaTheme="minorHAnsi" w:hAnsiTheme="minorHAnsi" w:cstheme="minorBidi"/>
          <w:sz w:val="22"/>
          <w:szCs w:val="22"/>
          <w:lang w:val="en-AU"/>
        </w:rPr>
        <w:t>school;</w:t>
      </w:r>
      <w:r w:rsidRPr="008B4FBC">
        <w:rPr>
          <w:rFonts w:asciiTheme="minorHAnsi" w:eastAsiaTheme="minorHAnsi" w:hAnsiTheme="minorHAnsi" w:cstheme="minorBidi"/>
          <w:sz w:val="22"/>
          <w:szCs w:val="22"/>
          <w:lang w:val="en-AU"/>
        </w:rPr>
        <w:br/>
        <w:t xml:space="preserve">3) to respect </w:t>
      </w:r>
      <w:r w:rsidR="00CC0A33">
        <w:rPr>
          <w:rFonts w:asciiTheme="minorHAnsi" w:eastAsiaTheme="minorHAnsi" w:hAnsiTheme="minorHAnsi" w:cstheme="minorBidi"/>
          <w:sz w:val="22"/>
          <w:szCs w:val="22"/>
          <w:lang w:val="en-AU"/>
        </w:rPr>
        <w:t>school</w:t>
      </w:r>
      <w:r w:rsidRPr="008B4FBC">
        <w:rPr>
          <w:rFonts w:asciiTheme="minorHAnsi" w:eastAsiaTheme="minorHAnsi" w:hAnsiTheme="minorHAnsi" w:cstheme="minorBidi"/>
          <w:sz w:val="22"/>
          <w:szCs w:val="22"/>
          <w:lang w:val="en-AU"/>
        </w:rPr>
        <w:t xml:space="preserve"> property and the property of others; and</w:t>
      </w:r>
      <w:r w:rsidRPr="008B4FBC">
        <w:rPr>
          <w:rFonts w:asciiTheme="minorHAnsi" w:eastAsiaTheme="minorHAnsi" w:hAnsiTheme="minorHAnsi" w:cstheme="minorBidi"/>
          <w:sz w:val="22"/>
          <w:szCs w:val="22"/>
          <w:lang w:val="en-AU"/>
        </w:rPr>
        <w:br/>
        <w:t>4) to make request for alternative arrangements in a timely manner in order to facilitate consideration.</w:t>
      </w:r>
    </w:p>
    <w:p w14:paraId="4F791C73" w14:textId="77777777" w:rsidR="00631EAE" w:rsidRPr="008B4FBC"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p>
    <w:p w14:paraId="74453ED7" w14:textId="77777777" w:rsidR="00631EAE" w:rsidRDefault="00631EAE" w:rsidP="00A25245">
      <w:pPr>
        <w:pStyle w:val="Heading4"/>
        <w:spacing w:before="0" w:line="240" w:lineRule="auto"/>
        <w:rPr>
          <w:rFonts w:asciiTheme="minorHAnsi" w:eastAsiaTheme="minorHAnsi" w:hAnsiTheme="minorHAnsi" w:cstheme="minorBidi"/>
          <w:bCs w:val="0"/>
          <w:i w:val="0"/>
          <w:iCs w:val="0"/>
          <w:color w:val="auto"/>
        </w:rPr>
      </w:pPr>
      <w:r w:rsidRPr="00AC5A5E">
        <w:rPr>
          <w:rFonts w:asciiTheme="minorHAnsi" w:eastAsiaTheme="minorHAnsi" w:hAnsiTheme="minorHAnsi" w:cstheme="minorBidi"/>
          <w:bCs w:val="0"/>
          <w:i w:val="0"/>
          <w:iCs w:val="0"/>
          <w:color w:val="auto"/>
        </w:rPr>
        <w:t>Quality of Education</w:t>
      </w:r>
    </w:p>
    <w:p w14:paraId="1F88C0DC" w14:textId="77777777" w:rsidR="00631EAE" w:rsidRPr="0084248D" w:rsidRDefault="00631EAE" w:rsidP="00A25245">
      <w:pPr>
        <w:spacing w:after="0" w:line="240" w:lineRule="auto"/>
      </w:pPr>
    </w:p>
    <w:p w14:paraId="5C5B6A0C" w14:textId="77777777" w:rsidR="00631EAE"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r w:rsidRPr="008B4FBC">
        <w:rPr>
          <w:rFonts w:asciiTheme="minorHAnsi" w:eastAsiaTheme="minorHAnsi" w:hAnsiTheme="minorHAnsi" w:cstheme="minorBidi"/>
          <w:sz w:val="22"/>
          <w:szCs w:val="22"/>
          <w:lang w:val="en-AU"/>
        </w:rPr>
        <w:t>Every student h</w:t>
      </w:r>
      <w:r>
        <w:rPr>
          <w:rFonts w:asciiTheme="minorHAnsi" w:eastAsiaTheme="minorHAnsi" w:hAnsiTheme="minorHAnsi" w:cstheme="minorBidi"/>
          <w:sz w:val="22"/>
          <w:szCs w:val="22"/>
          <w:lang w:val="en-AU"/>
        </w:rPr>
        <w:t>as the right:</w:t>
      </w:r>
      <w:r>
        <w:rPr>
          <w:rFonts w:asciiTheme="minorHAnsi" w:eastAsiaTheme="minorHAnsi" w:hAnsiTheme="minorHAnsi" w:cstheme="minorBidi"/>
          <w:sz w:val="22"/>
          <w:szCs w:val="22"/>
          <w:lang w:val="en-AU"/>
        </w:rPr>
        <w:br/>
      </w:r>
      <w:r>
        <w:rPr>
          <w:rFonts w:asciiTheme="minorHAnsi" w:eastAsiaTheme="minorHAnsi" w:hAnsiTheme="minorHAnsi" w:cstheme="minorBidi"/>
          <w:sz w:val="22"/>
          <w:szCs w:val="22"/>
          <w:lang w:val="en-AU"/>
        </w:rPr>
        <w:br/>
        <w:t xml:space="preserve">1) to expect HPSC </w:t>
      </w:r>
      <w:r w:rsidRPr="008B4FBC">
        <w:rPr>
          <w:rFonts w:asciiTheme="minorHAnsi" w:eastAsiaTheme="minorHAnsi" w:hAnsiTheme="minorHAnsi" w:cstheme="minorBidi"/>
          <w:sz w:val="22"/>
          <w:szCs w:val="22"/>
          <w:lang w:val="en-AU"/>
        </w:rPr>
        <w:t>to provide a high quality of education including a high quality of teaching, supervision, curriculum and unit content, a commitment to inclusivity, and good access to staff;</w:t>
      </w:r>
      <w:r w:rsidRPr="008B4FBC">
        <w:rPr>
          <w:rFonts w:asciiTheme="minorHAnsi" w:eastAsiaTheme="minorHAnsi" w:hAnsiTheme="minorHAnsi" w:cstheme="minorBidi"/>
          <w:sz w:val="22"/>
          <w:szCs w:val="22"/>
          <w:lang w:val="en-AU"/>
        </w:rPr>
        <w:br/>
        <w:t>2) to access accurate, timely and sufficient information regarding enrolment and other administrative procedures;</w:t>
      </w:r>
      <w:r>
        <w:rPr>
          <w:rFonts w:asciiTheme="minorHAnsi" w:eastAsiaTheme="minorHAnsi" w:hAnsiTheme="minorHAnsi" w:cstheme="minorBidi"/>
          <w:sz w:val="22"/>
          <w:szCs w:val="22"/>
          <w:lang w:val="en-AU"/>
        </w:rPr>
        <w:br/>
        <w:t>3</w:t>
      </w:r>
      <w:r w:rsidRPr="008B4FBC">
        <w:rPr>
          <w:rFonts w:asciiTheme="minorHAnsi" w:eastAsiaTheme="minorHAnsi" w:hAnsiTheme="minorHAnsi" w:cstheme="minorBidi"/>
          <w:sz w:val="22"/>
          <w:szCs w:val="22"/>
          <w:lang w:val="en-AU"/>
        </w:rPr>
        <w:t xml:space="preserve">) to have the content and outcomes of </w:t>
      </w:r>
      <w:r w:rsidR="00F817CB">
        <w:rPr>
          <w:rFonts w:asciiTheme="minorHAnsi" w:eastAsiaTheme="minorHAnsi" w:hAnsiTheme="minorHAnsi" w:cstheme="minorBidi"/>
          <w:sz w:val="22"/>
          <w:szCs w:val="22"/>
          <w:lang w:val="en-AU"/>
        </w:rPr>
        <w:t>units and classes clearly communicated to them;</w:t>
      </w:r>
      <w:r>
        <w:rPr>
          <w:rFonts w:asciiTheme="minorHAnsi" w:eastAsiaTheme="minorHAnsi" w:hAnsiTheme="minorHAnsi" w:cstheme="minorBidi"/>
          <w:sz w:val="22"/>
          <w:szCs w:val="22"/>
          <w:lang w:val="en-AU"/>
        </w:rPr>
        <w:br/>
        <w:t>4</w:t>
      </w:r>
      <w:r w:rsidRPr="008B4FBC">
        <w:rPr>
          <w:rFonts w:asciiTheme="minorHAnsi" w:eastAsiaTheme="minorHAnsi" w:hAnsiTheme="minorHAnsi" w:cstheme="minorBidi"/>
          <w:sz w:val="22"/>
          <w:szCs w:val="22"/>
          <w:lang w:val="en-AU"/>
        </w:rPr>
        <w:t>) to assessment that is valid, educati</w:t>
      </w:r>
      <w:r>
        <w:rPr>
          <w:rFonts w:asciiTheme="minorHAnsi" w:eastAsiaTheme="minorHAnsi" w:hAnsiTheme="minorHAnsi" w:cstheme="minorBidi"/>
          <w:sz w:val="22"/>
          <w:szCs w:val="22"/>
          <w:lang w:val="en-AU"/>
        </w:rPr>
        <w:t>ve, explicit, reliable and fair (as outlined by the VCAA);</w:t>
      </w:r>
      <w:r>
        <w:rPr>
          <w:rFonts w:asciiTheme="minorHAnsi" w:eastAsiaTheme="minorHAnsi" w:hAnsiTheme="minorHAnsi" w:cstheme="minorBidi"/>
          <w:sz w:val="22"/>
          <w:szCs w:val="22"/>
          <w:lang w:val="en-AU"/>
        </w:rPr>
        <w:br/>
        <w:t xml:space="preserve">5) to expect HPSC </w:t>
      </w:r>
      <w:r w:rsidRPr="008B4FBC">
        <w:rPr>
          <w:rFonts w:asciiTheme="minorHAnsi" w:eastAsiaTheme="minorHAnsi" w:hAnsiTheme="minorHAnsi" w:cstheme="minorBidi"/>
          <w:sz w:val="22"/>
          <w:szCs w:val="22"/>
          <w:lang w:val="en-AU"/>
        </w:rPr>
        <w:t>to provide a safe and accessible environment, including fac</w:t>
      </w:r>
      <w:r>
        <w:rPr>
          <w:rFonts w:asciiTheme="minorHAnsi" w:eastAsiaTheme="minorHAnsi" w:hAnsiTheme="minorHAnsi" w:cstheme="minorBidi"/>
          <w:sz w:val="22"/>
          <w:szCs w:val="22"/>
          <w:lang w:val="en-AU"/>
        </w:rPr>
        <w:t>ilities, equipment and grounds;</w:t>
      </w:r>
      <w:r w:rsidRPr="008B4FBC">
        <w:rPr>
          <w:rFonts w:asciiTheme="minorHAnsi" w:eastAsiaTheme="minorHAnsi" w:hAnsiTheme="minorHAnsi" w:cstheme="minorBidi"/>
          <w:sz w:val="22"/>
          <w:szCs w:val="22"/>
          <w:lang w:val="en-AU"/>
        </w:rPr>
        <w:br/>
      </w:r>
      <w:r>
        <w:rPr>
          <w:rFonts w:asciiTheme="minorHAnsi" w:eastAsiaTheme="minorHAnsi" w:hAnsiTheme="minorHAnsi" w:cstheme="minorBidi"/>
          <w:sz w:val="22"/>
          <w:szCs w:val="22"/>
          <w:lang w:val="en-AU"/>
        </w:rPr>
        <w:t>6</w:t>
      </w:r>
      <w:r w:rsidRPr="008B4FBC">
        <w:rPr>
          <w:rFonts w:asciiTheme="minorHAnsi" w:eastAsiaTheme="minorHAnsi" w:hAnsiTheme="minorHAnsi" w:cstheme="minorBidi"/>
          <w:sz w:val="22"/>
          <w:szCs w:val="22"/>
          <w:lang w:val="en-AU"/>
        </w:rPr>
        <w:t>) to have the opportunity to contribute feedback on the teaching and supervision they experience and</w:t>
      </w:r>
      <w:r w:rsidR="00F817CB">
        <w:rPr>
          <w:rFonts w:asciiTheme="minorHAnsi" w:eastAsiaTheme="minorHAnsi" w:hAnsiTheme="minorHAnsi" w:cstheme="minorBidi"/>
          <w:sz w:val="22"/>
          <w:szCs w:val="22"/>
          <w:lang w:val="en-AU"/>
        </w:rPr>
        <w:t xml:space="preserve"> to make suggestions for the future.</w:t>
      </w:r>
      <w:r w:rsidRPr="008B4FBC">
        <w:rPr>
          <w:rFonts w:asciiTheme="minorHAnsi" w:eastAsiaTheme="minorHAnsi" w:hAnsiTheme="minorHAnsi" w:cstheme="minorBidi"/>
          <w:sz w:val="22"/>
          <w:szCs w:val="22"/>
          <w:lang w:val="en-AU"/>
        </w:rPr>
        <w:br/>
      </w:r>
      <w:r w:rsidRPr="008B4FBC">
        <w:rPr>
          <w:rFonts w:asciiTheme="minorHAnsi" w:eastAsiaTheme="minorHAnsi" w:hAnsiTheme="minorHAnsi" w:cstheme="minorBidi"/>
          <w:sz w:val="22"/>
          <w:szCs w:val="22"/>
          <w:lang w:val="en-AU"/>
        </w:rPr>
        <w:br/>
        <w:t>Every s</w:t>
      </w:r>
      <w:r>
        <w:rPr>
          <w:rFonts w:asciiTheme="minorHAnsi" w:eastAsiaTheme="minorHAnsi" w:hAnsiTheme="minorHAnsi" w:cstheme="minorBidi"/>
          <w:sz w:val="22"/>
          <w:szCs w:val="22"/>
          <w:lang w:val="en-AU"/>
        </w:rPr>
        <w:t>tudent has the responsibility:</w:t>
      </w:r>
      <w:r>
        <w:rPr>
          <w:rFonts w:asciiTheme="minorHAnsi" w:eastAsiaTheme="minorHAnsi" w:hAnsiTheme="minorHAnsi" w:cstheme="minorBidi"/>
          <w:sz w:val="22"/>
          <w:szCs w:val="22"/>
          <w:lang w:val="en-AU"/>
        </w:rPr>
        <w:br/>
      </w:r>
      <w:r>
        <w:rPr>
          <w:rFonts w:asciiTheme="minorHAnsi" w:eastAsiaTheme="minorHAnsi" w:hAnsiTheme="minorHAnsi" w:cstheme="minorBidi"/>
          <w:sz w:val="22"/>
          <w:szCs w:val="22"/>
          <w:lang w:val="en-AU"/>
        </w:rPr>
        <w:br/>
        <w:t>1</w:t>
      </w:r>
      <w:r w:rsidRPr="008B4FBC">
        <w:rPr>
          <w:rFonts w:asciiTheme="minorHAnsi" w:eastAsiaTheme="minorHAnsi" w:hAnsiTheme="minorHAnsi" w:cstheme="minorBidi"/>
          <w:sz w:val="22"/>
          <w:szCs w:val="22"/>
          <w:lang w:val="en-AU"/>
        </w:rPr>
        <w:t>) to participate actively in the teaching and learning and research environment, in particular by attending classes as required, complying with workload expectations, and subm</w:t>
      </w:r>
      <w:r>
        <w:rPr>
          <w:rFonts w:asciiTheme="minorHAnsi" w:eastAsiaTheme="minorHAnsi" w:hAnsiTheme="minorHAnsi" w:cstheme="minorBidi"/>
          <w:sz w:val="22"/>
          <w:szCs w:val="22"/>
          <w:lang w:val="en-AU"/>
        </w:rPr>
        <w:t xml:space="preserve">itting required work on time; </w:t>
      </w:r>
      <w:r>
        <w:rPr>
          <w:rFonts w:asciiTheme="minorHAnsi" w:eastAsiaTheme="minorHAnsi" w:hAnsiTheme="minorHAnsi" w:cstheme="minorBidi"/>
          <w:sz w:val="22"/>
          <w:szCs w:val="22"/>
          <w:lang w:val="en-AU"/>
        </w:rPr>
        <w:br/>
        <w:t>2</w:t>
      </w:r>
      <w:r w:rsidRPr="008B4FBC">
        <w:rPr>
          <w:rFonts w:asciiTheme="minorHAnsi" w:eastAsiaTheme="minorHAnsi" w:hAnsiTheme="minorHAnsi" w:cstheme="minorBidi"/>
          <w:sz w:val="22"/>
          <w:szCs w:val="22"/>
          <w:lang w:val="en-AU"/>
        </w:rPr>
        <w:t>) to be aware of all unit or subject information made available to them and to raise any questions or concerns with the appropriate s</w:t>
      </w:r>
      <w:r>
        <w:rPr>
          <w:rFonts w:asciiTheme="minorHAnsi" w:eastAsiaTheme="minorHAnsi" w:hAnsiTheme="minorHAnsi" w:cstheme="minorBidi"/>
          <w:sz w:val="22"/>
          <w:szCs w:val="22"/>
          <w:lang w:val="en-AU"/>
        </w:rPr>
        <w:t>taff member in a timely manner</w:t>
      </w:r>
    </w:p>
    <w:p w14:paraId="3A003C0E" w14:textId="77777777" w:rsidR="00631EAE" w:rsidRPr="008B4FBC"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3</w:t>
      </w:r>
      <w:r w:rsidRPr="008B4FBC">
        <w:rPr>
          <w:rFonts w:asciiTheme="minorHAnsi" w:eastAsiaTheme="minorHAnsi" w:hAnsiTheme="minorHAnsi" w:cstheme="minorBidi"/>
          <w:sz w:val="22"/>
          <w:szCs w:val="22"/>
          <w:lang w:val="en-AU"/>
        </w:rPr>
        <w:t>) to understand that despite all efforts to promote successful teaching and learning outcomes, a student’s work may still not reach the sta</w:t>
      </w:r>
      <w:r>
        <w:rPr>
          <w:rFonts w:asciiTheme="minorHAnsi" w:eastAsiaTheme="minorHAnsi" w:hAnsiTheme="minorHAnsi" w:cstheme="minorBidi"/>
          <w:sz w:val="22"/>
          <w:szCs w:val="22"/>
          <w:lang w:val="en-AU"/>
        </w:rPr>
        <w:t>ndard required to pass a unit;</w:t>
      </w:r>
      <w:r w:rsidRPr="008B4FBC">
        <w:rPr>
          <w:rFonts w:asciiTheme="minorHAnsi" w:eastAsiaTheme="minorHAnsi" w:hAnsiTheme="minorHAnsi" w:cstheme="minorBidi"/>
          <w:sz w:val="22"/>
          <w:szCs w:val="22"/>
          <w:lang w:val="en-AU"/>
        </w:rPr>
        <w:br/>
      </w:r>
      <w:r>
        <w:rPr>
          <w:rFonts w:asciiTheme="minorHAnsi" w:eastAsiaTheme="minorHAnsi" w:hAnsiTheme="minorHAnsi" w:cstheme="minorBidi"/>
          <w:sz w:val="22"/>
          <w:szCs w:val="22"/>
          <w:lang w:val="en-AU"/>
        </w:rPr>
        <w:t>4</w:t>
      </w:r>
      <w:r w:rsidRPr="008B4FBC">
        <w:rPr>
          <w:rFonts w:asciiTheme="minorHAnsi" w:eastAsiaTheme="minorHAnsi" w:hAnsiTheme="minorHAnsi" w:cstheme="minorBidi"/>
          <w:sz w:val="22"/>
          <w:szCs w:val="22"/>
          <w:lang w:val="en-AU"/>
        </w:rPr>
        <w:t xml:space="preserve">) to contribute fair and honest feedback on the teaching and supervision they experience when requested to do so.  </w:t>
      </w:r>
    </w:p>
    <w:p w14:paraId="360CBBEE" w14:textId="77777777" w:rsidR="00631EAE" w:rsidRDefault="00631EAE" w:rsidP="00A25245">
      <w:pPr>
        <w:pStyle w:val="Heading4"/>
        <w:spacing w:before="0" w:line="240" w:lineRule="auto"/>
        <w:rPr>
          <w:rFonts w:asciiTheme="minorHAnsi" w:eastAsiaTheme="minorHAnsi" w:hAnsiTheme="minorHAnsi" w:cstheme="minorBidi"/>
          <w:bCs w:val="0"/>
          <w:i w:val="0"/>
          <w:iCs w:val="0"/>
          <w:color w:val="auto"/>
        </w:rPr>
      </w:pPr>
      <w:r w:rsidRPr="008B4FBC">
        <w:rPr>
          <w:rFonts w:asciiTheme="minorHAnsi" w:eastAsiaTheme="minorHAnsi" w:hAnsiTheme="minorHAnsi" w:cstheme="minorBidi"/>
          <w:b w:val="0"/>
          <w:bCs w:val="0"/>
          <w:i w:val="0"/>
          <w:iCs w:val="0"/>
          <w:color w:val="auto"/>
        </w:rPr>
        <w:br/>
      </w:r>
      <w:r w:rsidRPr="00E874F7">
        <w:rPr>
          <w:rFonts w:asciiTheme="minorHAnsi" w:eastAsiaTheme="minorHAnsi" w:hAnsiTheme="minorHAnsi" w:cstheme="minorBidi"/>
          <w:bCs w:val="0"/>
          <w:i w:val="0"/>
          <w:iCs w:val="0"/>
          <w:color w:val="auto"/>
        </w:rPr>
        <w:t>Student Representation</w:t>
      </w:r>
    </w:p>
    <w:p w14:paraId="219260F2" w14:textId="77777777" w:rsidR="00631EAE" w:rsidRPr="0084248D" w:rsidRDefault="00631EAE" w:rsidP="00A25245">
      <w:pPr>
        <w:spacing w:after="0" w:line="240" w:lineRule="auto"/>
      </w:pPr>
    </w:p>
    <w:p w14:paraId="079DE255" w14:textId="77777777" w:rsidR="00631EAE" w:rsidRPr="008B4FBC" w:rsidRDefault="00631EAE" w:rsidP="00A25245">
      <w:pPr>
        <w:pStyle w:val="NormalWeb"/>
        <w:spacing w:before="0" w:beforeAutospacing="0" w:after="0" w:afterAutospacing="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Every student has the right:</w:t>
      </w:r>
      <w:r w:rsidRPr="008B4FBC">
        <w:rPr>
          <w:rFonts w:asciiTheme="minorHAnsi" w:eastAsiaTheme="minorHAnsi" w:hAnsiTheme="minorHAnsi" w:cstheme="minorBidi"/>
          <w:sz w:val="22"/>
          <w:szCs w:val="22"/>
          <w:lang w:val="en-AU"/>
        </w:rPr>
        <w:br/>
      </w:r>
      <w:r>
        <w:rPr>
          <w:rFonts w:asciiTheme="minorHAnsi" w:eastAsiaTheme="minorHAnsi" w:hAnsiTheme="minorHAnsi" w:cstheme="minorBidi"/>
          <w:sz w:val="22"/>
          <w:szCs w:val="22"/>
          <w:lang w:val="en-AU"/>
        </w:rPr>
        <w:br/>
        <w:t xml:space="preserve">1) To </w:t>
      </w:r>
      <w:r w:rsidRPr="008B4FBC">
        <w:rPr>
          <w:rFonts w:asciiTheme="minorHAnsi" w:eastAsiaTheme="minorHAnsi" w:hAnsiTheme="minorHAnsi" w:cstheme="minorBidi"/>
          <w:sz w:val="22"/>
          <w:szCs w:val="22"/>
          <w:lang w:val="en-AU"/>
        </w:rPr>
        <w:t xml:space="preserve">convey personal or collective opinion to the </w:t>
      </w:r>
      <w:r>
        <w:rPr>
          <w:rFonts w:asciiTheme="minorHAnsi" w:eastAsiaTheme="minorHAnsi" w:hAnsiTheme="minorHAnsi" w:cstheme="minorBidi"/>
          <w:sz w:val="22"/>
          <w:szCs w:val="22"/>
          <w:lang w:val="en-AU"/>
        </w:rPr>
        <w:t>Principal on any matter relating to their education within the school.</w:t>
      </w:r>
    </w:p>
    <w:p w14:paraId="4F00961E" w14:textId="77777777" w:rsidR="001173B1" w:rsidRPr="00CD505B" w:rsidRDefault="001173B1" w:rsidP="00887D4D">
      <w:pPr>
        <w:spacing w:before="48" w:after="120" w:line="240" w:lineRule="auto"/>
        <w:jc w:val="both"/>
        <w:rPr>
          <w:highlight w:val="yellow"/>
        </w:rPr>
      </w:pPr>
    </w:p>
    <w:p w14:paraId="648BE26D" w14:textId="77777777" w:rsidR="001173B1" w:rsidRDefault="001173B1" w:rsidP="00CE107B">
      <w:pPr>
        <w:pStyle w:val="Heading2"/>
        <w:spacing w:before="199" w:after="199"/>
        <w:jc w:val="both"/>
        <w:rPr>
          <w:rFonts w:ascii="Arial" w:hAnsi="Arial" w:cs="Arial"/>
          <w:color w:val="548DD4" w:themeColor="text2" w:themeTint="99"/>
          <w:sz w:val="39"/>
          <w:szCs w:val="39"/>
        </w:rPr>
      </w:pPr>
      <w:bookmarkStart w:id="4" w:name="_Toc495921414"/>
      <w:r w:rsidRPr="00631EAE">
        <w:rPr>
          <w:rFonts w:ascii="Arial" w:hAnsi="Arial" w:cs="Arial"/>
          <w:color w:val="548DD4" w:themeColor="text2" w:themeTint="99"/>
          <w:sz w:val="39"/>
          <w:szCs w:val="39"/>
        </w:rPr>
        <w:lastRenderedPageBreak/>
        <w:t>Principles for Health and Wellbeing</w:t>
      </w:r>
      <w:bookmarkEnd w:id="4"/>
    </w:p>
    <w:p w14:paraId="657A4E28" w14:textId="77777777" w:rsidR="00F817CB" w:rsidRPr="00F817CB" w:rsidRDefault="00B22678" w:rsidP="00CE107B">
      <w:pPr>
        <w:jc w:val="both"/>
      </w:pPr>
      <w:r>
        <w:rPr>
          <w:rFonts w:ascii="Arial" w:hAnsi="Arial" w:cs="Arial"/>
          <w:noProof/>
          <w:color w:val="548DD4" w:themeColor="text2" w:themeTint="99"/>
          <w:sz w:val="39"/>
          <w:szCs w:val="39"/>
          <w:lang w:eastAsia="en-AU"/>
        </w:rPr>
        <w:drawing>
          <wp:anchor distT="0" distB="0" distL="114300" distR="114300" simplePos="0" relativeHeight="252018688" behindDoc="0" locked="0" layoutInCell="1" allowOverlap="1" wp14:anchorId="6118E143" wp14:editId="1286B94F">
            <wp:simplePos x="0" y="0"/>
            <wp:positionH relativeFrom="column">
              <wp:posOffset>3519170</wp:posOffset>
            </wp:positionH>
            <wp:positionV relativeFrom="paragraph">
              <wp:posOffset>669290</wp:posOffset>
            </wp:positionV>
            <wp:extent cx="3267075" cy="1824990"/>
            <wp:effectExtent l="0" t="0" r="9525" b="3810"/>
            <wp:wrapThrough wrapText="bothSides">
              <wp:wrapPolygon edited="0">
                <wp:start x="0" y="0"/>
                <wp:lineTo x="0" y="21420"/>
                <wp:lineTo x="21537" y="21420"/>
                <wp:lineTo x="21537" y="0"/>
                <wp:lineTo x="0" y="0"/>
              </wp:wrapPolygon>
            </wp:wrapThrough>
            <wp:docPr id="364" name="Picture 3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ostcard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075" cy="1824990"/>
                    </a:xfrm>
                    <a:prstGeom prst="rect">
                      <a:avLst/>
                    </a:prstGeom>
                  </pic:spPr>
                </pic:pic>
              </a:graphicData>
            </a:graphic>
            <wp14:sizeRelH relativeFrom="margin">
              <wp14:pctWidth>0</wp14:pctWidth>
            </wp14:sizeRelH>
            <wp14:sizeRelV relativeFrom="margin">
              <wp14:pctHeight>0</wp14:pctHeight>
            </wp14:sizeRelV>
          </wp:anchor>
        </w:drawing>
      </w:r>
      <w:r w:rsidR="00F817CB">
        <w:t xml:space="preserve">Hampton Park Secondary College adheres to and promotes the eight Principles for Health and Wellbeing. The Principles are also utilised in school policy creation </w:t>
      </w:r>
      <w:proofErr w:type="gramStart"/>
      <w:r w:rsidR="00F817CB">
        <w:t>in order to</w:t>
      </w:r>
      <w:proofErr w:type="gramEnd"/>
      <w:r w:rsidR="00F817CB">
        <w:t xml:space="preserve"> ensure that the health and wellbeing of students in acknowledged and addressed in all circumstances within the college.</w:t>
      </w:r>
    </w:p>
    <w:p w14:paraId="20153737" w14:textId="77777777" w:rsidR="001173B1" w:rsidRPr="00BF4213" w:rsidRDefault="001173B1" w:rsidP="00BF4213">
      <w:pPr>
        <w:rPr>
          <w:rStyle w:val="Emphasis"/>
          <w:b/>
          <w:i w:val="0"/>
        </w:rPr>
      </w:pPr>
      <w:r w:rsidRPr="00BF4213">
        <w:rPr>
          <w:rStyle w:val="Emphasis"/>
          <w:b/>
          <w:i w:val="0"/>
        </w:rPr>
        <w:t>Principle 1 – Maximise access and inclusion</w:t>
      </w:r>
    </w:p>
    <w:p w14:paraId="68F3F4EC"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Quality education and support for all, with extra effort directed to ensuring education and support is accessible and inclusive to the most vulnerable and disadvantaged.</w:t>
      </w:r>
      <w:r w:rsidR="00F817CB">
        <w:rPr>
          <w:rFonts w:asciiTheme="minorHAnsi" w:eastAsiaTheme="minorHAnsi" w:hAnsiTheme="minorHAnsi" w:cstheme="minorBidi"/>
          <w:sz w:val="22"/>
          <w:szCs w:val="22"/>
          <w:lang w:val="en-AU"/>
        </w:rPr>
        <w:t xml:space="preserve"> Further information is available in the At-Risk Students Policy and the PSD Policy.</w:t>
      </w:r>
    </w:p>
    <w:p w14:paraId="7207E78F" w14:textId="77777777" w:rsidR="001173B1" w:rsidRPr="00BF4213" w:rsidRDefault="001173B1" w:rsidP="00BF4213">
      <w:pPr>
        <w:rPr>
          <w:b/>
        </w:rPr>
      </w:pPr>
      <w:r w:rsidRPr="00BF4213">
        <w:rPr>
          <w:b/>
        </w:rPr>
        <w:t>Principle 2 – Focus on outcomes</w:t>
      </w:r>
    </w:p>
    <w:p w14:paraId="344B5362" w14:textId="4155BB94"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A focus on health, learning, development</w:t>
      </w:r>
      <w:r w:rsidR="00BA2401">
        <w:rPr>
          <w:rFonts w:asciiTheme="minorHAnsi" w:eastAsiaTheme="minorHAnsi" w:hAnsiTheme="minorHAnsi" w:cstheme="minorBidi"/>
          <w:sz w:val="22"/>
          <w:szCs w:val="22"/>
          <w:lang w:val="en-AU"/>
        </w:rPr>
        <w:t>,</w:t>
      </w:r>
      <w:r w:rsidRPr="005F5A04">
        <w:rPr>
          <w:rFonts w:asciiTheme="minorHAnsi" w:eastAsiaTheme="minorHAnsi" w:hAnsiTheme="minorHAnsi" w:cstheme="minorBidi"/>
          <w:sz w:val="22"/>
          <w:szCs w:val="22"/>
          <w:lang w:val="en-AU"/>
        </w:rPr>
        <w:t xml:space="preserve"> and wellbeing outcomes is upheld when designing, delivering, evaluating</w:t>
      </w:r>
      <w:r w:rsidR="00BA2401">
        <w:rPr>
          <w:rFonts w:asciiTheme="minorHAnsi" w:eastAsiaTheme="minorHAnsi" w:hAnsiTheme="minorHAnsi" w:cstheme="minorBidi"/>
          <w:sz w:val="22"/>
          <w:szCs w:val="22"/>
          <w:lang w:val="en-AU"/>
        </w:rPr>
        <w:t>,</w:t>
      </w:r>
      <w:r w:rsidRPr="005F5A04">
        <w:rPr>
          <w:rFonts w:asciiTheme="minorHAnsi" w:eastAsiaTheme="minorHAnsi" w:hAnsiTheme="minorHAnsi" w:cstheme="minorBidi"/>
          <w:sz w:val="22"/>
          <w:szCs w:val="22"/>
          <w:lang w:val="en-AU"/>
        </w:rPr>
        <w:t xml:space="preserve"> and improving education and support services.</w:t>
      </w:r>
    </w:p>
    <w:p w14:paraId="48CAA8F3" w14:textId="77777777" w:rsidR="001173B1" w:rsidRPr="00BF4213" w:rsidRDefault="001173B1" w:rsidP="00BF4213">
      <w:pPr>
        <w:rPr>
          <w:b/>
        </w:rPr>
      </w:pPr>
      <w:r w:rsidRPr="00BF4213">
        <w:rPr>
          <w:b/>
        </w:rPr>
        <w:t>Principle 3 – Evidence-informed and reflective practice</w:t>
      </w:r>
    </w:p>
    <w:p w14:paraId="21C03DA8"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 xml:space="preserve">Policy and practice </w:t>
      </w:r>
      <w:proofErr w:type="gramStart"/>
      <w:r w:rsidRPr="005F5A04">
        <w:rPr>
          <w:rFonts w:asciiTheme="minorHAnsi" w:eastAsiaTheme="minorHAnsi" w:hAnsiTheme="minorHAnsi" w:cstheme="minorBidi"/>
          <w:sz w:val="22"/>
          <w:szCs w:val="22"/>
          <w:lang w:val="en-AU"/>
        </w:rPr>
        <w:t>is</w:t>
      </w:r>
      <w:proofErr w:type="gramEnd"/>
      <w:r w:rsidRPr="005F5A04">
        <w:rPr>
          <w:rFonts w:asciiTheme="minorHAnsi" w:eastAsiaTheme="minorHAnsi" w:hAnsiTheme="minorHAnsi" w:cstheme="minorBidi"/>
          <w:sz w:val="22"/>
          <w:szCs w:val="22"/>
          <w:lang w:val="en-AU"/>
        </w:rPr>
        <w:t xml:space="preserve"> informed by current and relevant evidence, known to be effective in improving outcomes. Research and evaluation </w:t>
      </w:r>
      <w:proofErr w:type="gramStart"/>
      <w:r w:rsidRPr="005F5A04">
        <w:rPr>
          <w:rFonts w:asciiTheme="minorHAnsi" w:eastAsiaTheme="minorHAnsi" w:hAnsiTheme="minorHAnsi" w:cstheme="minorBidi"/>
          <w:sz w:val="22"/>
          <w:szCs w:val="22"/>
          <w:lang w:val="en-AU"/>
        </w:rPr>
        <w:t>is</w:t>
      </w:r>
      <w:proofErr w:type="gramEnd"/>
      <w:r w:rsidRPr="005F5A04">
        <w:rPr>
          <w:rFonts w:asciiTheme="minorHAnsi" w:eastAsiaTheme="minorHAnsi" w:hAnsiTheme="minorHAnsi" w:cstheme="minorBidi"/>
          <w:sz w:val="22"/>
          <w:szCs w:val="22"/>
          <w:lang w:val="en-AU"/>
        </w:rPr>
        <w:t xml:space="preserve"> undertaken to grow the evidence base and enable effective and reflective practice.</w:t>
      </w:r>
    </w:p>
    <w:p w14:paraId="670A2587" w14:textId="77777777" w:rsidR="001173B1" w:rsidRPr="00BF4213" w:rsidRDefault="001173B1" w:rsidP="00BF4213">
      <w:pPr>
        <w:rPr>
          <w:b/>
        </w:rPr>
      </w:pPr>
      <w:r w:rsidRPr="00BF4213">
        <w:rPr>
          <w:b/>
        </w:rPr>
        <w:t>Principle 4 –Holistic approach</w:t>
      </w:r>
    </w:p>
    <w:p w14:paraId="0B4EA189"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 xml:space="preserve">Educators and support staff work </w:t>
      </w:r>
      <w:proofErr w:type="gramStart"/>
      <w:r w:rsidRPr="005F5A04">
        <w:rPr>
          <w:rFonts w:asciiTheme="minorHAnsi" w:eastAsiaTheme="minorHAnsi" w:hAnsiTheme="minorHAnsi" w:cstheme="minorBidi"/>
          <w:sz w:val="22"/>
          <w:szCs w:val="22"/>
          <w:lang w:val="en-AU"/>
        </w:rPr>
        <w:t>collaboratively</w:t>
      </w:r>
      <w:proofErr w:type="gramEnd"/>
      <w:r w:rsidRPr="005F5A04">
        <w:rPr>
          <w:rFonts w:asciiTheme="minorHAnsi" w:eastAsiaTheme="minorHAnsi" w:hAnsiTheme="minorHAnsi" w:cstheme="minorBidi"/>
          <w:sz w:val="22"/>
          <w:szCs w:val="22"/>
          <w:lang w:val="en-AU"/>
        </w:rPr>
        <w:t xml:space="preserve"> and professionals use multidisciplinary approaches and focus on the range of goals, aspirations and needs of children, young people and families.</w:t>
      </w:r>
    </w:p>
    <w:p w14:paraId="6297B10D" w14:textId="77777777" w:rsidR="001173B1" w:rsidRPr="00BF4213" w:rsidRDefault="001173B1" w:rsidP="00BF4213">
      <w:pPr>
        <w:rPr>
          <w:b/>
        </w:rPr>
      </w:pPr>
      <w:r w:rsidRPr="00BF4213">
        <w:rPr>
          <w:b/>
        </w:rPr>
        <w:t>Principle 5 – Person-centred and family sensitive practice</w:t>
      </w:r>
    </w:p>
    <w:p w14:paraId="707026F9"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 xml:space="preserve">Successful schools see people in the context of their families and </w:t>
      </w:r>
      <w:proofErr w:type="gramStart"/>
      <w:r w:rsidRPr="005F5A04">
        <w:rPr>
          <w:rFonts w:asciiTheme="minorHAnsi" w:eastAsiaTheme="minorHAnsi" w:hAnsiTheme="minorHAnsi" w:cstheme="minorBidi"/>
          <w:sz w:val="22"/>
          <w:szCs w:val="22"/>
          <w:lang w:val="en-AU"/>
        </w:rPr>
        <w:t>environment, and</w:t>
      </w:r>
      <w:proofErr w:type="gramEnd"/>
      <w:r w:rsidRPr="005F5A04">
        <w:rPr>
          <w:rFonts w:asciiTheme="minorHAnsi" w:eastAsiaTheme="minorHAnsi" w:hAnsiTheme="minorHAnsi" w:cstheme="minorBidi"/>
          <w:sz w:val="22"/>
          <w:szCs w:val="22"/>
          <w:lang w:val="en-AU"/>
        </w:rPr>
        <w:t xml:space="preserve"> seek to support and empower people to lead and sustain healthy lives.</w:t>
      </w:r>
    </w:p>
    <w:p w14:paraId="199403D6" w14:textId="77777777" w:rsidR="001173B1" w:rsidRPr="00BF4213" w:rsidRDefault="001173B1" w:rsidP="00BF4213">
      <w:pPr>
        <w:rPr>
          <w:b/>
          <w:color w:val="C15C00"/>
        </w:rPr>
      </w:pPr>
      <w:r w:rsidRPr="00BF4213">
        <w:rPr>
          <w:b/>
        </w:rPr>
        <w:t>Principle 6 – Partnerships with families and communities</w:t>
      </w:r>
    </w:p>
    <w:p w14:paraId="5E63F970" w14:textId="47FB5653"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 xml:space="preserve">Ensuring children and young people have good health and wellbeing is the collective responsibility of families, schools, the </w:t>
      </w:r>
      <w:proofErr w:type="gramStart"/>
      <w:r w:rsidRPr="005F5A04">
        <w:rPr>
          <w:rFonts w:asciiTheme="minorHAnsi" w:eastAsiaTheme="minorHAnsi" w:hAnsiTheme="minorHAnsi" w:cstheme="minorBidi"/>
          <w:sz w:val="22"/>
          <w:szCs w:val="22"/>
          <w:lang w:val="en-AU"/>
        </w:rPr>
        <w:t>community</w:t>
      </w:r>
      <w:proofErr w:type="gramEnd"/>
      <w:r w:rsidRPr="005F5A04">
        <w:rPr>
          <w:rFonts w:asciiTheme="minorHAnsi" w:eastAsiaTheme="minorHAnsi" w:hAnsiTheme="minorHAnsi" w:cstheme="minorBidi"/>
          <w:sz w:val="22"/>
          <w:szCs w:val="22"/>
          <w:lang w:val="en-AU"/>
        </w:rPr>
        <w:t xml:space="preserve"> and </w:t>
      </w:r>
      <w:r w:rsidR="00BA2401" w:rsidRPr="005F5A04">
        <w:rPr>
          <w:rFonts w:asciiTheme="minorHAnsi" w:eastAsiaTheme="minorHAnsi" w:hAnsiTheme="minorHAnsi" w:cstheme="minorBidi"/>
          <w:sz w:val="22"/>
          <w:szCs w:val="22"/>
          <w:lang w:val="en-AU"/>
        </w:rPr>
        <w:t>government,</w:t>
      </w:r>
      <w:r w:rsidRPr="005F5A04">
        <w:rPr>
          <w:rFonts w:asciiTheme="minorHAnsi" w:eastAsiaTheme="minorHAnsi" w:hAnsiTheme="minorHAnsi" w:cstheme="minorBidi"/>
          <w:sz w:val="22"/>
          <w:szCs w:val="22"/>
          <w:lang w:val="en-AU"/>
        </w:rPr>
        <w:t xml:space="preserve"> requiring shared commitment and action.</w:t>
      </w:r>
    </w:p>
    <w:p w14:paraId="3C652F94" w14:textId="77777777" w:rsidR="001173B1" w:rsidRPr="00BF4213" w:rsidRDefault="001173B1" w:rsidP="00BF4213">
      <w:pPr>
        <w:rPr>
          <w:b/>
        </w:rPr>
      </w:pPr>
      <w:r w:rsidRPr="00BF4213">
        <w:rPr>
          <w:b/>
        </w:rPr>
        <w:t>Principle 7 – Cultural competence</w:t>
      </w:r>
    </w:p>
    <w:p w14:paraId="10DF1E34"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To effectively meet the needs of all children, young people, requires an ability to understand and effectively communicate with people across cultures and recognise one’s own world view.</w:t>
      </w:r>
    </w:p>
    <w:p w14:paraId="5A9677C6" w14:textId="77777777" w:rsidR="001173B1" w:rsidRPr="00BF4213" w:rsidRDefault="001173B1" w:rsidP="00BF4213">
      <w:pPr>
        <w:rPr>
          <w:b/>
        </w:rPr>
      </w:pPr>
      <w:r w:rsidRPr="00BF4213">
        <w:rPr>
          <w:b/>
        </w:rPr>
        <w:t>Principle 8 – Commitment to excellence</w:t>
      </w:r>
    </w:p>
    <w:p w14:paraId="597DBA53" w14:textId="77777777" w:rsidR="001173B1" w:rsidRPr="005F5A04" w:rsidRDefault="001173B1"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Education providers and services have high expectations for those they work with, and continually assess their own work practices to find opportunities for improvement.</w:t>
      </w:r>
    </w:p>
    <w:p w14:paraId="4761E25C" w14:textId="77777777" w:rsidR="001173B1" w:rsidRDefault="001173B1" w:rsidP="00CE107B">
      <w:pPr>
        <w:pStyle w:val="Heading2"/>
        <w:spacing w:before="199" w:after="199"/>
        <w:jc w:val="both"/>
        <w:rPr>
          <w:rFonts w:ascii="Arial" w:hAnsi="Arial" w:cs="Arial"/>
          <w:color w:val="548DD4" w:themeColor="text2" w:themeTint="99"/>
          <w:sz w:val="39"/>
          <w:szCs w:val="39"/>
        </w:rPr>
      </w:pPr>
      <w:bookmarkStart w:id="5" w:name="_Toc495921415"/>
      <w:r w:rsidRPr="00D06268">
        <w:rPr>
          <w:rFonts w:ascii="Arial" w:hAnsi="Arial" w:cs="Arial"/>
          <w:color w:val="548DD4" w:themeColor="text2" w:themeTint="99"/>
          <w:sz w:val="39"/>
          <w:szCs w:val="39"/>
        </w:rPr>
        <w:lastRenderedPageBreak/>
        <w:t>Engagement strategies</w:t>
      </w:r>
      <w:bookmarkEnd w:id="5"/>
    </w:p>
    <w:p w14:paraId="1135C5F5" w14:textId="77777777" w:rsidR="00CF49AD" w:rsidRPr="00CF49AD" w:rsidRDefault="00CF49AD" w:rsidP="00CF49AD">
      <w:r>
        <w:rPr>
          <w:rFonts w:ascii="Arial" w:eastAsiaTheme="majorEastAsia" w:hAnsi="Arial" w:cs="Arial"/>
          <w:b/>
          <w:bCs/>
          <w:noProof/>
          <w:color w:val="C15C00"/>
          <w:sz w:val="39"/>
          <w:szCs w:val="39"/>
          <w:lang w:eastAsia="en-AU"/>
        </w:rPr>
        <w:drawing>
          <wp:inline distT="0" distB="0" distL="0" distR="0" wp14:anchorId="33798953" wp14:editId="5895F836">
            <wp:extent cx="6019439" cy="8332476"/>
            <wp:effectExtent l="0" t="0" r="635" b="0"/>
            <wp:docPr id="367" name="Picture 367"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Wellbeing-chart.jpg"/>
                    <pic:cNvPicPr/>
                  </pic:nvPicPr>
                  <pic:blipFill>
                    <a:blip r:embed="rId15">
                      <a:extLst>
                        <a:ext uri="{28A0092B-C50C-407E-A947-70E740481C1C}">
                          <a14:useLocalDpi xmlns:a14="http://schemas.microsoft.com/office/drawing/2010/main" val="0"/>
                        </a:ext>
                      </a:extLst>
                    </a:blip>
                    <a:stretch>
                      <a:fillRect/>
                    </a:stretch>
                  </pic:blipFill>
                  <pic:spPr>
                    <a:xfrm>
                      <a:off x="0" y="0"/>
                      <a:ext cx="6022691" cy="8336978"/>
                    </a:xfrm>
                    <a:prstGeom prst="rect">
                      <a:avLst/>
                    </a:prstGeom>
                  </pic:spPr>
                </pic:pic>
              </a:graphicData>
            </a:graphic>
          </wp:inline>
        </w:drawing>
      </w:r>
    </w:p>
    <w:p w14:paraId="56F7F602" w14:textId="77777777" w:rsidR="00BC1EB0" w:rsidRPr="005F5A04" w:rsidRDefault="00BC1EB0"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5F5A04">
        <w:rPr>
          <w:rFonts w:asciiTheme="minorHAnsi" w:eastAsiaTheme="minorHAnsi" w:hAnsiTheme="minorHAnsi" w:cstheme="minorBidi"/>
          <w:sz w:val="22"/>
          <w:szCs w:val="22"/>
          <w:lang w:val="en-AU"/>
        </w:rPr>
        <w:t>HPSC utilise a</w:t>
      </w:r>
      <w:r w:rsidR="001173B1" w:rsidRPr="005F5A04">
        <w:rPr>
          <w:rFonts w:asciiTheme="minorHAnsi" w:eastAsiaTheme="minorHAnsi" w:hAnsiTheme="minorHAnsi" w:cstheme="minorBidi"/>
          <w:sz w:val="22"/>
          <w:szCs w:val="22"/>
          <w:lang w:val="en-AU"/>
        </w:rPr>
        <w:t xml:space="preserve"> range of evidence-based strategies </w:t>
      </w:r>
      <w:r w:rsidRPr="005F5A04">
        <w:rPr>
          <w:rFonts w:asciiTheme="minorHAnsi" w:eastAsiaTheme="minorHAnsi" w:hAnsiTheme="minorHAnsi" w:cstheme="minorBidi"/>
          <w:sz w:val="22"/>
          <w:szCs w:val="22"/>
          <w:lang w:val="en-AU"/>
        </w:rPr>
        <w:t>that</w:t>
      </w:r>
      <w:r w:rsidR="001173B1" w:rsidRPr="005F5A04">
        <w:rPr>
          <w:rFonts w:asciiTheme="minorHAnsi" w:eastAsiaTheme="minorHAnsi" w:hAnsiTheme="minorHAnsi" w:cstheme="minorBidi"/>
          <w:sz w:val="22"/>
          <w:szCs w:val="22"/>
          <w:lang w:val="en-AU"/>
        </w:rPr>
        <w:t xml:space="preserve"> positively engage students in learning and intervene early when problems arise.</w:t>
      </w:r>
      <w:r w:rsidRPr="005F5A04">
        <w:rPr>
          <w:rFonts w:asciiTheme="minorHAnsi" w:eastAsiaTheme="minorHAnsi" w:hAnsiTheme="minorHAnsi" w:cstheme="minorBidi"/>
          <w:sz w:val="22"/>
          <w:szCs w:val="22"/>
          <w:lang w:val="en-AU"/>
        </w:rPr>
        <w:t xml:space="preserve"> </w:t>
      </w:r>
      <w:r w:rsidR="001173B1" w:rsidRPr="005F5A04">
        <w:rPr>
          <w:rFonts w:asciiTheme="minorHAnsi" w:eastAsiaTheme="minorHAnsi" w:hAnsiTheme="minorHAnsi" w:cstheme="minorBidi"/>
          <w:sz w:val="22"/>
          <w:szCs w:val="22"/>
          <w:lang w:val="en-AU"/>
        </w:rPr>
        <w:t xml:space="preserve">Research shows that engagement strategies work best when they extend beyond wellbeing and disciplinary approaches.  </w:t>
      </w:r>
      <w:r w:rsidRPr="005F5A04">
        <w:rPr>
          <w:rFonts w:asciiTheme="minorHAnsi" w:eastAsiaTheme="minorHAnsi" w:hAnsiTheme="minorHAnsi" w:cstheme="minorBidi"/>
          <w:sz w:val="22"/>
          <w:szCs w:val="22"/>
          <w:lang w:val="en-AU"/>
        </w:rPr>
        <w:t xml:space="preserve">Remaining engaged in learning and connected with school is difficult for some children </w:t>
      </w:r>
      <w:r w:rsidRPr="005F5A04">
        <w:rPr>
          <w:rFonts w:asciiTheme="minorHAnsi" w:eastAsiaTheme="minorHAnsi" w:hAnsiTheme="minorHAnsi" w:cstheme="minorBidi"/>
          <w:sz w:val="22"/>
          <w:szCs w:val="22"/>
          <w:lang w:val="en-AU"/>
        </w:rPr>
        <w:lastRenderedPageBreak/>
        <w:t>and young people. Whilst universal strategies may be all that is required to ensure some students remain ent</w:t>
      </w:r>
      <w:r w:rsidR="00CF49AD">
        <w:rPr>
          <w:rFonts w:asciiTheme="minorHAnsi" w:eastAsiaTheme="minorHAnsi" w:hAnsiTheme="minorHAnsi" w:cstheme="minorBidi"/>
          <w:sz w:val="22"/>
          <w:szCs w:val="22"/>
          <w:lang w:val="en-AU"/>
        </w:rPr>
        <w:t>husiastic about learning, we</w:t>
      </w:r>
      <w:r w:rsidRPr="005F5A04">
        <w:rPr>
          <w:rFonts w:asciiTheme="minorHAnsi" w:eastAsiaTheme="minorHAnsi" w:hAnsiTheme="minorHAnsi" w:cstheme="minorBidi"/>
          <w:sz w:val="22"/>
          <w:szCs w:val="22"/>
          <w:lang w:val="en-AU"/>
        </w:rPr>
        <w:t xml:space="preserve"> still need processes in place to identify and intervene early when a cohort of students or an individual student is at risk of disengaging.</w:t>
      </w:r>
    </w:p>
    <w:p w14:paraId="01A598CD" w14:textId="102B7AF5" w:rsidR="001173B1" w:rsidRDefault="00BC1EB0" w:rsidP="00CE107B">
      <w:pPr>
        <w:pStyle w:val="NormalWeb"/>
        <w:spacing w:before="48" w:beforeAutospacing="0" w:after="360" w:afterAutospacing="0"/>
        <w:jc w:val="both"/>
        <w:rPr>
          <w:rFonts w:asciiTheme="minorHAnsi" w:eastAsiaTheme="minorHAnsi" w:hAnsiTheme="minorHAnsi" w:cstheme="minorBidi"/>
          <w:sz w:val="22"/>
          <w:szCs w:val="22"/>
          <w:lang w:val="en-AU"/>
        </w:rPr>
      </w:pPr>
      <w:bookmarkStart w:id="6" w:name="_Toc495921416"/>
      <w:r w:rsidRPr="00D858F3">
        <w:rPr>
          <w:rStyle w:val="Heading3Char"/>
          <w:color w:val="548DD4" w:themeColor="text2" w:themeTint="99"/>
          <w:sz w:val="48"/>
          <w:szCs w:val="48"/>
        </w:rPr>
        <w:t>U</w:t>
      </w:r>
      <w:r w:rsidR="001173B1" w:rsidRPr="00D858F3">
        <w:rPr>
          <w:rStyle w:val="Heading3Char"/>
          <w:color w:val="548DD4" w:themeColor="text2" w:themeTint="99"/>
          <w:sz w:val="48"/>
          <w:szCs w:val="48"/>
        </w:rPr>
        <w:t>niversal</w:t>
      </w:r>
      <w:bookmarkEnd w:id="6"/>
      <w:r w:rsidR="001173B1" w:rsidRPr="00BC1EB0">
        <w:rPr>
          <w:rFonts w:ascii="Arial" w:hAnsi="Arial" w:cs="Arial"/>
          <w:b/>
          <w:bCs/>
          <w:color w:val="548DD4" w:themeColor="text2" w:themeTint="99"/>
          <w:sz w:val="31"/>
          <w:szCs w:val="31"/>
          <w:lang w:val="en-AU"/>
        </w:rPr>
        <w:t> </w:t>
      </w:r>
      <w:r w:rsidR="001173B1" w:rsidRPr="005F5A04">
        <w:rPr>
          <w:rFonts w:asciiTheme="minorHAnsi" w:eastAsiaTheme="minorHAnsi" w:hAnsiTheme="minorHAnsi" w:cstheme="minorBidi"/>
          <w:sz w:val="22"/>
          <w:szCs w:val="22"/>
          <w:lang w:val="en-AU"/>
        </w:rPr>
        <w:t>(school-wide) engagement strategies that create safe, inclusive</w:t>
      </w:r>
      <w:r w:rsidR="00BA2401">
        <w:rPr>
          <w:rFonts w:asciiTheme="minorHAnsi" w:eastAsiaTheme="minorHAnsi" w:hAnsiTheme="minorHAnsi" w:cstheme="minorBidi"/>
          <w:sz w:val="22"/>
          <w:szCs w:val="22"/>
          <w:lang w:val="en-AU"/>
        </w:rPr>
        <w:t>,</w:t>
      </w:r>
      <w:r w:rsidR="001173B1" w:rsidRPr="005F5A04">
        <w:rPr>
          <w:rFonts w:asciiTheme="minorHAnsi" w:eastAsiaTheme="minorHAnsi" w:hAnsiTheme="minorHAnsi" w:cstheme="minorBidi"/>
          <w:sz w:val="22"/>
          <w:szCs w:val="22"/>
          <w:lang w:val="en-AU"/>
        </w:rPr>
        <w:t xml:space="preserve"> and empowering environments that foster an enthusiasm for learning and support student wellbeing</w:t>
      </w:r>
      <w:r w:rsidR="001A49F7">
        <w:rPr>
          <w:rFonts w:asciiTheme="minorHAnsi" w:eastAsiaTheme="minorHAnsi" w:hAnsiTheme="minorHAnsi" w:cstheme="minorBidi"/>
          <w:sz w:val="22"/>
          <w:szCs w:val="22"/>
          <w:lang w:val="en-AU"/>
        </w:rPr>
        <w:t>.</w:t>
      </w:r>
    </w:p>
    <w:p w14:paraId="48E39D6E" w14:textId="77777777" w:rsidR="00887D4D" w:rsidRPr="00A0028C" w:rsidRDefault="00887D4D" w:rsidP="00887D4D">
      <w:pPr>
        <w:pStyle w:val="Heading3"/>
        <w:rPr>
          <w:rStyle w:val="Emphasis"/>
          <w:rFonts w:asciiTheme="minorHAnsi" w:hAnsiTheme="minorHAnsi" w:cstheme="minorHAnsi"/>
          <w:i w:val="0"/>
          <w:iCs w:val="0"/>
          <w:sz w:val="24"/>
          <w:szCs w:val="24"/>
        </w:rPr>
      </w:pPr>
      <w:bookmarkStart w:id="7" w:name="_Toc495921417"/>
      <w:r w:rsidRPr="00A0028C">
        <w:rPr>
          <w:rStyle w:val="Emphasis"/>
          <w:rFonts w:asciiTheme="minorHAnsi" w:hAnsiTheme="minorHAnsi" w:cstheme="minorHAnsi"/>
          <w:i w:val="0"/>
          <w:iCs w:val="0"/>
          <w:sz w:val="24"/>
          <w:szCs w:val="24"/>
        </w:rPr>
        <w:t>Primary Prevention Strategy</w:t>
      </w:r>
      <w:bookmarkEnd w:id="7"/>
    </w:p>
    <w:p w14:paraId="5F1B5E33" w14:textId="77777777" w:rsidR="00887D4D" w:rsidRDefault="00887D4D" w:rsidP="00CE107B">
      <w:pPr>
        <w:tabs>
          <w:tab w:val="left" w:pos="540"/>
          <w:tab w:val="left" w:pos="900"/>
        </w:tabs>
        <w:spacing w:after="0" w:line="240" w:lineRule="auto"/>
        <w:ind w:right="170"/>
        <w:jc w:val="both"/>
      </w:pPr>
    </w:p>
    <w:p w14:paraId="37F9BCA5" w14:textId="77777777" w:rsidR="001A49F7" w:rsidRPr="00F817CB" w:rsidRDefault="00F817CB" w:rsidP="00CE107B">
      <w:pPr>
        <w:tabs>
          <w:tab w:val="left" w:pos="540"/>
          <w:tab w:val="left" w:pos="900"/>
        </w:tabs>
        <w:spacing w:after="0" w:line="240" w:lineRule="auto"/>
        <w:ind w:right="170"/>
        <w:jc w:val="both"/>
      </w:pPr>
      <w:r>
        <w:t xml:space="preserve">HPSC utilised a </w:t>
      </w:r>
      <w:r w:rsidRPr="00F817CB">
        <w:t>Primary Prevention strategy to support school-wide engagement. This includes:</w:t>
      </w:r>
    </w:p>
    <w:p w14:paraId="02C6D1EC" w14:textId="77777777" w:rsidR="001A49F7" w:rsidRDefault="001A49F7" w:rsidP="00CE107B">
      <w:pPr>
        <w:tabs>
          <w:tab w:val="left" w:pos="540"/>
          <w:tab w:val="left" w:pos="900"/>
        </w:tabs>
        <w:spacing w:after="0" w:line="240" w:lineRule="auto"/>
        <w:ind w:right="170"/>
        <w:jc w:val="both"/>
      </w:pPr>
    </w:p>
    <w:p w14:paraId="20700541" w14:textId="77777777" w:rsidR="00F817CB" w:rsidRDefault="00F817CB" w:rsidP="00360699">
      <w:pPr>
        <w:numPr>
          <w:ilvl w:val="0"/>
          <w:numId w:val="12"/>
        </w:numPr>
        <w:tabs>
          <w:tab w:val="left" w:pos="540"/>
          <w:tab w:val="left" w:pos="900"/>
        </w:tabs>
        <w:spacing w:after="0" w:line="240" w:lineRule="auto"/>
        <w:ind w:left="900" w:right="170"/>
        <w:jc w:val="both"/>
      </w:pPr>
      <w:r>
        <w:t>The regular and consistent use of our school values system – including acknowledgement of students who are displaying these values.</w:t>
      </w:r>
      <w:r w:rsidR="00A25245">
        <w:t xml:space="preserve"> Please </w:t>
      </w:r>
      <w:r w:rsidR="002D0FF1">
        <w:t>see below for the Values Matrix.</w:t>
      </w:r>
    </w:p>
    <w:p w14:paraId="04866324" w14:textId="77777777" w:rsidR="002D0FF1" w:rsidRDefault="002D0FF1" w:rsidP="002D0FF1">
      <w:pPr>
        <w:tabs>
          <w:tab w:val="left" w:pos="540"/>
          <w:tab w:val="left" w:pos="900"/>
        </w:tabs>
        <w:spacing w:after="0" w:line="240" w:lineRule="auto"/>
        <w:ind w:right="170"/>
        <w:jc w:val="both"/>
      </w:pPr>
    </w:p>
    <w:p w14:paraId="3295FC00" w14:textId="77777777" w:rsidR="002D0FF1" w:rsidRDefault="002D0FF1" w:rsidP="002D0FF1">
      <w:pPr>
        <w:tabs>
          <w:tab w:val="left" w:pos="540"/>
          <w:tab w:val="left" w:pos="900"/>
        </w:tabs>
        <w:spacing w:after="0" w:line="240" w:lineRule="auto"/>
        <w:ind w:right="170"/>
        <w:jc w:val="both"/>
      </w:pPr>
      <w:r>
        <w:rPr>
          <w:noProof/>
          <w:lang w:eastAsia="en-AU"/>
        </w:rPr>
        <w:drawing>
          <wp:inline distT="0" distB="0" distL="0" distR="0" wp14:anchorId="1D3DF496" wp14:editId="6CDCEDC4">
            <wp:extent cx="6765532" cy="467134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72167" cy="4675930"/>
                    </a:xfrm>
                    <a:prstGeom prst="rect">
                      <a:avLst/>
                    </a:prstGeom>
                  </pic:spPr>
                </pic:pic>
              </a:graphicData>
            </a:graphic>
          </wp:inline>
        </w:drawing>
      </w:r>
    </w:p>
    <w:p w14:paraId="3EF14E03" w14:textId="77777777" w:rsidR="002D0FF1" w:rsidRDefault="002D0FF1" w:rsidP="002D0FF1">
      <w:pPr>
        <w:tabs>
          <w:tab w:val="left" w:pos="540"/>
          <w:tab w:val="left" w:pos="900"/>
        </w:tabs>
        <w:spacing w:after="0" w:line="240" w:lineRule="auto"/>
        <w:ind w:right="170"/>
        <w:jc w:val="both"/>
      </w:pPr>
    </w:p>
    <w:p w14:paraId="4A4AA3E7" w14:textId="77777777" w:rsidR="002D0FF1" w:rsidRDefault="002D0FF1" w:rsidP="002D0FF1">
      <w:pPr>
        <w:tabs>
          <w:tab w:val="left" w:pos="540"/>
          <w:tab w:val="left" w:pos="900"/>
        </w:tabs>
        <w:spacing w:after="0" w:line="240" w:lineRule="auto"/>
        <w:ind w:right="170"/>
        <w:jc w:val="both"/>
      </w:pPr>
    </w:p>
    <w:p w14:paraId="2C7EB474" w14:textId="77777777" w:rsidR="002D0FF1" w:rsidRDefault="002D0FF1" w:rsidP="002D0FF1">
      <w:pPr>
        <w:tabs>
          <w:tab w:val="left" w:pos="540"/>
          <w:tab w:val="left" w:pos="900"/>
        </w:tabs>
        <w:spacing w:after="0" w:line="240" w:lineRule="auto"/>
        <w:ind w:right="170"/>
        <w:jc w:val="both"/>
      </w:pPr>
    </w:p>
    <w:p w14:paraId="13DD9053" w14:textId="77777777" w:rsidR="002D0FF1" w:rsidRDefault="002D0FF1" w:rsidP="002D0FF1">
      <w:pPr>
        <w:tabs>
          <w:tab w:val="left" w:pos="540"/>
          <w:tab w:val="left" w:pos="900"/>
        </w:tabs>
        <w:spacing w:after="0" w:line="240" w:lineRule="auto"/>
        <w:ind w:right="170"/>
        <w:jc w:val="both"/>
      </w:pPr>
    </w:p>
    <w:p w14:paraId="35F66CE3" w14:textId="5E1D05C7" w:rsidR="001A49F7" w:rsidRDefault="001A49F7" w:rsidP="00360699">
      <w:pPr>
        <w:numPr>
          <w:ilvl w:val="0"/>
          <w:numId w:val="12"/>
        </w:numPr>
        <w:tabs>
          <w:tab w:val="left" w:pos="540"/>
          <w:tab w:val="left" w:pos="900"/>
        </w:tabs>
        <w:spacing w:after="0" w:line="240" w:lineRule="auto"/>
        <w:ind w:left="900" w:right="170"/>
        <w:jc w:val="both"/>
      </w:pPr>
      <w:r>
        <w:t>Regular professional development for staff relating to bullying, harassment</w:t>
      </w:r>
      <w:r w:rsidR="000F7B8F">
        <w:t>,</w:t>
      </w:r>
      <w:r>
        <w:t xml:space="preserve"> and proven counter measures.</w:t>
      </w:r>
    </w:p>
    <w:p w14:paraId="49BC04CD" w14:textId="77777777" w:rsidR="001A49F7" w:rsidRDefault="001A49F7" w:rsidP="00360699">
      <w:pPr>
        <w:numPr>
          <w:ilvl w:val="0"/>
          <w:numId w:val="13"/>
        </w:numPr>
        <w:tabs>
          <w:tab w:val="left" w:pos="540"/>
          <w:tab w:val="left" w:pos="1080"/>
        </w:tabs>
        <w:spacing w:after="0" w:line="240" w:lineRule="auto"/>
        <w:ind w:left="900" w:right="170"/>
        <w:jc w:val="both"/>
      </w:pPr>
      <w:r>
        <w:t xml:space="preserve">The provision of programs that promote inclusiveness, resilience, life and social skills, assertiveness, conflict resolution and problem solving will form an integral part of our curriculum and extra-curricular activities.  </w:t>
      </w:r>
      <w:proofErr w:type="gramStart"/>
      <w:r>
        <w:t>In particular, assertiveness</w:t>
      </w:r>
      <w:proofErr w:type="gramEnd"/>
      <w:r>
        <w:t xml:space="preserve"> training and bystander training that builds skills in students to challenge and/or report unacceptable behaviour throughout the Health (7 – 10) and ALIVE (7-8) courses.</w:t>
      </w:r>
    </w:p>
    <w:p w14:paraId="4D10F920" w14:textId="77777777" w:rsidR="001A49F7" w:rsidRDefault="001A49F7" w:rsidP="00360699">
      <w:pPr>
        <w:numPr>
          <w:ilvl w:val="0"/>
          <w:numId w:val="14"/>
        </w:numPr>
        <w:tabs>
          <w:tab w:val="left" w:pos="540"/>
          <w:tab w:val="left" w:pos="900"/>
        </w:tabs>
        <w:spacing w:after="0" w:line="240" w:lineRule="auto"/>
        <w:ind w:left="900" w:right="170"/>
        <w:jc w:val="both"/>
      </w:pPr>
      <w:r>
        <w:t>Anti-bulling messages and posters will be displayed around the school.</w:t>
      </w:r>
    </w:p>
    <w:p w14:paraId="1F32137F" w14:textId="77777777" w:rsidR="001A49F7" w:rsidRDefault="001A49F7" w:rsidP="00360699">
      <w:pPr>
        <w:numPr>
          <w:ilvl w:val="0"/>
          <w:numId w:val="14"/>
        </w:numPr>
        <w:tabs>
          <w:tab w:val="left" w:pos="540"/>
          <w:tab w:val="left" w:pos="900"/>
        </w:tabs>
        <w:spacing w:after="0" w:line="240" w:lineRule="auto"/>
        <w:ind w:left="900" w:right="170"/>
        <w:jc w:val="both"/>
      </w:pPr>
      <w:r>
        <w:lastRenderedPageBreak/>
        <w:t>Structured activities will be available to students at lunch breaks to prevent student isolation.</w:t>
      </w:r>
    </w:p>
    <w:p w14:paraId="5F22C4EE" w14:textId="77777777" w:rsidR="001A49F7" w:rsidRDefault="001A49F7" w:rsidP="00360699">
      <w:pPr>
        <w:numPr>
          <w:ilvl w:val="0"/>
          <w:numId w:val="14"/>
        </w:numPr>
        <w:tabs>
          <w:tab w:val="left" w:pos="540"/>
          <w:tab w:val="left" w:pos="900"/>
        </w:tabs>
        <w:spacing w:after="0" w:line="240" w:lineRule="auto"/>
        <w:ind w:left="900" w:right="170"/>
        <w:jc w:val="both"/>
      </w:pPr>
      <w:r>
        <w:t xml:space="preserve">Teachers will be trained in </w:t>
      </w:r>
      <w:proofErr w:type="spellStart"/>
      <w:r>
        <w:t>cybersafety</w:t>
      </w:r>
      <w:proofErr w:type="spellEnd"/>
      <w:r>
        <w:t xml:space="preserve">.  </w:t>
      </w:r>
      <w:proofErr w:type="spellStart"/>
      <w:r>
        <w:t>Cybersafety</w:t>
      </w:r>
      <w:proofErr w:type="spellEnd"/>
      <w:r>
        <w:t xml:space="preserve"> information will be made available to parents (SUPPORTING DOCUMENTS) and </w:t>
      </w:r>
      <w:proofErr w:type="spellStart"/>
      <w:r>
        <w:t>cybersafety</w:t>
      </w:r>
      <w:proofErr w:type="spellEnd"/>
      <w:r>
        <w:t xml:space="preserve"> will form part of the curriculum.</w:t>
      </w:r>
    </w:p>
    <w:p w14:paraId="53E9B77A" w14:textId="77777777" w:rsidR="001A49F7" w:rsidRDefault="001A49F7" w:rsidP="00360699">
      <w:pPr>
        <w:numPr>
          <w:ilvl w:val="0"/>
          <w:numId w:val="14"/>
        </w:numPr>
        <w:tabs>
          <w:tab w:val="left" w:pos="540"/>
          <w:tab w:val="left" w:pos="900"/>
        </w:tabs>
        <w:spacing w:after="0" w:line="240" w:lineRule="auto"/>
        <w:ind w:left="900" w:right="170"/>
        <w:jc w:val="both"/>
      </w:pPr>
      <w:r>
        <w:t>Educ</w:t>
      </w:r>
      <w:r w:rsidR="00F817CB">
        <w:t>ation of</w:t>
      </w:r>
      <w:r>
        <w:t xml:space="preserve"> the school community about the seriousness of cyber-bullying, its impact on those being bullied, how cyber-bullying occurs and consequences of cyber-bullying</w:t>
      </w:r>
    </w:p>
    <w:p w14:paraId="48309511" w14:textId="77777777" w:rsidR="00B47E4C" w:rsidRDefault="001A49F7" w:rsidP="00360699">
      <w:pPr>
        <w:numPr>
          <w:ilvl w:val="0"/>
          <w:numId w:val="14"/>
        </w:numPr>
        <w:tabs>
          <w:tab w:val="left" w:pos="540"/>
          <w:tab w:val="left" w:pos="900"/>
        </w:tabs>
        <w:spacing w:after="0" w:line="240" w:lineRule="auto"/>
        <w:ind w:left="900" w:right="170"/>
        <w:jc w:val="both"/>
      </w:pPr>
      <w:r>
        <w:t>All students to be provided with individual and confidential computer and network passwords.  Processes to be put in place to ensure tracking of student activity on the school’s computer equipment and network.  Firewalls to be installed to eliminate outside traffic into the school’s network and intranet.</w:t>
      </w:r>
    </w:p>
    <w:p w14:paraId="0AD38D8A" w14:textId="77777777" w:rsidR="00B47E4C" w:rsidRDefault="00B47E4C" w:rsidP="00B47E4C">
      <w:pPr>
        <w:tabs>
          <w:tab w:val="left" w:pos="540"/>
          <w:tab w:val="left" w:pos="900"/>
        </w:tabs>
        <w:spacing w:after="0" w:line="240" w:lineRule="auto"/>
        <w:ind w:right="170"/>
        <w:jc w:val="both"/>
      </w:pPr>
    </w:p>
    <w:p w14:paraId="70E98ADF" w14:textId="77777777" w:rsidR="002D0FF1" w:rsidRDefault="002D0FF1" w:rsidP="00B47E4C">
      <w:pPr>
        <w:tabs>
          <w:tab w:val="left" w:pos="540"/>
          <w:tab w:val="left" w:pos="900"/>
        </w:tabs>
        <w:spacing w:after="0" w:line="240" w:lineRule="auto"/>
        <w:ind w:right="170"/>
        <w:jc w:val="both"/>
      </w:pPr>
    </w:p>
    <w:p w14:paraId="4A817F80" w14:textId="77777777" w:rsidR="00FA7741" w:rsidRDefault="00FA7741" w:rsidP="00FA7741">
      <w:pPr>
        <w:pStyle w:val="Heading3"/>
        <w:rPr>
          <w:rFonts w:eastAsiaTheme="minorHAnsi"/>
          <w:sz w:val="24"/>
          <w:szCs w:val="24"/>
        </w:rPr>
      </w:pPr>
      <w:bookmarkStart w:id="8" w:name="_Toc495921418"/>
      <w:r w:rsidRPr="00FA7741">
        <w:rPr>
          <w:rFonts w:eastAsiaTheme="minorHAnsi"/>
          <w:sz w:val="24"/>
          <w:szCs w:val="24"/>
        </w:rPr>
        <w:t>Positive Behaviours Program</w:t>
      </w:r>
      <w:bookmarkEnd w:id="8"/>
    </w:p>
    <w:p w14:paraId="65054051" w14:textId="77777777" w:rsidR="00FA7741" w:rsidRPr="00FA7741" w:rsidRDefault="00FA7741" w:rsidP="00FA7741"/>
    <w:p w14:paraId="15815612" w14:textId="1A7389B9" w:rsid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A7741">
        <w:rPr>
          <w:rFonts w:asciiTheme="minorHAnsi" w:eastAsiaTheme="minorHAnsi" w:hAnsiTheme="minorHAnsi" w:cstheme="minorBidi"/>
          <w:sz w:val="22"/>
          <w:szCs w:val="22"/>
          <w:lang w:val="en-AU"/>
        </w:rPr>
        <w:t>Hampton Park Secondary College strives to provide a safe, secure, friendly</w:t>
      </w:r>
      <w:r w:rsidR="000F7B8F">
        <w:rPr>
          <w:rFonts w:asciiTheme="minorHAnsi" w:eastAsiaTheme="minorHAnsi" w:hAnsiTheme="minorHAnsi" w:cstheme="minorBidi"/>
          <w:sz w:val="22"/>
          <w:szCs w:val="22"/>
          <w:lang w:val="en-AU"/>
        </w:rPr>
        <w:t>,</w:t>
      </w:r>
      <w:r w:rsidRPr="00FA7741">
        <w:rPr>
          <w:rFonts w:asciiTheme="minorHAnsi" w:eastAsiaTheme="minorHAnsi" w:hAnsiTheme="minorHAnsi" w:cstheme="minorBidi"/>
          <w:sz w:val="22"/>
          <w:szCs w:val="22"/>
          <w:lang w:val="en-AU"/>
        </w:rPr>
        <w:t xml:space="preserve"> and stimulating environment for students and staff.</w:t>
      </w:r>
    </w:p>
    <w:p w14:paraId="1DCFA092" w14:textId="77777777" w:rsidR="00FA7741" w:rsidRP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p>
    <w:p w14:paraId="414FC513" w14:textId="5D773D4C" w:rsidR="00FA7741" w:rsidRP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A7741">
        <w:rPr>
          <w:rFonts w:asciiTheme="minorHAnsi" w:eastAsiaTheme="minorHAnsi" w:hAnsiTheme="minorHAnsi" w:cstheme="minorBidi"/>
          <w:sz w:val="22"/>
          <w:szCs w:val="22"/>
          <w:lang w:val="en-AU"/>
        </w:rPr>
        <w:t>There is particular importance of promoting positive behaviours which encourages care, courtesy</w:t>
      </w:r>
      <w:r w:rsidR="000F7B8F">
        <w:rPr>
          <w:rFonts w:asciiTheme="minorHAnsi" w:eastAsiaTheme="minorHAnsi" w:hAnsiTheme="minorHAnsi" w:cstheme="minorBidi"/>
          <w:sz w:val="22"/>
          <w:szCs w:val="22"/>
          <w:lang w:val="en-AU"/>
        </w:rPr>
        <w:t>,</w:t>
      </w:r>
      <w:r w:rsidRPr="00FA7741">
        <w:rPr>
          <w:rFonts w:asciiTheme="minorHAnsi" w:eastAsiaTheme="minorHAnsi" w:hAnsiTheme="minorHAnsi" w:cstheme="minorBidi"/>
          <w:sz w:val="22"/>
          <w:szCs w:val="22"/>
          <w:lang w:val="en-AU"/>
        </w:rPr>
        <w:t xml:space="preserve"> and respect for others. We promote a school wide Positive Behaviour Approach </w:t>
      </w:r>
      <w:proofErr w:type="gramStart"/>
      <w:r w:rsidRPr="00FA7741">
        <w:rPr>
          <w:rFonts w:asciiTheme="minorHAnsi" w:eastAsiaTheme="minorHAnsi" w:hAnsiTheme="minorHAnsi" w:cstheme="minorBidi"/>
          <w:sz w:val="22"/>
          <w:szCs w:val="22"/>
          <w:lang w:val="en-AU"/>
        </w:rPr>
        <w:t>in order to</w:t>
      </w:r>
      <w:proofErr w:type="gramEnd"/>
      <w:r w:rsidRPr="00FA7741">
        <w:rPr>
          <w:rFonts w:asciiTheme="minorHAnsi" w:eastAsiaTheme="minorHAnsi" w:hAnsiTheme="minorHAnsi" w:cstheme="minorBidi"/>
          <w:sz w:val="22"/>
          <w:szCs w:val="22"/>
          <w:lang w:val="en-AU"/>
        </w:rPr>
        <w:t xml:space="preserve"> build connectedness and to provide a framework for establishing the social culture that will provide an effective learning environment for all.</w:t>
      </w:r>
    </w:p>
    <w:p w14:paraId="2C48410C" w14:textId="77777777" w:rsid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A7741">
        <w:rPr>
          <w:rFonts w:asciiTheme="minorHAnsi" w:eastAsiaTheme="minorHAnsi" w:hAnsiTheme="minorHAnsi" w:cstheme="minorBidi"/>
          <w:sz w:val="22"/>
          <w:szCs w:val="22"/>
          <w:lang w:val="en-AU"/>
        </w:rPr>
        <w:t>Through promotion of the College Values Respect, Learning and Working Together, we aim to promote pro-social behaviours amongst our college and broader community.</w:t>
      </w:r>
    </w:p>
    <w:p w14:paraId="6AF42659" w14:textId="77777777" w:rsidR="00FA7741" w:rsidRP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p>
    <w:p w14:paraId="33701EFE" w14:textId="77777777" w:rsidR="00FA7741" w:rsidRPr="00FA7741" w:rsidRDefault="00FA7741" w:rsidP="00FA7741">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A7741">
        <w:rPr>
          <w:rFonts w:asciiTheme="minorHAnsi" w:eastAsiaTheme="minorHAnsi" w:hAnsiTheme="minorHAnsi" w:cstheme="minorBidi"/>
          <w:sz w:val="22"/>
          <w:szCs w:val="22"/>
          <w:lang w:val="en-AU"/>
        </w:rPr>
        <w:t>To achieve this as a College we:</w:t>
      </w:r>
    </w:p>
    <w:p w14:paraId="6F61B715" w14:textId="77777777" w:rsidR="00FA7741" w:rsidRPr="00FA7741" w:rsidRDefault="00FA7741" w:rsidP="00360699">
      <w:pPr>
        <w:numPr>
          <w:ilvl w:val="0"/>
          <w:numId w:val="71"/>
        </w:numPr>
        <w:spacing w:after="0" w:line="390" w:lineRule="atLeast"/>
        <w:ind w:left="0"/>
        <w:textAlignment w:val="baseline"/>
      </w:pPr>
      <w:r w:rsidRPr="00FA7741">
        <w:t>Spend a significant amount of time at the start of each year defining our school values and the social behaviour expectation to students.</w:t>
      </w:r>
    </w:p>
    <w:p w14:paraId="12B9A568" w14:textId="77777777" w:rsidR="00FA7741" w:rsidRPr="00FA7741" w:rsidRDefault="00FA7741" w:rsidP="00360699">
      <w:pPr>
        <w:numPr>
          <w:ilvl w:val="0"/>
          <w:numId w:val="71"/>
        </w:numPr>
        <w:spacing w:after="0" w:line="390" w:lineRule="atLeast"/>
        <w:ind w:left="0"/>
        <w:textAlignment w:val="baseline"/>
      </w:pPr>
      <w:r w:rsidRPr="00FA7741">
        <w:t>All teachers refer explicitly to the values in their classes. Please see </w:t>
      </w:r>
      <w:hyperlink r:id="rId17" w:anchor="values" w:tooltip="School Values" w:history="1">
        <w:r w:rsidRPr="00FA7741">
          <w:t>School Values</w:t>
        </w:r>
      </w:hyperlink>
      <w:r w:rsidRPr="00FA7741">
        <w:t> for our comprehensive Values Matrix</w:t>
      </w:r>
    </w:p>
    <w:p w14:paraId="770B3529" w14:textId="42776433" w:rsidR="00FA7741" w:rsidRPr="00FA7741" w:rsidRDefault="00FA7741" w:rsidP="00360699">
      <w:pPr>
        <w:numPr>
          <w:ilvl w:val="0"/>
          <w:numId w:val="71"/>
        </w:numPr>
        <w:spacing w:after="0" w:line="390" w:lineRule="atLeast"/>
        <w:ind w:left="0"/>
        <w:textAlignment w:val="baseline"/>
      </w:pPr>
      <w:r w:rsidRPr="00FA7741">
        <w:t>Acknowledge and reward positive behaviour. This is done by awarding Values Certificates, Values Postcards</w:t>
      </w:r>
      <w:r w:rsidR="000F7B8F">
        <w:t>,</w:t>
      </w:r>
      <w:r w:rsidRPr="00FA7741">
        <w:t xml:space="preserve"> and regular celebration assemblies.</w:t>
      </w:r>
    </w:p>
    <w:p w14:paraId="04035072" w14:textId="77777777" w:rsidR="00FA7741" w:rsidRPr="00FA7741" w:rsidRDefault="00FA7741" w:rsidP="00360699">
      <w:pPr>
        <w:numPr>
          <w:ilvl w:val="0"/>
          <w:numId w:val="71"/>
        </w:numPr>
        <w:spacing w:after="0" w:line="390" w:lineRule="atLeast"/>
        <w:ind w:left="0"/>
        <w:textAlignment w:val="baseline"/>
      </w:pPr>
      <w:r w:rsidRPr="00FA7741">
        <w:t>Regularly inform parents and the school community of our College Values.</w:t>
      </w:r>
    </w:p>
    <w:p w14:paraId="0E31E448" w14:textId="77777777" w:rsidR="00FA7741" w:rsidRPr="00FA7741" w:rsidRDefault="00FA7741" w:rsidP="00360699">
      <w:pPr>
        <w:numPr>
          <w:ilvl w:val="0"/>
          <w:numId w:val="71"/>
        </w:numPr>
        <w:spacing w:after="0" w:line="390" w:lineRule="atLeast"/>
        <w:ind w:left="0"/>
        <w:textAlignment w:val="baseline"/>
      </w:pPr>
      <w:r w:rsidRPr="00FA7741">
        <w:t>Display our values throughout the college</w:t>
      </w:r>
    </w:p>
    <w:p w14:paraId="2B0F60D8" w14:textId="77777777" w:rsidR="002D0FF1" w:rsidRDefault="002D0FF1" w:rsidP="00B47E4C">
      <w:pPr>
        <w:tabs>
          <w:tab w:val="left" w:pos="540"/>
          <w:tab w:val="left" w:pos="900"/>
        </w:tabs>
        <w:spacing w:after="0" w:line="240" w:lineRule="auto"/>
        <w:ind w:right="170"/>
        <w:jc w:val="both"/>
      </w:pPr>
    </w:p>
    <w:p w14:paraId="08030B46" w14:textId="77777777" w:rsidR="002D0FF1" w:rsidRDefault="002D0FF1" w:rsidP="00B47E4C">
      <w:pPr>
        <w:tabs>
          <w:tab w:val="left" w:pos="540"/>
          <w:tab w:val="left" w:pos="900"/>
        </w:tabs>
        <w:spacing w:after="0" w:line="240" w:lineRule="auto"/>
        <w:ind w:right="170"/>
        <w:jc w:val="both"/>
      </w:pPr>
    </w:p>
    <w:p w14:paraId="77D436DF" w14:textId="77777777" w:rsidR="002D0FF1" w:rsidRDefault="002D0FF1" w:rsidP="00B47E4C">
      <w:pPr>
        <w:tabs>
          <w:tab w:val="left" w:pos="540"/>
          <w:tab w:val="left" w:pos="900"/>
        </w:tabs>
        <w:spacing w:after="0" w:line="240" w:lineRule="auto"/>
        <w:ind w:right="170"/>
        <w:jc w:val="both"/>
      </w:pPr>
    </w:p>
    <w:p w14:paraId="2349FCEE" w14:textId="77777777" w:rsidR="00AD1EFD" w:rsidRPr="00AD1EFD" w:rsidRDefault="00CC0C63" w:rsidP="00AD1EFD">
      <w:pPr>
        <w:pStyle w:val="Heading3"/>
        <w:rPr>
          <w:sz w:val="24"/>
          <w:szCs w:val="24"/>
          <w:lang w:val="en-US"/>
        </w:rPr>
      </w:pPr>
      <w:bookmarkStart w:id="9" w:name="_Toc495921419"/>
      <w:r>
        <w:rPr>
          <w:noProof/>
          <w:sz w:val="24"/>
          <w:szCs w:val="24"/>
          <w:lang w:eastAsia="en-AU"/>
        </w:rPr>
        <w:drawing>
          <wp:anchor distT="0" distB="0" distL="114300" distR="114300" simplePos="0" relativeHeight="252023808" behindDoc="0" locked="0" layoutInCell="1" allowOverlap="1" wp14:anchorId="557FC9BD" wp14:editId="226B40C9">
            <wp:simplePos x="0" y="0"/>
            <wp:positionH relativeFrom="column">
              <wp:posOffset>3693133</wp:posOffset>
            </wp:positionH>
            <wp:positionV relativeFrom="paragraph">
              <wp:posOffset>107550</wp:posOffset>
            </wp:positionV>
            <wp:extent cx="2599690" cy="1732915"/>
            <wp:effectExtent l="0" t="0" r="0" b="635"/>
            <wp:wrapThrough wrapText="bothSides">
              <wp:wrapPolygon edited="0">
                <wp:start x="0" y="0"/>
                <wp:lineTo x="0" y="21370"/>
                <wp:lineTo x="21368" y="21370"/>
                <wp:lineTo x="21368" y="0"/>
                <wp:lineTo x="0" y="0"/>
              </wp:wrapPolygon>
            </wp:wrapThrough>
            <wp:docPr id="368" name="Picture 368" descr="A large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a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9690" cy="1732915"/>
                    </a:xfrm>
                    <a:prstGeom prst="rect">
                      <a:avLst/>
                    </a:prstGeom>
                  </pic:spPr>
                </pic:pic>
              </a:graphicData>
            </a:graphic>
          </wp:anchor>
        </w:drawing>
      </w:r>
      <w:r w:rsidR="00AD1EFD">
        <w:rPr>
          <w:sz w:val="24"/>
          <w:szCs w:val="24"/>
        </w:rPr>
        <w:t>Wellbeing</w:t>
      </w:r>
      <w:r w:rsidR="00AD1EFD" w:rsidRPr="00AD1EFD">
        <w:rPr>
          <w:sz w:val="24"/>
          <w:szCs w:val="24"/>
        </w:rPr>
        <w:t xml:space="preserve"> Support</w:t>
      </w:r>
      <w:bookmarkEnd w:id="9"/>
    </w:p>
    <w:p w14:paraId="6878E9EF" w14:textId="77777777" w:rsidR="00AD1EFD" w:rsidRPr="00AD1EFD" w:rsidRDefault="00AD1EFD" w:rsidP="00AD1EFD">
      <w:pPr>
        <w:spacing w:after="0" w:line="390" w:lineRule="atLeast"/>
        <w:textAlignment w:val="baseline"/>
      </w:pPr>
      <w:r w:rsidRPr="00AD1EFD">
        <w:rPr>
          <w:bCs/>
        </w:rPr>
        <w:t>The Hampton Park Secondary College Student Wellbeing Team (SWT) consists of multi-disciplined professional staff.</w:t>
      </w:r>
    </w:p>
    <w:p w14:paraId="01B36DDD" w14:textId="77777777" w:rsidR="00AD1EFD" w:rsidRPr="00AD1EFD" w:rsidRDefault="00AD1EFD" w:rsidP="00360699">
      <w:pPr>
        <w:numPr>
          <w:ilvl w:val="0"/>
          <w:numId w:val="71"/>
        </w:numPr>
        <w:spacing w:after="0" w:line="390" w:lineRule="atLeast"/>
        <w:ind w:left="0"/>
        <w:textAlignment w:val="baseline"/>
      </w:pPr>
      <w:r w:rsidRPr="00AD1EFD">
        <w:t>The Wellbeing area is in A1 which offers Breakfast Club from 8am to 8:50am before school Tuesday to Friday mornings and is open some Recess and Lunch times for students to play games etc.</w:t>
      </w:r>
    </w:p>
    <w:p w14:paraId="5B8A6A4F" w14:textId="77777777" w:rsidR="00AD1EFD" w:rsidRPr="00AD1EFD" w:rsidRDefault="00AD1EFD" w:rsidP="00360699">
      <w:pPr>
        <w:numPr>
          <w:ilvl w:val="0"/>
          <w:numId w:val="71"/>
        </w:numPr>
        <w:spacing w:after="0" w:line="390" w:lineRule="atLeast"/>
        <w:ind w:left="0"/>
        <w:textAlignment w:val="baseline"/>
      </w:pPr>
      <w:r w:rsidRPr="00AD1EFD">
        <w:t xml:space="preserve">All Assistant Principals oversee the college’s Student Wellbeing and Engagement Policy Guidelines and work with the Student Wellbeing Team </w:t>
      </w:r>
      <w:proofErr w:type="gramStart"/>
      <w:r w:rsidRPr="00AD1EFD">
        <w:t>in regards to</w:t>
      </w:r>
      <w:proofErr w:type="gramEnd"/>
      <w:r w:rsidRPr="00AD1EFD">
        <w:t xml:space="preserve"> Student Wellbeing.</w:t>
      </w:r>
    </w:p>
    <w:p w14:paraId="681D4D4A" w14:textId="77777777" w:rsidR="00AD1EFD" w:rsidRDefault="00AD1EFD" w:rsidP="00360699">
      <w:pPr>
        <w:numPr>
          <w:ilvl w:val="0"/>
          <w:numId w:val="71"/>
        </w:numPr>
        <w:spacing w:after="0" w:line="390" w:lineRule="atLeast"/>
        <w:ind w:left="0"/>
        <w:textAlignment w:val="baseline"/>
      </w:pPr>
      <w:r w:rsidRPr="00AD1EFD">
        <w:t>The entire team are available to support staff and students when communicating with parents and other family members about a range of wellbeing issues and refer out to external agencies when appropriate.</w:t>
      </w:r>
    </w:p>
    <w:p w14:paraId="472AF2A3" w14:textId="3258FA5D" w:rsidR="00385C7A" w:rsidRDefault="00385C7A" w:rsidP="00385C7A">
      <w:pPr>
        <w:spacing w:after="0"/>
        <w:jc w:val="both"/>
      </w:pPr>
      <w:r>
        <w:lastRenderedPageBreak/>
        <w:t>The Student Wellbeing Team at Hampton Park Secondary College focusses on the emotional, social</w:t>
      </w:r>
      <w:r w:rsidR="00630660">
        <w:t>,</w:t>
      </w:r>
      <w:r>
        <w:t xml:space="preserve"> and psychological wellbeing of all students in the College Community.  The Wellbeing Team consists of the Student Wellbeing Coordinator, Student Wellbeing Workers (x2) and the Adolescent Health Nurse.</w:t>
      </w:r>
    </w:p>
    <w:p w14:paraId="55AB407D" w14:textId="77777777" w:rsidR="00385C7A" w:rsidRDefault="00385C7A" w:rsidP="00385C7A">
      <w:pPr>
        <w:spacing w:after="0"/>
        <w:jc w:val="both"/>
      </w:pPr>
      <w:r>
        <w:t xml:space="preserve">The Student Wellbeing Team work closely with other members of staff within the College </w:t>
      </w:r>
      <w:proofErr w:type="gramStart"/>
      <w:r>
        <w:t>and also</w:t>
      </w:r>
      <w:proofErr w:type="gramEnd"/>
      <w:r>
        <w:t xml:space="preserve"> external support services to promote resilience, enhanced emotional, social and educational skills and to build strong positive working relationships to focus on the best interests and outcomes for all students that engage with Wellbeing. </w:t>
      </w:r>
    </w:p>
    <w:p w14:paraId="25D5DD1E" w14:textId="77777777" w:rsidR="00385C7A" w:rsidRDefault="00385C7A" w:rsidP="00385C7A">
      <w:pPr>
        <w:spacing w:after="0"/>
        <w:jc w:val="both"/>
      </w:pPr>
      <w:r>
        <w:t xml:space="preserve">The Student Wellbeing Team </w:t>
      </w:r>
      <w:proofErr w:type="gramStart"/>
      <w:r>
        <w:t>has the ability to</w:t>
      </w:r>
      <w:proofErr w:type="gramEnd"/>
      <w:r>
        <w:t xml:space="preserve"> case manage and assess a range of student issues from mental health and/illness to school refusal and attendance issues, and complete relevant referrals to external support services, if it is deemed in the best interests of a student and their health and wellbeing to be provided with further intervention, counselling and support to address their presenting issues.</w:t>
      </w:r>
    </w:p>
    <w:p w14:paraId="18909C58" w14:textId="77777777" w:rsidR="00385C7A" w:rsidRDefault="00385C7A" w:rsidP="00385C7A">
      <w:pPr>
        <w:spacing w:after="0"/>
        <w:jc w:val="both"/>
      </w:pPr>
    </w:p>
    <w:p w14:paraId="7ECAAAA4" w14:textId="77777777" w:rsidR="00385C7A" w:rsidRPr="00B0130F" w:rsidRDefault="00385C7A" w:rsidP="00385C7A">
      <w:pPr>
        <w:spacing w:after="0"/>
        <w:jc w:val="both"/>
        <w:rPr>
          <w:b/>
        </w:rPr>
      </w:pPr>
      <w:r w:rsidRPr="00B0130F">
        <w:rPr>
          <w:b/>
        </w:rPr>
        <w:t>Current Programs/Support Services offered to Students:</w:t>
      </w:r>
    </w:p>
    <w:p w14:paraId="40014B24" w14:textId="77777777" w:rsidR="00385C7A" w:rsidRDefault="00385C7A" w:rsidP="00385C7A">
      <w:pPr>
        <w:pStyle w:val="ListParagraph"/>
        <w:numPr>
          <w:ilvl w:val="0"/>
          <w:numId w:val="94"/>
        </w:numPr>
        <w:spacing w:after="0"/>
        <w:jc w:val="both"/>
      </w:pPr>
      <w:r w:rsidRPr="000E6EE0">
        <w:rPr>
          <w:b/>
        </w:rPr>
        <w:t>Oz Child – Shine Assist Program</w:t>
      </w:r>
      <w:r>
        <w:t xml:space="preserve"> – Psychologist attends the College one day per week to engage with students in counselling sessions.</w:t>
      </w:r>
    </w:p>
    <w:p w14:paraId="0CAC7DC5" w14:textId="47CB1B00" w:rsidR="00385C7A" w:rsidRDefault="00385C7A" w:rsidP="00385C7A">
      <w:pPr>
        <w:pStyle w:val="ListParagraph"/>
        <w:numPr>
          <w:ilvl w:val="0"/>
          <w:numId w:val="94"/>
        </w:numPr>
        <w:spacing w:after="0"/>
        <w:jc w:val="both"/>
      </w:pPr>
      <w:r w:rsidRPr="000E6EE0">
        <w:rPr>
          <w:b/>
        </w:rPr>
        <w:t>Hampton Park Youth Support Service</w:t>
      </w:r>
      <w:r>
        <w:t xml:space="preserve"> – provide one on one counselling/outreach support for students requiring psychological, </w:t>
      </w:r>
      <w:r w:rsidR="00630660">
        <w:t>emotional,</w:t>
      </w:r>
      <w:r>
        <w:t xml:space="preserve"> and social supports.</w:t>
      </w:r>
    </w:p>
    <w:p w14:paraId="5061B24D" w14:textId="77777777" w:rsidR="00385C7A" w:rsidRDefault="00385C7A" w:rsidP="00385C7A">
      <w:pPr>
        <w:pStyle w:val="ListParagraph"/>
        <w:numPr>
          <w:ilvl w:val="0"/>
          <w:numId w:val="94"/>
        </w:numPr>
        <w:spacing w:after="0"/>
        <w:jc w:val="both"/>
      </w:pPr>
      <w:r w:rsidRPr="000E6EE0">
        <w:rPr>
          <w:b/>
        </w:rPr>
        <w:t>Foundation House</w:t>
      </w:r>
      <w:r>
        <w:t xml:space="preserve"> – Support Worker attends the College one day per week to engage with students from Multicultural backgrounds to support them in their areas of need and to establish appropriate community support links.</w:t>
      </w:r>
    </w:p>
    <w:p w14:paraId="4F02159B" w14:textId="77777777" w:rsidR="00385C7A" w:rsidRDefault="00385C7A" w:rsidP="00385C7A">
      <w:pPr>
        <w:pStyle w:val="ListParagraph"/>
        <w:numPr>
          <w:ilvl w:val="0"/>
          <w:numId w:val="94"/>
        </w:numPr>
        <w:spacing w:after="0"/>
        <w:jc w:val="both"/>
      </w:pPr>
      <w:r w:rsidRPr="000E6EE0">
        <w:rPr>
          <w:b/>
        </w:rPr>
        <w:t>One Eighty Youth Program</w:t>
      </w:r>
      <w:r>
        <w:t xml:space="preserve"> – this is a </w:t>
      </w:r>
      <w:proofErr w:type="gramStart"/>
      <w:r>
        <w:t>once a week</w:t>
      </w:r>
      <w:proofErr w:type="gramEnd"/>
      <w:r>
        <w:t xml:space="preserve"> lunch time program that is offered to all students in the College to allow them to proactively and positively engage with each other in fun activities that focus on an issue that is impacting young people in their lives.</w:t>
      </w:r>
    </w:p>
    <w:p w14:paraId="1E03A8C9" w14:textId="77777777" w:rsidR="00385C7A" w:rsidRDefault="00385C7A" w:rsidP="00385C7A">
      <w:pPr>
        <w:pStyle w:val="ListParagraph"/>
        <w:numPr>
          <w:ilvl w:val="0"/>
          <w:numId w:val="94"/>
        </w:numPr>
        <w:spacing w:after="0"/>
        <w:jc w:val="both"/>
      </w:pPr>
      <w:r w:rsidRPr="000E6EE0">
        <w:rPr>
          <w:b/>
        </w:rPr>
        <w:t>Breakfast Program</w:t>
      </w:r>
      <w:r>
        <w:t xml:space="preserve"> – is offered four mornings each week (Tuesday to Friday) to allow students to have something to eat and spend time with each other before their school day commences.</w:t>
      </w:r>
    </w:p>
    <w:p w14:paraId="0D6EF9D2" w14:textId="77777777" w:rsidR="00385C7A" w:rsidRDefault="00385C7A" w:rsidP="00385C7A">
      <w:pPr>
        <w:pStyle w:val="ListParagraph"/>
        <w:numPr>
          <w:ilvl w:val="0"/>
          <w:numId w:val="94"/>
        </w:numPr>
        <w:spacing w:after="0"/>
        <w:jc w:val="both"/>
      </w:pPr>
      <w:r w:rsidRPr="000E6EE0">
        <w:rPr>
          <w:b/>
        </w:rPr>
        <w:t>360 Community Bus</w:t>
      </w:r>
      <w:r>
        <w:t xml:space="preserve"> – the City of Casey have a community bus that goes around to all Secondary Colleges and offers students the opportunity to engage in games/activities on the bus during a lunch time through each school term.</w:t>
      </w:r>
    </w:p>
    <w:p w14:paraId="757295BF" w14:textId="77777777" w:rsidR="00385C7A" w:rsidRDefault="00385C7A" w:rsidP="00385C7A">
      <w:pPr>
        <w:pStyle w:val="ListParagraph"/>
        <w:numPr>
          <w:ilvl w:val="0"/>
          <w:numId w:val="94"/>
        </w:numPr>
        <w:spacing w:after="0"/>
        <w:jc w:val="both"/>
      </w:pPr>
      <w:r>
        <w:rPr>
          <w:b/>
        </w:rPr>
        <w:t xml:space="preserve">SECASA (South Eastern Centre Against Sexual Assault &amp; Family Violence) </w:t>
      </w:r>
      <w:r>
        <w:t xml:space="preserve">– this support service runs a workshop, Respect, Protect, </w:t>
      </w:r>
      <w:proofErr w:type="gramStart"/>
      <w:r>
        <w:t>Connect</w:t>
      </w:r>
      <w:proofErr w:type="gramEnd"/>
      <w:r>
        <w:t xml:space="preserve"> each year for a chosen year level to discuss the difficult topic of sexual assault, consent and family violence to promote awareness and education within the student community.</w:t>
      </w:r>
    </w:p>
    <w:p w14:paraId="47E7C3E3" w14:textId="77777777" w:rsidR="00385C7A" w:rsidRDefault="00385C7A" w:rsidP="00385C7A">
      <w:pPr>
        <w:pStyle w:val="ListParagraph"/>
        <w:numPr>
          <w:ilvl w:val="0"/>
          <w:numId w:val="94"/>
        </w:numPr>
        <w:spacing w:after="0"/>
        <w:jc w:val="both"/>
      </w:pPr>
      <w:r>
        <w:rPr>
          <w:b/>
        </w:rPr>
        <w:t xml:space="preserve">Health Programs </w:t>
      </w:r>
      <w:r>
        <w:t>– are facilitated during the school year by the Adolescent Health Nurse to promote awareness and education around issues, such as, body image, self-esteem, relationships, and social media amongst other issues that present as challenges to young people and to allow them a safe space to explore these with their peers and to build positive relationships within the College.</w:t>
      </w:r>
    </w:p>
    <w:p w14:paraId="2152ACEA" w14:textId="77777777" w:rsidR="00385C7A" w:rsidRDefault="00385C7A" w:rsidP="00385C7A">
      <w:pPr>
        <w:pStyle w:val="ListParagraph"/>
        <w:numPr>
          <w:ilvl w:val="0"/>
          <w:numId w:val="94"/>
        </w:numPr>
        <w:spacing w:after="0"/>
        <w:jc w:val="both"/>
      </w:pPr>
      <w:r>
        <w:rPr>
          <w:b/>
        </w:rPr>
        <w:t xml:space="preserve">Student Support Services </w:t>
      </w:r>
      <w:r>
        <w:t>– allows for students to be referred to a Psychologist or Social Worker to provide support services to students at risk and to provide case management and intervention strategies in the best interests of the student.</w:t>
      </w:r>
    </w:p>
    <w:p w14:paraId="7BC0517D" w14:textId="77777777" w:rsidR="00385C7A" w:rsidRDefault="00385C7A" w:rsidP="00385C7A">
      <w:pPr>
        <w:spacing w:after="0" w:line="390" w:lineRule="atLeast"/>
        <w:textAlignment w:val="baseline"/>
      </w:pPr>
    </w:p>
    <w:p w14:paraId="1C03295D" w14:textId="77777777" w:rsidR="00385C7A" w:rsidRDefault="00385C7A" w:rsidP="00385C7A">
      <w:pPr>
        <w:spacing w:after="0" w:line="390" w:lineRule="atLeast"/>
        <w:textAlignment w:val="baseline"/>
      </w:pPr>
    </w:p>
    <w:p w14:paraId="40569F7D" w14:textId="77777777" w:rsidR="00385C7A" w:rsidRDefault="00385C7A" w:rsidP="00385C7A">
      <w:pPr>
        <w:spacing w:after="0" w:line="390" w:lineRule="atLeast"/>
        <w:textAlignment w:val="baseline"/>
      </w:pPr>
    </w:p>
    <w:p w14:paraId="56315BEB" w14:textId="77777777" w:rsidR="00385C7A" w:rsidRDefault="00385C7A" w:rsidP="00385C7A">
      <w:pPr>
        <w:spacing w:after="0" w:line="390" w:lineRule="atLeast"/>
        <w:textAlignment w:val="baseline"/>
      </w:pPr>
    </w:p>
    <w:p w14:paraId="3EA03A96" w14:textId="77777777" w:rsidR="00385C7A" w:rsidRDefault="00385C7A" w:rsidP="00385C7A">
      <w:pPr>
        <w:spacing w:after="0" w:line="390" w:lineRule="atLeast"/>
        <w:textAlignment w:val="baseline"/>
      </w:pPr>
    </w:p>
    <w:p w14:paraId="23F45BC5" w14:textId="77777777" w:rsidR="00385C7A" w:rsidRDefault="00385C7A" w:rsidP="00385C7A">
      <w:pPr>
        <w:spacing w:after="0" w:line="390" w:lineRule="atLeast"/>
        <w:textAlignment w:val="baseline"/>
      </w:pPr>
    </w:p>
    <w:p w14:paraId="70714EC8" w14:textId="77777777" w:rsidR="00385C7A" w:rsidRDefault="00385C7A" w:rsidP="00385C7A">
      <w:pPr>
        <w:spacing w:after="0" w:line="390" w:lineRule="atLeast"/>
        <w:textAlignment w:val="baseline"/>
      </w:pPr>
    </w:p>
    <w:p w14:paraId="45E85407" w14:textId="77777777" w:rsidR="00385C7A" w:rsidRPr="00AD1EFD" w:rsidRDefault="00385C7A" w:rsidP="00385C7A">
      <w:pPr>
        <w:spacing w:after="0" w:line="390" w:lineRule="atLeast"/>
        <w:textAlignment w:val="baseline"/>
      </w:pPr>
    </w:p>
    <w:p w14:paraId="7CEC76AB" w14:textId="77777777" w:rsidR="00B47E4C" w:rsidRPr="00AD1EFD" w:rsidRDefault="00B47E4C" w:rsidP="00AD1EFD">
      <w:pPr>
        <w:pStyle w:val="Heading3"/>
        <w:rPr>
          <w:rStyle w:val="Emphasis"/>
          <w:i w:val="0"/>
          <w:iCs w:val="0"/>
          <w:sz w:val="24"/>
          <w:szCs w:val="24"/>
        </w:rPr>
      </w:pPr>
      <w:bookmarkStart w:id="10" w:name="_Toc495921420"/>
      <w:r w:rsidRPr="00AD1EFD">
        <w:rPr>
          <w:rStyle w:val="Emphasis"/>
          <w:i w:val="0"/>
          <w:iCs w:val="0"/>
          <w:sz w:val="24"/>
          <w:szCs w:val="24"/>
        </w:rPr>
        <w:lastRenderedPageBreak/>
        <w:t>Student Wellbeing Referral Process</w:t>
      </w:r>
      <w:bookmarkEnd w:id="10"/>
    </w:p>
    <w:p w14:paraId="16916E11" w14:textId="77777777" w:rsidR="00385C7A" w:rsidRPr="00D73134" w:rsidRDefault="00385C7A" w:rsidP="00D73134"/>
    <w:p w14:paraId="64384409" w14:textId="77777777" w:rsidR="00B47E4C" w:rsidRPr="00B47E4C" w:rsidRDefault="00B47E4C" w:rsidP="00B47E4C">
      <w:pPr>
        <w:pStyle w:val="NoSpacing"/>
      </w:pPr>
      <w:r>
        <w:rPr>
          <w:noProof/>
          <w:lang w:eastAsia="en-AU"/>
        </w:rPr>
        <mc:AlternateContent>
          <mc:Choice Requires="wps">
            <w:drawing>
              <wp:anchor distT="0" distB="0" distL="114300" distR="114300" simplePos="0" relativeHeight="251945984" behindDoc="0" locked="0" layoutInCell="1" allowOverlap="1" wp14:anchorId="0577F5E7" wp14:editId="6621443B">
                <wp:simplePos x="0" y="0"/>
                <wp:positionH relativeFrom="column">
                  <wp:posOffset>1066800</wp:posOffset>
                </wp:positionH>
                <wp:positionV relativeFrom="paragraph">
                  <wp:posOffset>7487285</wp:posOffset>
                </wp:positionV>
                <wp:extent cx="4879975" cy="546100"/>
                <wp:effectExtent l="9525" t="7620" r="6350" b="825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546100"/>
                        </a:xfrm>
                        <a:prstGeom prst="rect">
                          <a:avLst/>
                        </a:prstGeom>
                        <a:solidFill>
                          <a:schemeClr val="accent4">
                            <a:lumMod val="20000"/>
                            <a:lumOff val="80000"/>
                          </a:schemeClr>
                        </a:solidFill>
                        <a:ln w="9525">
                          <a:solidFill>
                            <a:srgbClr val="000000"/>
                          </a:solidFill>
                          <a:miter lim="800000"/>
                          <a:headEnd/>
                          <a:tailEnd/>
                        </a:ln>
                      </wps:spPr>
                      <wps:txbx>
                        <w:txbxContent>
                          <w:p w14:paraId="38CFD3E3" w14:textId="77777777" w:rsidR="00572340" w:rsidRDefault="00572340" w:rsidP="00B47E4C">
                            <w:pPr>
                              <w:jc w:val="center"/>
                            </w:pPr>
                            <w:r>
                              <w:t>If requested, feedback will be provided to the referrer if appropriate, keeping in mind the restrictions of confidentiality.</w:t>
                            </w:r>
                          </w:p>
                          <w:p w14:paraId="180072A6" w14:textId="77777777" w:rsidR="00572340" w:rsidRDefault="00572340" w:rsidP="00B47E4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77F5E7" id="_x0000_t202" coordsize="21600,21600" o:spt="202" path="m,l,21600r21600,l21600,xe">
                <v:stroke joinstyle="miter"/>
                <v:path gradientshapeok="t" o:connecttype="rect"/>
              </v:shapetype>
              <v:shape id="Text Box 288" o:spid="_x0000_s1026" type="#_x0000_t202" style="position:absolute;margin-left:84pt;margin-top:589.55pt;width:384.25pt;height:4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" fillcolor="#e5dfec [663]">
                <v:textbox>
                  <w:txbxContent>
                    <w:p w14:paraId="38CFD3E3" w14:textId="77777777" w:rsidR="00572340" w:rsidRDefault="00572340" w:rsidP="00B47E4C">
                      <w:pPr>
                        <w:jc w:val="center"/>
                      </w:pPr>
                      <w:r>
                        <w:t>If requested, feedback will be provided to the referrer if appropriate, keeping in mind the restrictions of confidentiality.</w:t>
                      </w:r>
                    </w:p>
                    <w:p w14:paraId="180072A6" w14:textId="77777777" w:rsidR="00572340" w:rsidRDefault="00572340" w:rsidP="00B47E4C">
                      <w:pPr>
                        <w:jc w:val="center"/>
                      </w:pPr>
                    </w:p>
                  </w:txbxContent>
                </v:textbox>
              </v:shape>
            </w:pict>
          </mc:Fallback>
        </mc:AlternateContent>
      </w:r>
      <w:r>
        <w:rPr>
          <w:noProof/>
          <w:lang w:eastAsia="en-AU"/>
        </w:rPr>
        <mc:AlternateContent>
          <mc:Choice Requires="wps">
            <w:drawing>
              <wp:anchor distT="0" distB="0" distL="114300" distR="114300" simplePos="0" relativeHeight="251944960" behindDoc="0" locked="0" layoutInCell="1" allowOverlap="1" wp14:anchorId="254376CF" wp14:editId="2831A1D7">
                <wp:simplePos x="0" y="0"/>
                <wp:positionH relativeFrom="column">
                  <wp:posOffset>2259330</wp:posOffset>
                </wp:positionH>
                <wp:positionV relativeFrom="paragraph">
                  <wp:posOffset>6111240</wp:posOffset>
                </wp:positionV>
                <wp:extent cx="2494915" cy="1127125"/>
                <wp:effectExtent l="11430" t="12700" r="8255" b="1270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27125"/>
                        </a:xfrm>
                        <a:prstGeom prst="rect">
                          <a:avLst/>
                        </a:prstGeom>
                        <a:solidFill>
                          <a:schemeClr val="accent4">
                            <a:lumMod val="20000"/>
                            <a:lumOff val="80000"/>
                          </a:schemeClr>
                        </a:solidFill>
                        <a:ln w="9525">
                          <a:solidFill>
                            <a:srgbClr val="000000"/>
                          </a:solidFill>
                          <a:miter lim="800000"/>
                          <a:headEnd/>
                          <a:tailEnd/>
                        </a:ln>
                      </wps:spPr>
                      <wps:txbx>
                        <w:txbxContent>
                          <w:p w14:paraId="0864C3A3" w14:textId="77777777" w:rsidR="00572340" w:rsidRDefault="00572340" w:rsidP="00B47E4C">
                            <w:pPr>
                              <w:pStyle w:val="NoSpacing"/>
                              <w:jc w:val="center"/>
                            </w:pPr>
                            <w:r>
                              <w:t>All parties communicate and decide on the best outcome for the student.</w:t>
                            </w:r>
                          </w:p>
                          <w:p w14:paraId="1CB20A80" w14:textId="77777777" w:rsidR="00572340" w:rsidRDefault="00572340" w:rsidP="00B47E4C">
                            <w:pPr>
                              <w:pStyle w:val="NoSpacing"/>
                              <w:jc w:val="center"/>
                            </w:pPr>
                          </w:p>
                          <w:p w14:paraId="75499282" w14:textId="77777777" w:rsidR="00572340" w:rsidRDefault="00572340" w:rsidP="00B47E4C">
                            <w:pPr>
                              <w:pStyle w:val="NoSpacing"/>
                              <w:jc w:val="center"/>
                            </w:pPr>
                            <w:r>
                              <w:t>Students may also be discussed a Student Year Level Wellbeing Meetings (SWYM)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76CF" id="Text Box 287" o:spid="_x0000_s1027" type="#_x0000_t202" style="position:absolute;margin-left:177.9pt;margin-top:481.2pt;width:196.45pt;height:8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" fillcolor="#e5dfec [663]">
                <v:textbox>
                  <w:txbxContent>
                    <w:p w14:paraId="0864C3A3" w14:textId="77777777" w:rsidR="00572340" w:rsidRDefault="00572340" w:rsidP="00B47E4C">
                      <w:pPr>
                        <w:pStyle w:val="NoSpacing"/>
                        <w:jc w:val="center"/>
                      </w:pPr>
                      <w:r>
                        <w:t>All parties communicate and decide on the best outcome for the student.</w:t>
                      </w:r>
                    </w:p>
                    <w:p w14:paraId="1CB20A80" w14:textId="77777777" w:rsidR="00572340" w:rsidRDefault="00572340" w:rsidP="00B47E4C">
                      <w:pPr>
                        <w:pStyle w:val="NoSpacing"/>
                        <w:jc w:val="center"/>
                      </w:pPr>
                    </w:p>
                    <w:p w14:paraId="75499282" w14:textId="77777777" w:rsidR="00572340" w:rsidRDefault="00572340" w:rsidP="00B47E4C">
                      <w:pPr>
                        <w:pStyle w:val="NoSpacing"/>
                        <w:jc w:val="center"/>
                      </w:pPr>
                      <w:r>
                        <w:t>Students may also be discussed a Student Year Level Wellbeing Meetings (SWYM)</w:t>
                      </w:r>
                    </w:p>
                  </w:txbxContent>
                </v:textbox>
              </v:shape>
            </w:pict>
          </mc:Fallback>
        </mc:AlternateContent>
      </w:r>
      <w:r>
        <w:rPr>
          <w:noProof/>
          <w:lang w:eastAsia="en-AU"/>
        </w:rPr>
        <mc:AlternateContent>
          <mc:Choice Requires="wps">
            <w:drawing>
              <wp:anchor distT="0" distB="0" distL="114300" distR="114300" simplePos="0" relativeHeight="251955200" behindDoc="0" locked="0" layoutInCell="1" allowOverlap="1" wp14:anchorId="131A8941" wp14:editId="7C103569">
                <wp:simplePos x="0" y="0"/>
                <wp:positionH relativeFrom="column">
                  <wp:posOffset>3505200</wp:posOffset>
                </wp:positionH>
                <wp:positionV relativeFrom="paragraph">
                  <wp:posOffset>7239000</wp:posOffset>
                </wp:positionV>
                <wp:extent cx="0" cy="243840"/>
                <wp:effectExtent l="57150" t="6985" r="57150" b="158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543B9" id="_x0000_t32" coordsize="21600,21600" o:spt="32" o:oned="t" path="m,l21600,21600e" filled="f">
                <v:path arrowok="t" fillok="f" o:connecttype="none"/>
                <o:lock v:ext="edit" shapetype="t"/>
              </v:shapetype>
              <v:shape id="Straight Arrow Connector 286" o:spid="_x0000_s1026" type="#_x0000_t32" style="position:absolute;margin-left:276pt;margin-top:570pt;width:0;height:1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52128" behindDoc="0" locked="0" layoutInCell="1" allowOverlap="1" wp14:anchorId="14DE0332" wp14:editId="242D46FE">
                <wp:simplePos x="0" y="0"/>
                <wp:positionH relativeFrom="column">
                  <wp:posOffset>3505200</wp:posOffset>
                </wp:positionH>
                <wp:positionV relativeFrom="paragraph">
                  <wp:posOffset>5808345</wp:posOffset>
                </wp:positionV>
                <wp:extent cx="635" cy="292100"/>
                <wp:effectExtent l="57150" t="5080" r="56515" b="1714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D0506" id="Straight Arrow Connector 285" o:spid="_x0000_s1026" type="#_x0000_t32" style="position:absolute;margin-left:276pt;margin-top:457.35pt;width:.05pt;height: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">
                <v:stroke endarrow="block"/>
              </v:shape>
            </w:pict>
          </mc:Fallback>
        </mc:AlternateContent>
      </w:r>
      <w:r>
        <w:rPr>
          <w:noProof/>
          <w:lang w:eastAsia="en-AU"/>
        </w:rPr>
        <mc:AlternateContent>
          <mc:Choice Requires="wps">
            <w:drawing>
              <wp:anchor distT="0" distB="0" distL="114300" distR="114300" simplePos="0" relativeHeight="251943936" behindDoc="0" locked="0" layoutInCell="1" allowOverlap="1" wp14:anchorId="78095018" wp14:editId="1852900C">
                <wp:simplePos x="0" y="0"/>
                <wp:positionH relativeFrom="column">
                  <wp:posOffset>4928235</wp:posOffset>
                </wp:positionH>
                <wp:positionV relativeFrom="paragraph">
                  <wp:posOffset>5195570</wp:posOffset>
                </wp:positionV>
                <wp:extent cx="1891665" cy="904875"/>
                <wp:effectExtent l="13335" t="11430" r="9525" b="762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904875"/>
                        </a:xfrm>
                        <a:prstGeom prst="rect">
                          <a:avLst/>
                        </a:prstGeom>
                        <a:solidFill>
                          <a:schemeClr val="accent3">
                            <a:lumMod val="40000"/>
                            <a:lumOff val="60000"/>
                          </a:schemeClr>
                        </a:solidFill>
                        <a:ln w="9525">
                          <a:solidFill>
                            <a:srgbClr val="000000"/>
                          </a:solidFill>
                          <a:miter lim="800000"/>
                          <a:headEnd/>
                          <a:tailEnd/>
                        </a:ln>
                      </wps:spPr>
                      <wps:txbx>
                        <w:txbxContent>
                          <w:p w14:paraId="0E9AE6D3" w14:textId="77777777" w:rsidR="00572340" w:rsidRDefault="00572340" w:rsidP="00B47E4C">
                            <w:pPr>
                              <w:jc w:val="center"/>
                            </w:pPr>
                            <w:r>
                              <w:t xml:space="preserve">Parent/s may be contacted to discuss supports and be involved in any referral processes.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95018" id="Text Box 284" o:spid="_x0000_s1028" type="#_x0000_t202" style="position:absolute;margin-left:388.05pt;margin-top:409.1pt;width:148.95pt;height:71.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" fillcolor="#d6e3bc [1302]">
                <v:textbox>
                  <w:txbxContent>
                    <w:p w14:paraId="0E9AE6D3" w14:textId="77777777" w:rsidR="00572340" w:rsidRDefault="00572340" w:rsidP="00B47E4C">
                      <w:pPr>
                        <w:jc w:val="center"/>
                      </w:pPr>
                      <w:r>
                        <w:t xml:space="preserve">Parent/s may be contacted to discuss supports and be involved in any referral processes. </w:t>
                      </w:r>
                    </w:p>
                  </w:txbxContent>
                </v:textbox>
              </v:shape>
            </w:pict>
          </mc:Fallback>
        </mc:AlternateContent>
      </w:r>
      <w:r>
        <w:rPr>
          <w:noProof/>
          <w:lang w:eastAsia="en-AU"/>
        </w:rPr>
        <mc:AlternateContent>
          <mc:Choice Requires="wps">
            <w:drawing>
              <wp:anchor distT="0" distB="0" distL="114300" distR="114300" simplePos="0" relativeHeight="251954176" behindDoc="0" locked="0" layoutInCell="1" allowOverlap="1" wp14:anchorId="326CE26B" wp14:editId="1636F658">
                <wp:simplePos x="0" y="0"/>
                <wp:positionH relativeFrom="column">
                  <wp:posOffset>4631690</wp:posOffset>
                </wp:positionH>
                <wp:positionV relativeFrom="paragraph">
                  <wp:posOffset>5356225</wp:posOffset>
                </wp:positionV>
                <wp:extent cx="296545" cy="175260"/>
                <wp:effectExtent l="12065" t="10160" r="43815" b="52705"/>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11C12" id="Straight Arrow Connector 283" o:spid="_x0000_s1026" type="#_x0000_t32" style="position:absolute;margin-left:364.7pt;margin-top:421.75pt;width:23.35pt;height:13.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">
                <v:stroke endarrow="block"/>
              </v:shape>
            </w:pict>
          </mc:Fallback>
        </mc:AlternateContent>
      </w:r>
      <w:r>
        <w:rPr>
          <w:noProof/>
          <w:lang w:eastAsia="en-AU"/>
        </w:rPr>
        <mc:AlternateContent>
          <mc:Choice Requires="wps">
            <w:drawing>
              <wp:anchor distT="0" distB="0" distL="114300" distR="114300" simplePos="0" relativeHeight="251942912" behindDoc="0" locked="0" layoutInCell="1" allowOverlap="1" wp14:anchorId="55954EC8" wp14:editId="5BFC2D11">
                <wp:simplePos x="0" y="0"/>
                <wp:positionH relativeFrom="column">
                  <wp:posOffset>165100</wp:posOffset>
                </wp:positionH>
                <wp:positionV relativeFrom="paragraph">
                  <wp:posOffset>5125720</wp:posOffset>
                </wp:positionV>
                <wp:extent cx="1957705" cy="1287145"/>
                <wp:effectExtent l="12700" t="8255" r="10795" b="952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87145"/>
                        </a:xfrm>
                        <a:prstGeom prst="rect">
                          <a:avLst/>
                        </a:prstGeom>
                        <a:solidFill>
                          <a:schemeClr val="accent3">
                            <a:lumMod val="40000"/>
                            <a:lumOff val="60000"/>
                          </a:schemeClr>
                        </a:solidFill>
                        <a:ln w="9525">
                          <a:solidFill>
                            <a:srgbClr val="000000"/>
                          </a:solidFill>
                          <a:miter lim="800000"/>
                          <a:headEnd/>
                          <a:tailEnd/>
                        </a:ln>
                      </wps:spPr>
                      <wps:txbx>
                        <w:txbxContent>
                          <w:p w14:paraId="69D7A99F" w14:textId="77777777" w:rsidR="00572340" w:rsidRDefault="00572340" w:rsidP="00B47E4C">
                            <w:pPr>
                              <w:jc w:val="center"/>
                            </w:pPr>
                            <w:r>
                              <w:t xml:space="preserve">Student may be referred to an internal program or for DEECD SSSO support, or referred to an outside agency </w:t>
                            </w:r>
                            <w:proofErr w:type="spellStart"/>
                            <w:r>
                              <w:t>eg</w:t>
                            </w:r>
                            <w:proofErr w:type="spellEnd"/>
                            <w:r>
                              <w:t xml:space="preserve">: City of Casey Counselling, Oz Child Psychologist etc.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54EC8" id="Text Box 282" o:spid="_x0000_s1029" type="#_x0000_t202" style="position:absolute;margin-left:13pt;margin-top:403.6pt;width:154.15pt;height:101.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" fillcolor="#d6e3bc [1302]">
                <v:textbox>
                  <w:txbxContent>
                    <w:p w14:paraId="69D7A99F" w14:textId="77777777" w:rsidR="00572340" w:rsidRDefault="00572340" w:rsidP="00B47E4C">
                      <w:pPr>
                        <w:jc w:val="center"/>
                      </w:pPr>
                      <w:r>
                        <w:t xml:space="preserve">Student may be referred to an internal program or for DEECD SSSO support, or referred to an outside agency </w:t>
                      </w:r>
                      <w:proofErr w:type="spellStart"/>
                      <w:r>
                        <w:t>eg</w:t>
                      </w:r>
                      <w:proofErr w:type="spellEnd"/>
                      <w:r>
                        <w:t xml:space="preserve">: City of Casey Counselling, Oz Child Psychologist etc. </w:t>
                      </w:r>
                    </w:p>
                  </w:txbxContent>
                </v:textbox>
              </v:shape>
            </w:pict>
          </mc:Fallback>
        </mc:AlternateContent>
      </w:r>
      <w:r>
        <w:rPr>
          <w:noProof/>
          <w:lang w:eastAsia="en-AU"/>
        </w:rPr>
        <mc:AlternateContent>
          <mc:Choice Requires="wps">
            <w:drawing>
              <wp:anchor distT="0" distB="0" distL="114300" distR="114300" simplePos="0" relativeHeight="251953152" behindDoc="0" locked="0" layoutInCell="1" allowOverlap="1" wp14:anchorId="7459B9EB" wp14:editId="313E56EC">
                <wp:simplePos x="0" y="0"/>
                <wp:positionH relativeFrom="column">
                  <wp:posOffset>2108200</wp:posOffset>
                </wp:positionH>
                <wp:positionV relativeFrom="paragraph">
                  <wp:posOffset>5356225</wp:posOffset>
                </wp:positionV>
                <wp:extent cx="307975" cy="110490"/>
                <wp:effectExtent l="31750" t="10160" r="12700" b="6032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97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CFB67" id="Straight Arrow Connector 281" o:spid="_x0000_s1026" type="#_x0000_t32" style="position:absolute;margin-left:166pt;margin-top:421.75pt;width:24.25pt;height:8.7pt;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">
                <v:stroke endarrow="block"/>
              </v:shape>
            </w:pict>
          </mc:Fallback>
        </mc:AlternateContent>
      </w:r>
      <w:r>
        <w:rPr>
          <w:noProof/>
          <w:lang w:eastAsia="en-AU"/>
        </w:rPr>
        <mc:AlternateContent>
          <mc:Choice Requires="wps">
            <w:drawing>
              <wp:anchor distT="0" distB="0" distL="114300" distR="114300" simplePos="0" relativeHeight="251951104" behindDoc="0" locked="0" layoutInCell="1" allowOverlap="1" wp14:anchorId="3F995A99" wp14:editId="793588A1">
                <wp:simplePos x="0" y="0"/>
                <wp:positionH relativeFrom="column">
                  <wp:posOffset>3505200</wp:posOffset>
                </wp:positionH>
                <wp:positionV relativeFrom="paragraph">
                  <wp:posOffset>4714875</wp:posOffset>
                </wp:positionV>
                <wp:extent cx="635" cy="277495"/>
                <wp:effectExtent l="57150" t="6985" r="56515" b="2032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0E26B" id="Straight Arrow Connector 280" o:spid="_x0000_s1026" type="#_x0000_t32" style="position:absolute;margin-left:276pt;margin-top:371.25pt;width:.05pt;height:21.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">
                <v:stroke endarrow="block"/>
              </v:shape>
            </w:pict>
          </mc:Fallback>
        </mc:AlternateContent>
      </w:r>
      <w:r>
        <w:rPr>
          <w:noProof/>
          <w:lang w:eastAsia="en-AU"/>
        </w:rPr>
        <mc:AlternateContent>
          <mc:Choice Requires="wps">
            <w:drawing>
              <wp:anchor distT="0" distB="0" distL="114300" distR="114300" simplePos="0" relativeHeight="251937792" behindDoc="0" locked="0" layoutInCell="1" allowOverlap="1" wp14:anchorId="1B9FD990" wp14:editId="5E6A3A75">
                <wp:simplePos x="0" y="0"/>
                <wp:positionH relativeFrom="column">
                  <wp:posOffset>69850</wp:posOffset>
                </wp:positionH>
                <wp:positionV relativeFrom="paragraph">
                  <wp:posOffset>569595</wp:posOffset>
                </wp:positionV>
                <wp:extent cx="1932940" cy="1870075"/>
                <wp:effectExtent l="12700" t="5080" r="6985" b="1079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870075"/>
                        </a:xfrm>
                        <a:prstGeom prst="rect">
                          <a:avLst/>
                        </a:prstGeom>
                        <a:solidFill>
                          <a:schemeClr val="accent2">
                            <a:lumMod val="60000"/>
                            <a:lumOff val="40000"/>
                          </a:schemeClr>
                        </a:solidFill>
                        <a:ln w="9525">
                          <a:solidFill>
                            <a:srgbClr val="000000"/>
                          </a:solidFill>
                          <a:miter lim="800000"/>
                          <a:headEnd/>
                          <a:tailEnd/>
                        </a:ln>
                      </wps:spPr>
                      <wps:txbx>
                        <w:txbxContent>
                          <w:p w14:paraId="057593DF" w14:textId="77777777" w:rsidR="00572340" w:rsidRPr="00BC485A" w:rsidRDefault="00572340" w:rsidP="00B47E4C">
                            <w:pPr>
                              <w:pStyle w:val="NoSpacing"/>
                              <w:jc w:val="center"/>
                              <w:rPr>
                                <w:b/>
                              </w:rPr>
                            </w:pPr>
                            <w:proofErr w:type="gramStart"/>
                            <w:r w:rsidRPr="00BC485A">
                              <w:rPr>
                                <w:b/>
                              </w:rPr>
                              <w:t>Emergency Situation</w:t>
                            </w:r>
                            <w:proofErr w:type="gramEnd"/>
                            <w:r w:rsidRPr="00BC485A">
                              <w:rPr>
                                <w:b/>
                              </w:rPr>
                              <w:t>:</w:t>
                            </w:r>
                          </w:p>
                          <w:p w14:paraId="0AB67DC6" w14:textId="77777777" w:rsidR="00572340" w:rsidRDefault="00572340" w:rsidP="00B47E4C">
                            <w:pPr>
                              <w:pStyle w:val="NoSpacing"/>
                              <w:jc w:val="center"/>
                            </w:pPr>
                            <w:r>
                              <w:t>Harm, risk of harm or sexual assault is involved, it is classed as an emergency</w:t>
                            </w:r>
                          </w:p>
                          <w:p w14:paraId="1603CB68" w14:textId="77777777" w:rsidR="00572340" w:rsidRDefault="00572340" w:rsidP="00B47E4C">
                            <w:pPr>
                              <w:pStyle w:val="NoSpacing"/>
                              <w:jc w:val="center"/>
                            </w:pPr>
                          </w:p>
                          <w:p w14:paraId="2A9F0A48" w14:textId="77777777" w:rsidR="00572340" w:rsidRDefault="00572340" w:rsidP="00B47E4C">
                            <w:pPr>
                              <w:pStyle w:val="NoSpacing"/>
                              <w:jc w:val="center"/>
                            </w:pPr>
                            <w:r>
                              <w:t>Make every effort to ensure the student’s safety</w:t>
                            </w:r>
                          </w:p>
                          <w:p w14:paraId="325A3A28" w14:textId="77777777" w:rsidR="00572340" w:rsidRDefault="00572340" w:rsidP="00B47E4C">
                            <w:pPr>
                              <w:pStyle w:val="NoSpacing"/>
                              <w:jc w:val="center"/>
                            </w:pPr>
                            <w:r>
                              <w:t xml:space="preserve">Ensure the Principal, an AP or the SWC are notified </w:t>
                            </w:r>
                            <w:r w:rsidRPr="00871783">
                              <w:rPr>
                                <w:u w:val="single"/>
                              </w:rPr>
                              <w:t>immediately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FD990" id="Text Box 276" o:spid="_x0000_s1030" type="#_x0000_t202" style="position:absolute;margin-left:5.5pt;margin-top:44.85pt;width:152.2pt;height:14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" fillcolor="#d99594 [1941]">
                <v:textbox>
                  <w:txbxContent>
                    <w:p w14:paraId="057593DF" w14:textId="77777777" w:rsidR="00572340" w:rsidRPr="00BC485A" w:rsidRDefault="00572340" w:rsidP="00B47E4C">
                      <w:pPr>
                        <w:pStyle w:val="NoSpacing"/>
                        <w:jc w:val="center"/>
                        <w:rPr>
                          <w:b/>
                        </w:rPr>
                      </w:pPr>
                      <w:proofErr w:type="gramStart"/>
                      <w:r w:rsidRPr="00BC485A">
                        <w:rPr>
                          <w:b/>
                        </w:rPr>
                        <w:t>Emergency Situation</w:t>
                      </w:r>
                      <w:proofErr w:type="gramEnd"/>
                      <w:r w:rsidRPr="00BC485A">
                        <w:rPr>
                          <w:b/>
                        </w:rPr>
                        <w:t>:</w:t>
                      </w:r>
                    </w:p>
                    <w:p w14:paraId="0AB67DC6" w14:textId="77777777" w:rsidR="00572340" w:rsidRDefault="00572340" w:rsidP="00B47E4C">
                      <w:pPr>
                        <w:pStyle w:val="NoSpacing"/>
                        <w:jc w:val="center"/>
                      </w:pPr>
                      <w:r>
                        <w:t>Harm, risk of harm or sexual assault is involved, it is classed as an emergency</w:t>
                      </w:r>
                    </w:p>
                    <w:p w14:paraId="1603CB68" w14:textId="77777777" w:rsidR="00572340" w:rsidRDefault="00572340" w:rsidP="00B47E4C">
                      <w:pPr>
                        <w:pStyle w:val="NoSpacing"/>
                        <w:jc w:val="center"/>
                      </w:pPr>
                    </w:p>
                    <w:p w14:paraId="2A9F0A48" w14:textId="77777777" w:rsidR="00572340" w:rsidRDefault="00572340" w:rsidP="00B47E4C">
                      <w:pPr>
                        <w:pStyle w:val="NoSpacing"/>
                        <w:jc w:val="center"/>
                      </w:pPr>
                      <w:r>
                        <w:t>Make every effort to ensure the student’s safety</w:t>
                      </w:r>
                    </w:p>
                    <w:p w14:paraId="325A3A28" w14:textId="77777777" w:rsidR="00572340" w:rsidRDefault="00572340" w:rsidP="00B47E4C">
                      <w:pPr>
                        <w:pStyle w:val="NoSpacing"/>
                        <w:jc w:val="center"/>
                      </w:pPr>
                      <w:r>
                        <w:t xml:space="preserve">Ensure the Principal, an AP or the SWC are notified </w:t>
                      </w:r>
                      <w:r w:rsidRPr="00871783">
                        <w:rPr>
                          <w:u w:val="single"/>
                        </w:rPr>
                        <w:t>immediately</w:t>
                      </w:r>
                    </w:p>
                  </w:txbxContent>
                </v:textbox>
              </v:shape>
            </w:pict>
          </mc:Fallback>
        </mc:AlternateContent>
      </w:r>
      <w:r>
        <w:rPr>
          <w:noProof/>
          <w:lang w:eastAsia="en-AU"/>
        </w:rPr>
        <mc:AlternateContent>
          <mc:Choice Requires="wps">
            <w:drawing>
              <wp:anchor distT="0" distB="0" distL="114300" distR="114300" simplePos="0" relativeHeight="251949056" behindDoc="0" locked="0" layoutInCell="1" allowOverlap="1" wp14:anchorId="2C518FD8" wp14:editId="5008162D">
                <wp:simplePos x="0" y="0"/>
                <wp:positionH relativeFrom="column">
                  <wp:posOffset>3505200</wp:posOffset>
                </wp:positionH>
                <wp:positionV relativeFrom="paragraph">
                  <wp:posOffset>1590675</wp:posOffset>
                </wp:positionV>
                <wp:extent cx="10795" cy="283210"/>
                <wp:effectExtent l="47625" t="6985" r="55880" b="2413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00216" id="Straight Arrow Connector 275" o:spid="_x0000_s1026" type="#_x0000_t32" style="position:absolute;margin-left:276pt;margin-top:125.25pt;width:.85pt;height:22.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">
                <v:stroke endarrow="block"/>
              </v:shape>
            </w:pict>
          </mc:Fallback>
        </mc:AlternateContent>
      </w:r>
      <w:r>
        <w:rPr>
          <w:noProof/>
          <w:lang w:eastAsia="en-AU"/>
        </w:rPr>
        <mc:AlternateContent>
          <mc:Choice Requires="wps">
            <w:drawing>
              <wp:anchor distT="0" distB="0" distL="114300" distR="114300" simplePos="0" relativeHeight="251936768" behindDoc="0" locked="0" layoutInCell="1" allowOverlap="1" wp14:anchorId="0C3872F7" wp14:editId="6C9F3522">
                <wp:simplePos x="0" y="0"/>
                <wp:positionH relativeFrom="column">
                  <wp:posOffset>2558415</wp:posOffset>
                </wp:positionH>
                <wp:positionV relativeFrom="paragraph">
                  <wp:posOffset>394970</wp:posOffset>
                </wp:positionV>
                <wp:extent cx="1937385" cy="1195705"/>
                <wp:effectExtent l="5715" t="11430" r="9525" b="1206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195705"/>
                        </a:xfrm>
                        <a:prstGeom prst="rect">
                          <a:avLst/>
                        </a:prstGeom>
                        <a:solidFill>
                          <a:schemeClr val="accent1">
                            <a:lumMod val="40000"/>
                            <a:lumOff val="60000"/>
                          </a:schemeClr>
                        </a:solidFill>
                        <a:ln w="9525">
                          <a:solidFill>
                            <a:srgbClr val="000000"/>
                          </a:solidFill>
                          <a:miter lim="800000"/>
                          <a:headEnd/>
                          <a:tailEnd/>
                        </a:ln>
                      </wps:spPr>
                      <wps:txbx>
                        <w:txbxContent>
                          <w:p w14:paraId="74B3518A" w14:textId="77777777" w:rsidR="00572340" w:rsidRPr="00CE0E4B" w:rsidRDefault="00572340" w:rsidP="00B47E4C">
                            <w:pPr>
                              <w:jc w:val="center"/>
                              <w:rPr>
                                <w:b/>
                                <w:sz w:val="24"/>
                                <w:szCs w:val="24"/>
                              </w:rPr>
                            </w:pPr>
                            <w:r w:rsidRPr="00CE0E4B">
                              <w:rPr>
                                <w:b/>
                                <w:sz w:val="24"/>
                                <w:szCs w:val="24"/>
                              </w:rPr>
                              <w:t>Teacher or Student Manager becomes aware of an issue or is concerned about the wellbeing of a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872F7" id="Text Box 273" o:spid="_x0000_s1031" type="#_x0000_t202" style="position:absolute;margin-left:201.45pt;margin-top:31.1pt;width:152.55pt;height:94.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" fillcolor="#b8cce4 [1300]">
                <v:textbox>
                  <w:txbxContent>
                    <w:p w14:paraId="74B3518A" w14:textId="77777777" w:rsidR="00572340" w:rsidRPr="00CE0E4B" w:rsidRDefault="00572340" w:rsidP="00B47E4C">
                      <w:pPr>
                        <w:jc w:val="center"/>
                        <w:rPr>
                          <w:b/>
                          <w:sz w:val="24"/>
                          <w:szCs w:val="24"/>
                        </w:rPr>
                      </w:pPr>
                      <w:r w:rsidRPr="00CE0E4B">
                        <w:rPr>
                          <w:b/>
                          <w:sz w:val="24"/>
                          <w:szCs w:val="24"/>
                        </w:rPr>
                        <w:t>Teacher or Student Manager becomes aware of an issue or is concerned about the wellbeing of a student/s</w:t>
                      </w:r>
                    </w:p>
                  </w:txbxContent>
                </v:textbox>
              </v:shape>
            </w:pict>
          </mc:Fallback>
        </mc:AlternateContent>
      </w:r>
      <w:r>
        <w:rPr>
          <w:noProof/>
          <w:lang w:eastAsia="en-AU"/>
        </w:rPr>
        <mc:AlternateContent>
          <mc:Choice Requires="wps">
            <w:drawing>
              <wp:anchor distT="0" distB="0" distL="114300" distR="114300" simplePos="0" relativeHeight="251941888" behindDoc="0" locked="0" layoutInCell="1" allowOverlap="1" wp14:anchorId="32C65D87" wp14:editId="7EFEC766">
                <wp:simplePos x="0" y="0"/>
                <wp:positionH relativeFrom="column">
                  <wp:posOffset>2421890</wp:posOffset>
                </wp:positionH>
                <wp:positionV relativeFrom="paragraph">
                  <wp:posOffset>4978400</wp:posOffset>
                </wp:positionV>
                <wp:extent cx="2204720" cy="816610"/>
                <wp:effectExtent l="5080" t="10160" r="9525" b="1143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816610"/>
                        </a:xfrm>
                        <a:prstGeom prst="rect">
                          <a:avLst/>
                        </a:prstGeom>
                        <a:solidFill>
                          <a:schemeClr val="accent4">
                            <a:lumMod val="20000"/>
                            <a:lumOff val="80000"/>
                          </a:schemeClr>
                        </a:solidFill>
                        <a:ln w="9525">
                          <a:solidFill>
                            <a:srgbClr val="000000"/>
                          </a:solidFill>
                          <a:miter lim="800000"/>
                          <a:headEnd/>
                          <a:tailEnd/>
                        </a:ln>
                      </wps:spPr>
                      <wps:txbx>
                        <w:txbxContent>
                          <w:p w14:paraId="0A32559E" w14:textId="77777777" w:rsidR="00572340" w:rsidRDefault="00572340" w:rsidP="00B47E4C">
                            <w:pPr>
                              <w:jc w:val="center"/>
                            </w:pPr>
                            <w:r>
                              <w:t>Student may be supported by team member or referred to an outside agency for further assistance.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C65D87" id="Text Box 272" o:spid="_x0000_s1032" type="#_x0000_t202" style="position:absolute;margin-left:190.7pt;margin-top:392pt;width:173.6pt;height:64.3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" fillcolor="#e5dfec [663]">
                <v:textbox style="mso-fit-shape-to-text:t">
                  <w:txbxContent>
                    <w:p w14:paraId="0A32559E" w14:textId="77777777" w:rsidR="00572340" w:rsidRDefault="00572340" w:rsidP="00B47E4C">
                      <w:pPr>
                        <w:jc w:val="center"/>
                      </w:pPr>
                      <w:r>
                        <w:t>Student may be supported by team member or referred to an outside agency for further assistance.</w:t>
                      </w:r>
                    </w:p>
                  </w:txbxContent>
                </v:textbox>
              </v:shape>
            </w:pict>
          </mc:Fallback>
        </mc:AlternateContent>
      </w:r>
      <w:r>
        <w:rPr>
          <w:noProof/>
          <w:lang w:eastAsia="en-AU"/>
        </w:rPr>
        <mc:AlternateContent>
          <mc:Choice Requires="wps">
            <w:drawing>
              <wp:anchor distT="0" distB="0" distL="114300" distR="114300" simplePos="0" relativeHeight="251948032" behindDoc="0" locked="0" layoutInCell="1" allowOverlap="1" wp14:anchorId="0F349F93" wp14:editId="70DA8644">
                <wp:simplePos x="0" y="0"/>
                <wp:positionH relativeFrom="column">
                  <wp:posOffset>4495800</wp:posOffset>
                </wp:positionH>
                <wp:positionV relativeFrom="paragraph">
                  <wp:posOffset>852170</wp:posOffset>
                </wp:positionV>
                <wp:extent cx="484505" cy="0"/>
                <wp:effectExtent l="9525" t="59055" r="20320" b="5524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CBDE4" id="Straight Arrow Connector 271" o:spid="_x0000_s1026" type="#_x0000_t32" style="position:absolute;margin-left:354pt;margin-top:67.1pt;width:38.1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47008" behindDoc="0" locked="0" layoutInCell="1" allowOverlap="1" wp14:anchorId="0A5DE3EE" wp14:editId="4EFDD370">
                <wp:simplePos x="0" y="0"/>
                <wp:positionH relativeFrom="column">
                  <wp:posOffset>2002790</wp:posOffset>
                </wp:positionH>
                <wp:positionV relativeFrom="paragraph">
                  <wp:posOffset>852170</wp:posOffset>
                </wp:positionV>
                <wp:extent cx="555625" cy="0"/>
                <wp:effectExtent l="21590" t="59055" r="13335" b="5524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6F361" id="Straight Arrow Connector 270" o:spid="_x0000_s1026" type="#_x0000_t32" style="position:absolute;margin-left:157.7pt;margin-top:67.1pt;width:43.75pt;height: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">
                <v:stroke endarrow="block"/>
              </v:shape>
            </w:pict>
          </mc:Fallback>
        </mc:AlternateContent>
      </w:r>
    </w:p>
    <w:p w14:paraId="480B4C5D" w14:textId="77777777" w:rsidR="00B47E4C" w:rsidRDefault="00B47E4C" w:rsidP="00B47E4C">
      <w:pPr>
        <w:pStyle w:val="ListParagraph"/>
        <w:ind w:left="1069"/>
        <w:jc w:val="both"/>
        <w:rPr>
          <w:sz w:val="20"/>
          <w:szCs w:val="20"/>
        </w:rPr>
      </w:pPr>
    </w:p>
    <w:p w14:paraId="747D6DF0" w14:textId="77777777" w:rsidR="00B47E4C" w:rsidRDefault="00B47E4C" w:rsidP="00B47E4C">
      <w:pPr>
        <w:pStyle w:val="ListParagraph"/>
        <w:ind w:left="1069"/>
        <w:jc w:val="both"/>
        <w:rPr>
          <w:sz w:val="20"/>
          <w:szCs w:val="20"/>
        </w:rPr>
      </w:pPr>
    </w:p>
    <w:p w14:paraId="0AEF8E72" w14:textId="77777777" w:rsidR="00B47E4C" w:rsidRDefault="002D0FF1" w:rsidP="00B47E4C">
      <w:pPr>
        <w:pStyle w:val="ListParagraph"/>
        <w:ind w:left="1069"/>
        <w:jc w:val="both"/>
        <w:rPr>
          <w:sz w:val="20"/>
          <w:szCs w:val="20"/>
        </w:rPr>
      </w:pPr>
      <w:r>
        <w:rPr>
          <w:noProof/>
          <w:lang w:eastAsia="en-AU"/>
        </w:rPr>
        <mc:AlternateContent>
          <mc:Choice Requires="wps">
            <w:drawing>
              <wp:anchor distT="0" distB="0" distL="114300" distR="114300" simplePos="0" relativeHeight="251938816" behindDoc="0" locked="0" layoutInCell="1" allowOverlap="1" wp14:anchorId="6147ABD7" wp14:editId="15983BBD">
                <wp:simplePos x="0" y="0"/>
                <wp:positionH relativeFrom="column">
                  <wp:posOffset>4980008</wp:posOffset>
                </wp:positionH>
                <wp:positionV relativeFrom="paragraph">
                  <wp:posOffset>46015</wp:posOffset>
                </wp:positionV>
                <wp:extent cx="1867535" cy="2365883"/>
                <wp:effectExtent l="0" t="0" r="18415" b="1587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365883"/>
                        </a:xfrm>
                        <a:prstGeom prst="rect">
                          <a:avLst/>
                        </a:prstGeom>
                        <a:solidFill>
                          <a:schemeClr val="accent3">
                            <a:lumMod val="40000"/>
                            <a:lumOff val="60000"/>
                          </a:schemeClr>
                        </a:solidFill>
                        <a:ln w="9525">
                          <a:solidFill>
                            <a:srgbClr val="000000"/>
                          </a:solidFill>
                          <a:miter lim="800000"/>
                          <a:headEnd/>
                          <a:tailEnd/>
                        </a:ln>
                      </wps:spPr>
                      <wps:txbx>
                        <w:txbxContent>
                          <w:p w14:paraId="009B722D" w14:textId="77777777" w:rsidR="00572340" w:rsidRPr="00BC485A" w:rsidRDefault="00572340" w:rsidP="00B47E4C">
                            <w:pPr>
                              <w:pStyle w:val="NoSpacing"/>
                              <w:rPr>
                                <w:b/>
                                <w:u w:val="single"/>
                              </w:rPr>
                            </w:pPr>
                            <w:r w:rsidRPr="00BC485A">
                              <w:rPr>
                                <w:b/>
                                <w:u w:val="single"/>
                              </w:rPr>
                              <w:t>Examples:</w:t>
                            </w:r>
                          </w:p>
                          <w:p w14:paraId="6677DCF2" w14:textId="55D7B7D3" w:rsidR="00572340" w:rsidRDefault="00572340" w:rsidP="00B47E4C">
                            <w:pPr>
                              <w:pStyle w:val="NoSpacing"/>
                              <w:jc w:val="center"/>
                            </w:pPr>
                            <w:r>
                              <w:t>- Change in student’s behavio</w:t>
                            </w:r>
                            <w:r w:rsidR="00630660">
                              <w:t>u</w:t>
                            </w:r>
                            <w:r>
                              <w:t>r (upset, aggressive, suddenly withdraw etc.)</w:t>
                            </w:r>
                          </w:p>
                          <w:p w14:paraId="1F641D63" w14:textId="77777777" w:rsidR="00572340" w:rsidRDefault="00572340" w:rsidP="00B47E4C">
                            <w:pPr>
                              <w:pStyle w:val="NoSpacing"/>
                              <w:jc w:val="center"/>
                            </w:pPr>
                            <w:r>
                              <w:t>- A student’s living arrangements have changed</w:t>
                            </w:r>
                          </w:p>
                          <w:p w14:paraId="5EC82C5D" w14:textId="77777777" w:rsidR="00572340" w:rsidRDefault="00572340" w:rsidP="00B47E4C">
                            <w:pPr>
                              <w:pStyle w:val="NoSpacing"/>
                              <w:jc w:val="center"/>
                            </w:pPr>
                            <w:r>
                              <w:t xml:space="preserve">- </w:t>
                            </w:r>
                            <w:proofErr w:type="gramStart"/>
                            <w:r>
                              <w:t>Student’s</w:t>
                            </w:r>
                            <w:proofErr w:type="gramEnd"/>
                            <w:r>
                              <w:t xml:space="preserve"> made a disclosure to you</w:t>
                            </w:r>
                          </w:p>
                          <w:p w14:paraId="405ADDFA" w14:textId="77777777" w:rsidR="00572340" w:rsidRDefault="00572340" w:rsidP="00B47E4C">
                            <w:pPr>
                              <w:pStyle w:val="NoSpacing"/>
                              <w:jc w:val="center"/>
                            </w:pPr>
                          </w:p>
                          <w:p w14:paraId="790292C3" w14:textId="77777777" w:rsidR="00572340" w:rsidRDefault="00572340" w:rsidP="00B47E4C">
                            <w:pPr>
                              <w:pStyle w:val="NoSpacing"/>
                              <w:jc w:val="center"/>
                            </w:pPr>
                            <w:r>
                              <w:t>***Consult Classroom Management Plan if deemed a classroom behavioural issue</w:t>
                            </w:r>
                          </w:p>
                          <w:p w14:paraId="72C545F6" w14:textId="77777777" w:rsidR="00572340" w:rsidRDefault="00572340" w:rsidP="00B47E4C">
                            <w:pPr>
                              <w:pStyle w:val="NoSpacing"/>
                              <w:jc w:val="center"/>
                            </w:pPr>
                          </w:p>
                          <w:p w14:paraId="1519E9C7" w14:textId="77777777" w:rsidR="00572340" w:rsidRDefault="00572340" w:rsidP="00B47E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7ABD7" id="Text Box 274" o:spid="_x0000_s1033" type="#_x0000_t202" style="position:absolute;left:0;text-align:left;margin-left:392.15pt;margin-top:3.6pt;width:147.05pt;height:186.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" fillcolor="#d6e3bc [1302]">
                <v:textbox>
                  <w:txbxContent>
                    <w:p w14:paraId="009B722D" w14:textId="77777777" w:rsidR="00572340" w:rsidRPr="00BC485A" w:rsidRDefault="00572340" w:rsidP="00B47E4C">
                      <w:pPr>
                        <w:pStyle w:val="NoSpacing"/>
                        <w:rPr>
                          <w:b/>
                          <w:u w:val="single"/>
                        </w:rPr>
                      </w:pPr>
                      <w:r w:rsidRPr="00BC485A">
                        <w:rPr>
                          <w:b/>
                          <w:u w:val="single"/>
                        </w:rPr>
                        <w:t>Examples:</w:t>
                      </w:r>
                    </w:p>
                    <w:p w14:paraId="6677DCF2" w14:textId="55D7B7D3" w:rsidR="00572340" w:rsidRDefault="00572340" w:rsidP="00B47E4C">
                      <w:pPr>
                        <w:pStyle w:val="NoSpacing"/>
                        <w:jc w:val="center"/>
                      </w:pPr>
                      <w:r>
                        <w:t>- Change in student’s behavio</w:t>
                      </w:r>
                      <w:r w:rsidR="00630660">
                        <w:t>u</w:t>
                      </w:r>
                      <w:r>
                        <w:t>r (upset, aggressive, suddenly withdraw etc.)</w:t>
                      </w:r>
                    </w:p>
                    <w:p w14:paraId="1F641D63" w14:textId="77777777" w:rsidR="00572340" w:rsidRDefault="00572340" w:rsidP="00B47E4C">
                      <w:pPr>
                        <w:pStyle w:val="NoSpacing"/>
                        <w:jc w:val="center"/>
                      </w:pPr>
                      <w:r>
                        <w:t>- A student’s living arrangements have changed</w:t>
                      </w:r>
                    </w:p>
                    <w:p w14:paraId="5EC82C5D" w14:textId="77777777" w:rsidR="00572340" w:rsidRDefault="00572340" w:rsidP="00B47E4C">
                      <w:pPr>
                        <w:pStyle w:val="NoSpacing"/>
                        <w:jc w:val="center"/>
                      </w:pPr>
                      <w:r>
                        <w:t xml:space="preserve">- </w:t>
                      </w:r>
                      <w:proofErr w:type="gramStart"/>
                      <w:r>
                        <w:t>Student’s</w:t>
                      </w:r>
                      <w:proofErr w:type="gramEnd"/>
                      <w:r>
                        <w:t xml:space="preserve"> made a disclosure to you</w:t>
                      </w:r>
                    </w:p>
                    <w:p w14:paraId="405ADDFA" w14:textId="77777777" w:rsidR="00572340" w:rsidRDefault="00572340" w:rsidP="00B47E4C">
                      <w:pPr>
                        <w:pStyle w:val="NoSpacing"/>
                        <w:jc w:val="center"/>
                      </w:pPr>
                    </w:p>
                    <w:p w14:paraId="790292C3" w14:textId="77777777" w:rsidR="00572340" w:rsidRDefault="00572340" w:rsidP="00B47E4C">
                      <w:pPr>
                        <w:pStyle w:val="NoSpacing"/>
                        <w:jc w:val="center"/>
                      </w:pPr>
                      <w:r>
                        <w:t>***Consult Classroom Management Plan if deemed a classroom behavioural issue</w:t>
                      </w:r>
                    </w:p>
                    <w:p w14:paraId="72C545F6" w14:textId="77777777" w:rsidR="00572340" w:rsidRDefault="00572340" w:rsidP="00B47E4C">
                      <w:pPr>
                        <w:pStyle w:val="NoSpacing"/>
                        <w:jc w:val="center"/>
                      </w:pPr>
                    </w:p>
                    <w:p w14:paraId="1519E9C7" w14:textId="77777777" w:rsidR="00572340" w:rsidRDefault="00572340" w:rsidP="00B47E4C"/>
                  </w:txbxContent>
                </v:textbox>
              </v:shape>
            </w:pict>
          </mc:Fallback>
        </mc:AlternateContent>
      </w:r>
    </w:p>
    <w:p w14:paraId="1E2A3111" w14:textId="77777777" w:rsidR="00B47E4C" w:rsidRDefault="00B47E4C" w:rsidP="00B47E4C">
      <w:pPr>
        <w:pStyle w:val="ListParagraph"/>
        <w:ind w:left="1069"/>
        <w:jc w:val="both"/>
        <w:rPr>
          <w:sz w:val="20"/>
          <w:szCs w:val="20"/>
        </w:rPr>
      </w:pPr>
    </w:p>
    <w:p w14:paraId="53A90E60" w14:textId="77777777" w:rsidR="00B47E4C" w:rsidRDefault="00B47E4C" w:rsidP="00B47E4C">
      <w:pPr>
        <w:pStyle w:val="ListParagraph"/>
        <w:ind w:left="1069"/>
        <w:jc w:val="both"/>
        <w:rPr>
          <w:sz w:val="20"/>
          <w:szCs w:val="20"/>
        </w:rPr>
      </w:pPr>
    </w:p>
    <w:p w14:paraId="1799515E" w14:textId="77777777" w:rsidR="00B47E4C" w:rsidRDefault="00B47E4C" w:rsidP="00B47E4C">
      <w:pPr>
        <w:pStyle w:val="ListParagraph"/>
        <w:ind w:left="1069"/>
        <w:jc w:val="both"/>
        <w:rPr>
          <w:sz w:val="20"/>
          <w:szCs w:val="20"/>
        </w:rPr>
      </w:pPr>
    </w:p>
    <w:p w14:paraId="6FD34A7A" w14:textId="77777777" w:rsidR="00B47E4C" w:rsidRDefault="00B47E4C" w:rsidP="00B47E4C">
      <w:pPr>
        <w:pStyle w:val="ListParagraph"/>
        <w:ind w:left="1069"/>
        <w:jc w:val="both"/>
        <w:rPr>
          <w:sz w:val="20"/>
          <w:szCs w:val="20"/>
        </w:rPr>
      </w:pPr>
    </w:p>
    <w:p w14:paraId="17DD2787" w14:textId="77777777" w:rsidR="00B47E4C" w:rsidRDefault="00B47E4C" w:rsidP="00B47E4C">
      <w:pPr>
        <w:pStyle w:val="ListParagraph"/>
        <w:ind w:left="1069"/>
        <w:jc w:val="both"/>
        <w:rPr>
          <w:sz w:val="20"/>
          <w:szCs w:val="20"/>
        </w:rPr>
      </w:pPr>
    </w:p>
    <w:p w14:paraId="1A422D9A" w14:textId="77777777" w:rsidR="00B47E4C" w:rsidRDefault="00B47E4C" w:rsidP="00B47E4C">
      <w:pPr>
        <w:pStyle w:val="ListParagraph"/>
        <w:ind w:left="1069"/>
        <w:jc w:val="both"/>
        <w:rPr>
          <w:sz w:val="20"/>
          <w:szCs w:val="20"/>
        </w:rPr>
      </w:pPr>
    </w:p>
    <w:p w14:paraId="77DC3253" w14:textId="77777777" w:rsidR="00B47E4C" w:rsidRDefault="002D0FF1" w:rsidP="00B47E4C">
      <w:pPr>
        <w:pStyle w:val="ListParagraph"/>
        <w:ind w:left="1069"/>
        <w:jc w:val="both"/>
        <w:rPr>
          <w:sz w:val="20"/>
          <w:szCs w:val="20"/>
        </w:rPr>
      </w:pPr>
      <w:r>
        <w:rPr>
          <w:noProof/>
          <w:lang w:eastAsia="en-AU"/>
        </w:rPr>
        <mc:AlternateContent>
          <mc:Choice Requires="wps">
            <w:drawing>
              <wp:anchor distT="0" distB="0" distL="114300" distR="114300" simplePos="0" relativeHeight="251939840" behindDoc="0" locked="0" layoutInCell="1" allowOverlap="1" wp14:anchorId="38D40C33" wp14:editId="39E4DA84">
                <wp:simplePos x="0" y="0"/>
                <wp:positionH relativeFrom="column">
                  <wp:posOffset>2107636</wp:posOffset>
                </wp:positionH>
                <wp:positionV relativeFrom="paragraph">
                  <wp:posOffset>100155</wp:posOffset>
                </wp:positionV>
                <wp:extent cx="2776855" cy="1349505"/>
                <wp:effectExtent l="0" t="0" r="23495" b="2222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349505"/>
                        </a:xfrm>
                        <a:prstGeom prst="rect">
                          <a:avLst/>
                        </a:prstGeom>
                        <a:solidFill>
                          <a:schemeClr val="accent4">
                            <a:lumMod val="20000"/>
                            <a:lumOff val="80000"/>
                          </a:schemeClr>
                        </a:solidFill>
                        <a:ln w="9525">
                          <a:solidFill>
                            <a:srgbClr val="000000"/>
                          </a:solidFill>
                          <a:miter lim="800000"/>
                          <a:headEnd/>
                          <a:tailEnd/>
                        </a:ln>
                      </wps:spPr>
                      <wps:txbx>
                        <w:txbxContent>
                          <w:p w14:paraId="0413FE0C" w14:textId="77777777" w:rsidR="00572340" w:rsidRDefault="00572340" w:rsidP="00B47E4C">
                            <w:pPr>
                              <w:pStyle w:val="NoSpacing"/>
                              <w:jc w:val="center"/>
                            </w:pPr>
                            <w:r>
                              <w:t>Complete a Student Wellbeing referral form and return to the Student Wellbeing Office. *This must be completed if the matter is not deemed as an emergency as listed above.</w:t>
                            </w:r>
                          </w:p>
                          <w:p w14:paraId="0E05B5F4" w14:textId="77777777" w:rsidR="00572340" w:rsidRDefault="00572340" w:rsidP="00B47E4C">
                            <w:pPr>
                              <w:pStyle w:val="NoSpacing"/>
                              <w:jc w:val="center"/>
                            </w:pPr>
                          </w:p>
                          <w:p w14:paraId="0C220FD6" w14:textId="77777777" w:rsidR="00572340" w:rsidRDefault="00572340" w:rsidP="00B47E4C">
                            <w:pPr>
                              <w:pStyle w:val="NoSpacing"/>
                              <w:jc w:val="center"/>
                            </w:pPr>
                            <w:r>
                              <w:t>(Referral forms located outside the SWC office or made available electronically.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40C33" id="Text Box 277" o:spid="_x0000_s1034" type="#_x0000_t202" style="position:absolute;left:0;text-align:left;margin-left:165.95pt;margin-top:7.9pt;width:218.65pt;height:10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" fillcolor="#e5dfec [663]">
                <v:textbox>
                  <w:txbxContent>
                    <w:p w14:paraId="0413FE0C" w14:textId="77777777" w:rsidR="00572340" w:rsidRDefault="00572340" w:rsidP="00B47E4C">
                      <w:pPr>
                        <w:pStyle w:val="NoSpacing"/>
                        <w:jc w:val="center"/>
                      </w:pPr>
                      <w:r>
                        <w:t>Complete a Student Wellbeing referral form and return to the Student Wellbeing Office. *This must be completed if the matter is not deemed as an emergency as listed above.</w:t>
                      </w:r>
                    </w:p>
                    <w:p w14:paraId="0E05B5F4" w14:textId="77777777" w:rsidR="00572340" w:rsidRDefault="00572340" w:rsidP="00B47E4C">
                      <w:pPr>
                        <w:pStyle w:val="NoSpacing"/>
                        <w:jc w:val="center"/>
                      </w:pPr>
                    </w:p>
                    <w:p w14:paraId="0C220FD6" w14:textId="77777777" w:rsidR="00572340" w:rsidRDefault="00572340" w:rsidP="00B47E4C">
                      <w:pPr>
                        <w:pStyle w:val="NoSpacing"/>
                        <w:jc w:val="center"/>
                      </w:pPr>
                      <w:r>
                        <w:t>(Referral forms located outside the SWC office or made available electronically.</w:t>
                      </w:r>
                    </w:p>
                  </w:txbxContent>
                </v:textbox>
              </v:shape>
            </w:pict>
          </mc:Fallback>
        </mc:AlternateContent>
      </w:r>
    </w:p>
    <w:p w14:paraId="11C62F14" w14:textId="77777777" w:rsidR="00B47E4C" w:rsidRDefault="00B47E4C" w:rsidP="00B47E4C">
      <w:pPr>
        <w:pStyle w:val="ListParagraph"/>
        <w:ind w:left="1069"/>
        <w:jc w:val="both"/>
        <w:rPr>
          <w:sz w:val="20"/>
          <w:szCs w:val="20"/>
        </w:rPr>
      </w:pPr>
    </w:p>
    <w:p w14:paraId="7B08DDCA" w14:textId="77777777" w:rsidR="00B47E4C" w:rsidRDefault="00B47E4C" w:rsidP="00B47E4C">
      <w:pPr>
        <w:pStyle w:val="ListParagraph"/>
        <w:ind w:left="1069"/>
        <w:jc w:val="both"/>
        <w:rPr>
          <w:sz w:val="20"/>
          <w:szCs w:val="20"/>
        </w:rPr>
      </w:pPr>
    </w:p>
    <w:p w14:paraId="1E31922F" w14:textId="77777777" w:rsidR="00B47E4C" w:rsidRDefault="00B47E4C" w:rsidP="00B47E4C">
      <w:pPr>
        <w:pStyle w:val="ListParagraph"/>
        <w:ind w:left="1069"/>
        <w:jc w:val="both"/>
        <w:rPr>
          <w:sz w:val="20"/>
          <w:szCs w:val="20"/>
        </w:rPr>
      </w:pPr>
    </w:p>
    <w:p w14:paraId="6EC1DC07" w14:textId="77777777" w:rsidR="00B47E4C" w:rsidRDefault="00B47E4C" w:rsidP="00B47E4C">
      <w:pPr>
        <w:pStyle w:val="ListParagraph"/>
        <w:ind w:left="1069"/>
        <w:jc w:val="both"/>
        <w:rPr>
          <w:sz w:val="20"/>
          <w:szCs w:val="20"/>
        </w:rPr>
      </w:pPr>
    </w:p>
    <w:p w14:paraId="1E22F946" w14:textId="77777777" w:rsidR="00B47E4C" w:rsidRDefault="00B47E4C" w:rsidP="00B47E4C">
      <w:pPr>
        <w:pStyle w:val="ListParagraph"/>
        <w:ind w:left="1069"/>
        <w:jc w:val="both"/>
        <w:rPr>
          <w:sz w:val="20"/>
          <w:szCs w:val="20"/>
        </w:rPr>
      </w:pPr>
    </w:p>
    <w:p w14:paraId="3EC1A84E" w14:textId="77777777" w:rsidR="00B47E4C" w:rsidRDefault="00B47E4C" w:rsidP="00B47E4C">
      <w:pPr>
        <w:pStyle w:val="ListParagraph"/>
        <w:ind w:left="1069"/>
        <w:jc w:val="both"/>
        <w:rPr>
          <w:sz w:val="20"/>
          <w:szCs w:val="20"/>
        </w:rPr>
      </w:pPr>
    </w:p>
    <w:p w14:paraId="266282D1" w14:textId="77777777" w:rsidR="00B47E4C" w:rsidRDefault="00B47E4C" w:rsidP="00B47E4C">
      <w:pPr>
        <w:pStyle w:val="ListParagraph"/>
        <w:ind w:left="1069"/>
        <w:jc w:val="both"/>
        <w:rPr>
          <w:sz w:val="20"/>
          <w:szCs w:val="20"/>
        </w:rPr>
      </w:pPr>
    </w:p>
    <w:p w14:paraId="2C415488" w14:textId="77777777" w:rsidR="00B47E4C" w:rsidRDefault="002D0FF1" w:rsidP="00B47E4C">
      <w:pPr>
        <w:pStyle w:val="ListParagraph"/>
        <w:ind w:left="1069"/>
        <w:jc w:val="both"/>
        <w:rPr>
          <w:sz w:val="20"/>
          <w:szCs w:val="20"/>
        </w:rPr>
      </w:pPr>
      <w:r>
        <w:rPr>
          <w:noProof/>
          <w:lang w:eastAsia="en-AU"/>
        </w:rPr>
        <mc:AlternateContent>
          <mc:Choice Requires="wps">
            <w:drawing>
              <wp:anchor distT="0" distB="0" distL="114300" distR="114300" simplePos="0" relativeHeight="251950080" behindDoc="0" locked="0" layoutInCell="1" allowOverlap="1" wp14:anchorId="3C9F73BE" wp14:editId="4C2815AB">
                <wp:simplePos x="0" y="0"/>
                <wp:positionH relativeFrom="column">
                  <wp:posOffset>3514927</wp:posOffset>
                </wp:positionH>
                <wp:positionV relativeFrom="paragraph">
                  <wp:posOffset>3055</wp:posOffset>
                </wp:positionV>
                <wp:extent cx="45719" cy="216311"/>
                <wp:effectExtent l="57150" t="0" r="50165" b="5080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16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A7748" id="Straight Arrow Connector 278" o:spid="_x0000_s1026" type="#_x0000_t32" style="position:absolute;margin-left:276.75pt;margin-top:.25pt;width:3.6pt;height:17.0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">
                <v:stroke endarrow="block"/>
              </v:shape>
            </w:pict>
          </mc:Fallback>
        </mc:AlternateContent>
      </w:r>
    </w:p>
    <w:p w14:paraId="6154BF9E" w14:textId="77777777" w:rsidR="00B47E4C" w:rsidRDefault="00B47E4C" w:rsidP="00B47E4C">
      <w:pPr>
        <w:pStyle w:val="ListParagraph"/>
        <w:ind w:left="1069"/>
        <w:jc w:val="both"/>
        <w:rPr>
          <w:sz w:val="20"/>
          <w:szCs w:val="20"/>
        </w:rPr>
      </w:pPr>
      <w:r>
        <w:rPr>
          <w:noProof/>
          <w:lang w:eastAsia="en-AU"/>
        </w:rPr>
        <mc:AlternateContent>
          <mc:Choice Requires="wps">
            <w:drawing>
              <wp:anchor distT="0" distB="0" distL="114300" distR="114300" simplePos="0" relativeHeight="251940864" behindDoc="0" locked="0" layoutInCell="1" allowOverlap="1" wp14:anchorId="15C77BA8" wp14:editId="20DF968D">
                <wp:simplePos x="0" y="0"/>
                <wp:positionH relativeFrom="column">
                  <wp:posOffset>1448180</wp:posOffset>
                </wp:positionH>
                <wp:positionV relativeFrom="paragraph">
                  <wp:posOffset>42171</wp:posOffset>
                </wp:positionV>
                <wp:extent cx="4114800" cy="1386897"/>
                <wp:effectExtent l="0" t="0" r="19050" b="2286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86897"/>
                        </a:xfrm>
                        <a:prstGeom prst="rect">
                          <a:avLst/>
                        </a:prstGeom>
                        <a:solidFill>
                          <a:schemeClr val="accent4">
                            <a:lumMod val="20000"/>
                            <a:lumOff val="80000"/>
                          </a:schemeClr>
                        </a:solidFill>
                        <a:ln w="9525">
                          <a:solidFill>
                            <a:srgbClr val="000000"/>
                          </a:solidFill>
                          <a:miter lim="800000"/>
                          <a:headEnd/>
                          <a:tailEnd/>
                        </a:ln>
                      </wps:spPr>
                      <wps:txbx>
                        <w:txbxContent>
                          <w:p w14:paraId="17A8C0D9" w14:textId="77777777" w:rsidR="00572340" w:rsidRDefault="00572340" w:rsidP="00B47E4C">
                            <w:pPr>
                              <w:pStyle w:val="NoSpacing"/>
                              <w:jc w:val="center"/>
                            </w:pPr>
                            <w:r>
                              <w:t>SWC allocates a team member to meet with the referred student/s as soon as possible.</w:t>
                            </w:r>
                          </w:p>
                          <w:p w14:paraId="3FFAFEFA" w14:textId="77777777" w:rsidR="00572340" w:rsidRDefault="00572340" w:rsidP="00B47E4C">
                            <w:pPr>
                              <w:pStyle w:val="NoSpacing"/>
                              <w:jc w:val="center"/>
                            </w:pPr>
                          </w:p>
                          <w:p w14:paraId="1B1494DD" w14:textId="77777777" w:rsidR="00572340" w:rsidRDefault="00572340" w:rsidP="00B47E4C">
                            <w:pPr>
                              <w:pStyle w:val="NoSpacing"/>
                              <w:jc w:val="center"/>
                            </w:pPr>
                            <w:r>
                              <w:t>At this point, the student’s needs and interventions will be assessed.</w:t>
                            </w:r>
                          </w:p>
                          <w:p w14:paraId="7F9FA62B" w14:textId="77777777" w:rsidR="00572340" w:rsidRDefault="00572340" w:rsidP="00B47E4C">
                            <w:pPr>
                              <w:pStyle w:val="NoSpacing"/>
                              <w:jc w:val="center"/>
                            </w:pPr>
                          </w:p>
                          <w:p w14:paraId="2AB6AF31" w14:textId="77777777" w:rsidR="00572340" w:rsidRDefault="00572340" w:rsidP="00B47E4C">
                            <w:pPr>
                              <w:pStyle w:val="NoSpacing"/>
                              <w:jc w:val="center"/>
                            </w:pPr>
                            <w:r>
                              <w:t>***NB: Students are followed up on a Priority/Triage basis based on the risk and needs of the student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77BA8" id="Text Box 279" o:spid="_x0000_s1035" type="#_x0000_t202" style="position:absolute;left:0;text-align:left;margin-left:114.05pt;margin-top:3.3pt;width:324pt;height:10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" fillcolor="#e5dfec [663]">
                <v:textbox>
                  <w:txbxContent>
                    <w:p w14:paraId="17A8C0D9" w14:textId="77777777" w:rsidR="00572340" w:rsidRDefault="00572340" w:rsidP="00B47E4C">
                      <w:pPr>
                        <w:pStyle w:val="NoSpacing"/>
                        <w:jc w:val="center"/>
                      </w:pPr>
                      <w:r>
                        <w:t>SWC allocates a team member to meet with the referred student/s as soon as possible.</w:t>
                      </w:r>
                    </w:p>
                    <w:p w14:paraId="3FFAFEFA" w14:textId="77777777" w:rsidR="00572340" w:rsidRDefault="00572340" w:rsidP="00B47E4C">
                      <w:pPr>
                        <w:pStyle w:val="NoSpacing"/>
                        <w:jc w:val="center"/>
                      </w:pPr>
                    </w:p>
                    <w:p w14:paraId="1B1494DD" w14:textId="77777777" w:rsidR="00572340" w:rsidRDefault="00572340" w:rsidP="00B47E4C">
                      <w:pPr>
                        <w:pStyle w:val="NoSpacing"/>
                        <w:jc w:val="center"/>
                      </w:pPr>
                      <w:r>
                        <w:t>At this point, the student’s needs and interventions will be assessed.</w:t>
                      </w:r>
                    </w:p>
                    <w:p w14:paraId="7F9FA62B" w14:textId="77777777" w:rsidR="00572340" w:rsidRDefault="00572340" w:rsidP="00B47E4C">
                      <w:pPr>
                        <w:pStyle w:val="NoSpacing"/>
                        <w:jc w:val="center"/>
                      </w:pPr>
                    </w:p>
                    <w:p w14:paraId="2AB6AF31" w14:textId="77777777" w:rsidR="00572340" w:rsidRDefault="00572340" w:rsidP="00B47E4C">
                      <w:pPr>
                        <w:pStyle w:val="NoSpacing"/>
                        <w:jc w:val="center"/>
                      </w:pPr>
                      <w:r>
                        <w:t>***NB: Students are followed up on a Priority/Triage basis based on the risk and needs of the student</w:t>
                      </w:r>
                    </w:p>
                  </w:txbxContent>
                </v:textbox>
              </v:shape>
            </w:pict>
          </mc:Fallback>
        </mc:AlternateContent>
      </w:r>
    </w:p>
    <w:p w14:paraId="3D6BB01C" w14:textId="77777777" w:rsidR="00B47E4C" w:rsidRDefault="00B47E4C" w:rsidP="00B47E4C">
      <w:pPr>
        <w:pStyle w:val="ListParagraph"/>
        <w:ind w:left="1069"/>
        <w:jc w:val="both"/>
        <w:rPr>
          <w:sz w:val="20"/>
          <w:szCs w:val="20"/>
        </w:rPr>
      </w:pPr>
    </w:p>
    <w:p w14:paraId="674FFCAF" w14:textId="77777777" w:rsidR="00B47E4C" w:rsidRDefault="00B47E4C" w:rsidP="00B47E4C">
      <w:pPr>
        <w:pStyle w:val="ListParagraph"/>
        <w:ind w:left="1069"/>
        <w:jc w:val="both"/>
        <w:rPr>
          <w:sz w:val="20"/>
          <w:szCs w:val="20"/>
        </w:rPr>
      </w:pPr>
    </w:p>
    <w:p w14:paraId="029DAF9A" w14:textId="77777777" w:rsidR="00B47E4C" w:rsidRDefault="00B47E4C" w:rsidP="00B47E4C">
      <w:pPr>
        <w:pStyle w:val="ListParagraph"/>
        <w:ind w:left="1069"/>
        <w:jc w:val="both"/>
        <w:rPr>
          <w:sz w:val="20"/>
          <w:szCs w:val="20"/>
        </w:rPr>
      </w:pPr>
    </w:p>
    <w:p w14:paraId="76665B3E" w14:textId="77777777" w:rsidR="00B47E4C" w:rsidRDefault="00B47E4C" w:rsidP="00B47E4C">
      <w:pPr>
        <w:pStyle w:val="ListParagraph"/>
        <w:ind w:left="1069"/>
        <w:jc w:val="both"/>
        <w:rPr>
          <w:sz w:val="20"/>
          <w:szCs w:val="20"/>
        </w:rPr>
      </w:pPr>
    </w:p>
    <w:p w14:paraId="4FC7517C" w14:textId="77777777" w:rsidR="00B47E4C" w:rsidRDefault="00B47E4C" w:rsidP="00B47E4C">
      <w:pPr>
        <w:pStyle w:val="ListParagraph"/>
        <w:ind w:left="1069"/>
        <w:jc w:val="both"/>
        <w:rPr>
          <w:sz w:val="20"/>
          <w:szCs w:val="20"/>
        </w:rPr>
      </w:pPr>
    </w:p>
    <w:p w14:paraId="2C8DEB79" w14:textId="77777777" w:rsidR="00B47E4C" w:rsidRDefault="00B47E4C" w:rsidP="00B47E4C">
      <w:pPr>
        <w:pStyle w:val="ListParagraph"/>
        <w:ind w:left="1069"/>
        <w:jc w:val="both"/>
        <w:rPr>
          <w:sz w:val="20"/>
          <w:szCs w:val="20"/>
        </w:rPr>
      </w:pPr>
    </w:p>
    <w:p w14:paraId="5B8F4A3C" w14:textId="77777777" w:rsidR="00B47E4C" w:rsidRDefault="00B47E4C" w:rsidP="00B47E4C">
      <w:pPr>
        <w:pStyle w:val="ListParagraph"/>
        <w:ind w:left="1069"/>
        <w:jc w:val="both"/>
        <w:rPr>
          <w:sz w:val="20"/>
          <w:szCs w:val="20"/>
        </w:rPr>
      </w:pPr>
    </w:p>
    <w:p w14:paraId="231FD25D" w14:textId="77777777" w:rsidR="00B47E4C" w:rsidRPr="00B47E4C" w:rsidRDefault="00B47E4C" w:rsidP="00B47E4C">
      <w:pPr>
        <w:pStyle w:val="ListParagraph"/>
        <w:ind w:left="1069"/>
        <w:jc w:val="both"/>
        <w:rPr>
          <w:sz w:val="20"/>
          <w:szCs w:val="20"/>
        </w:rPr>
      </w:pPr>
    </w:p>
    <w:p w14:paraId="16D60936" w14:textId="77777777" w:rsidR="00B82338" w:rsidRDefault="00B82338" w:rsidP="00CE107B">
      <w:pPr>
        <w:spacing w:before="48" w:after="120" w:line="240" w:lineRule="auto"/>
        <w:jc w:val="both"/>
        <w:rPr>
          <w:b/>
        </w:rPr>
      </w:pPr>
    </w:p>
    <w:p w14:paraId="2C2C24C6" w14:textId="77777777" w:rsidR="00B47E4C" w:rsidRDefault="00B47E4C" w:rsidP="00CE107B">
      <w:pPr>
        <w:spacing w:before="48" w:after="120" w:line="240" w:lineRule="auto"/>
        <w:jc w:val="both"/>
        <w:rPr>
          <w:b/>
        </w:rPr>
      </w:pPr>
    </w:p>
    <w:p w14:paraId="348B96B3" w14:textId="77777777" w:rsidR="00B47E4C" w:rsidRDefault="00B47E4C" w:rsidP="00887D4D">
      <w:pPr>
        <w:pStyle w:val="Heading3"/>
      </w:pPr>
    </w:p>
    <w:p w14:paraId="6A21118A" w14:textId="77777777" w:rsidR="00B47E4C" w:rsidRPr="00B47E4C" w:rsidRDefault="00B47E4C" w:rsidP="00B47E4C"/>
    <w:p w14:paraId="11AAC409" w14:textId="77777777" w:rsidR="002D0FF1" w:rsidRDefault="002D0FF1" w:rsidP="00887D4D">
      <w:pPr>
        <w:pStyle w:val="Heading3"/>
      </w:pPr>
    </w:p>
    <w:p w14:paraId="5F2F4C22" w14:textId="77777777" w:rsidR="00D73134" w:rsidRDefault="00D73134" w:rsidP="00887D4D">
      <w:pPr>
        <w:pStyle w:val="Heading3"/>
      </w:pPr>
    </w:p>
    <w:p w14:paraId="34889D67" w14:textId="77777777" w:rsidR="00D73134" w:rsidRDefault="00D73134" w:rsidP="00887D4D">
      <w:pPr>
        <w:pStyle w:val="Heading3"/>
      </w:pPr>
    </w:p>
    <w:p w14:paraId="780B4537" w14:textId="77777777" w:rsidR="00D73134" w:rsidRDefault="00D73134" w:rsidP="00887D4D">
      <w:pPr>
        <w:pStyle w:val="Heading3"/>
      </w:pPr>
    </w:p>
    <w:p w14:paraId="636B5626" w14:textId="77777777" w:rsidR="00D73134" w:rsidRDefault="00D73134" w:rsidP="00887D4D">
      <w:pPr>
        <w:pStyle w:val="Heading3"/>
      </w:pPr>
    </w:p>
    <w:p w14:paraId="27D4E3B8" w14:textId="77777777" w:rsidR="00D73134" w:rsidRDefault="00D73134" w:rsidP="00887D4D">
      <w:pPr>
        <w:pStyle w:val="Heading3"/>
      </w:pPr>
    </w:p>
    <w:p w14:paraId="2D30E39C" w14:textId="77777777" w:rsidR="00D73134" w:rsidRDefault="00D73134" w:rsidP="00887D4D">
      <w:pPr>
        <w:pStyle w:val="Heading3"/>
      </w:pPr>
    </w:p>
    <w:p w14:paraId="4798A260" w14:textId="77777777" w:rsidR="00D73134" w:rsidRDefault="00D73134" w:rsidP="00887D4D">
      <w:pPr>
        <w:pStyle w:val="Heading3"/>
      </w:pPr>
    </w:p>
    <w:p w14:paraId="459A1A63" w14:textId="77777777" w:rsidR="00D73134" w:rsidRDefault="00D73134" w:rsidP="00887D4D">
      <w:pPr>
        <w:pStyle w:val="Heading3"/>
      </w:pPr>
    </w:p>
    <w:p w14:paraId="43F315D1" w14:textId="77777777" w:rsidR="00D73134" w:rsidRDefault="00D73134" w:rsidP="00887D4D">
      <w:pPr>
        <w:pStyle w:val="Heading3"/>
      </w:pPr>
    </w:p>
    <w:p w14:paraId="5F98C233" w14:textId="77777777" w:rsidR="00D73134" w:rsidRDefault="00D73134" w:rsidP="00887D4D">
      <w:pPr>
        <w:pStyle w:val="Heading3"/>
      </w:pPr>
    </w:p>
    <w:p w14:paraId="025EFF1D" w14:textId="77777777" w:rsidR="00D73134" w:rsidRDefault="00D73134" w:rsidP="00D73134">
      <w:pPr>
        <w:pStyle w:val="NoSpacing"/>
        <w:rPr>
          <w:b/>
        </w:rPr>
      </w:pPr>
    </w:p>
    <w:p w14:paraId="116DB42F" w14:textId="77777777" w:rsidR="00D73134" w:rsidRDefault="00D73134" w:rsidP="00D73134">
      <w:pPr>
        <w:pStyle w:val="NoSpacing"/>
        <w:rPr>
          <w:b/>
        </w:rPr>
      </w:pPr>
    </w:p>
    <w:p w14:paraId="38A62ED7" w14:textId="77777777" w:rsidR="00D73134" w:rsidRDefault="00D73134" w:rsidP="00D73134">
      <w:pPr>
        <w:pStyle w:val="NoSpacing"/>
        <w:rPr>
          <w:b/>
        </w:rPr>
      </w:pPr>
    </w:p>
    <w:p w14:paraId="5A5FCEB0" w14:textId="77777777" w:rsidR="00D73134" w:rsidRDefault="00D73134" w:rsidP="00D73134">
      <w:pPr>
        <w:pStyle w:val="NoSpacing"/>
        <w:rPr>
          <w:b/>
        </w:rPr>
      </w:pPr>
    </w:p>
    <w:p w14:paraId="288914F3" w14:textId="77777777" w:rsidR="00D73134" w:rsidRPr="002B3FBB" w:rsidRDefault="00D73134" w:rsidP="00D73134">
      <w:pPr>
        <w:pStyle w:val="NoSpacing"/>
        <w:rPr>
          <w:b/>
          <w:sz w:val="22"/>
          <w:szCs w:val="22"/>
        </w:rPr>
      </w:pPr>
      <w:r w:rsidRPr="002B3FBB">
        <w:rPr>
          <w:b/>
          <w:sz w:val="22"/>
          <w:szCs w:val="22"/>
        </w:rPr>
        <w:lastRenderedPageBreak/>
        <w:t>Wellbeing Referral Form</w:t>
      </w:r>
    </w:p>
    <w:p w14:paraId="2DF56E0B" w14:textId="77777777" w:rsidR="00A537AF" w:rsidRDefault="00A537AF" w:rsidP="00D73134">
      <w:pPr>
        <w:pStyle w:val="NoSpacing"/>
        <w:rPr>
          <w:b/>
        </w:rPr>
      </w:pPr>
    </w:p>
    <w:p w14:paraId="3B8B6594" w14:textId="77777777" w:rsidR="00D73134" w:rsidRPr="00D73134" w:rsidRDefault="00D73134" w:rsidP="00D73134">
      <w:pPr>
        <w:pStyle w:val="NoSpacing"/>
      </w:pPr>
      <w:r w:rsidRPr="00D73134">
        <w:t xml:space="preserve">NB:  If your referral concerns a </w:t>
      </w:r>
      <w:r w:rsidRPr="00D73134">
        <w:rPr>
          <w:u w:val="single"/>
        </w:rPr>
        <w:t>student’s safety</w:t>
      </w:r>
      <w:r w:rsidRPr="00D73134">
        <w:t xml:space="preserve"> you must immediately contact the Student Wellbeing department or the appropriate Assistant Principal</w:t>
      </w:r>
    </w:p>
    <w:p w14:paraId="6DC4A07A" w14:textId="77777777" w:rsidR="00D73134" w:rsidRPr="0073138A" w:rsidRDefault="00D73134" w:rsidP="00D73134">
      <w:pPr>
        <w:pStyle w:val="NoSpacing"/>
        <w:rPr>
          <w:b/>
          <w:sz w:val="16"/>
          <w:szCs w:val="16"/>
        </w:rPr>
      </w:pPr>
    </w:p>
    <w:tbl>
      <w:tblPr>
        <w:tblStyle w:val="TableGrid"/>
        <w:tblW w:w="0" w:type="auto"/>
        <w:tblInd w:w="108" w:type="dxa"/>
        <w:tblLook w:val="04A0" w:firstRow="1" w:lastRow="0" w:firstColumn="1" w:lastColumn="0" w:noHBand="0" w:noVBand="1"/>
      </w:tblPr>
      <w:tblGrid>
        <w:gridCol w:w="6662"/>
        <w:gridCol w:w="3424"/>
      </w:tblGrid>
      <w:tr w:rsidR="00D73134" w:rsidRPr="0073138A" w14:paraId="71020D56" w14:textId="77777777" w:rsidTr="004E6C6D">
        <w:trPr>
          <w:trHeight w:val="576"/>
        </w:trPr>
        <w:tc>
          <w:tcPr>
            <w:tcW w:w="6840" w:type="dxa"/>
            <w:vAlign w:val="center"/>
          </w:tcPr>
          <w:p w14:paraId="2B4D4DA0" w14:textId="77777777" w:rsidR="00D73134" w:rsidRPr="0073138A" w:rsidRDefault="00D73134" w:rsidP="004E6C6D">
            <w:pPr>
              <w:pStyle w:val="NoSpacing"/>
              <w:rPr>
                <w:b/>
              </w:rPr>
            </w:pPr>
            <w:r w:rsidRPr="0073138A">
              <w:rPr>
                <w:b/>
              </w:rPr>
              <w:t>Student’s Name:</w:t>
            </w:r>
          </w:p>
        </w:tc>
        <w:tc>
          <w:tcPr>
            <w:tcW w:w="3510" w:type="dxa"/>
            <w:vAlign w:val="center"/>
          </w:tcPr>
          <w:p w14:paraId="4FA7BCC7" w14:textId="77777777" w:rsidR="00D73134" w:rsidRPr="0073138A" w:rsidRDefault="00D73134" w:rsidP="004E6C6D">
            <w:pPr>
              <w:pStyle w:val="NoSpacing"/>
              <w:rPr>
                <w:rFonts w:cs="Arial"/>
                <w:b/>
              </w:rPr>
            </w:pPr>
            <w:r w:rsidRPr="0073138A">
              <w:rPr>
                <w:rFonts w:cs="Arial"/>
                <w:b/>
              </w:rPr>
              <w:t>Year Level:</w:t>
            </w:r>
          </w:p>
        </w:tc>
      </w:tr>
      <w:tr w:rsidR="00D73134" w:rsidRPr="0073138A" w14:paraId="56772D97" w14:textId="77777777" w:rsidTr="004E6C6D">
        <w:trPr>
          <w:trHeight w:val="576"/>
        </w:trPr>
        <w:tc>
          <w:tcPr>
            <w:tcW w:w="6840" w:type="dxa"/>
            <w:tcBorders>
              <w:bottom w:val="single" w:sz="4" w:space="0" w:color="000000" w:themeColor="text1"/>
            </w:tcBorders>
            <w:vAlign w:val="center"/>
          </w:tcPr>
          <w:p w14:paraId="76C67D6C" w14:textId="77777777" w:rsidR="00D73134" w:rsidRPr="0073138A" w:rsidRDefault="00D73134" w:rsidP="004E6C6D">
            <w:pPr>
              <w:pStyle w:val="NoSpacing"/>
              <w:rPr>
                <w:rFonts w:cs="Arial"/>
                <w:b/>
              </w:rPr>
            </w:pPr>
            <w:r w:rsidRPr="0073138A">
              <w:rPr>
                <w:rFonts w:cs="Arial"/>
                <w:b/>
              </w:rPr>
              <w:t>Staff making referral:</w:t>
            </w:r>
          </w:p>
        </w:tc>
        <w:tc>
          <w:tcPr>
            <w:tcW w:w="3510" w:type="dxa"/>
            <w:tcBorders>
              <w:bottom w:val="single" w:sz="4" w:space="0" w:color="000000" w:themeColor="text1"/>
            </w:tcBorders>
            <w:vAlign w:val="center"/>
          </w:tcPr>
          <w:p w14:paraId="37C688B4" w14:textId="77777777" w:rsidR="00D73134" w:rsidRPr="0073138A" w:rsidRDefault="00D73134" w:rsidP="004E6C6D">
            <w:pPr>
              <w:pStyle w:val="NoSpacing"/>
              <w:rPr>
                <w:rFonts w:cs="Arial"/>
                <w:b/>
              </w:rPr>
            </w:pPr>
            <w:r w:rsidRPr="0073138A">
              <w:rPr>
                <w:rFonts w:cs="Arial"/>
                <w:b/>
              </w:rPr>
              <w:t>Date:</w:t>
            </w:r>
          </w:p>
        </w:tc>
      </w:tr>
      <w:tr w:rsidR="00D73134" w:rsidRPr="0073138A" w14:paraId="6A2776D9" w14:textId="77777777" w:rsidTr="004E6C6D">
        <w:trPr>
          <w:trHeight w:val="576"/>
        </w:trPr>
        <w:tc>
          <w:tcPr>
            <w:tcW w:w="6840" w:type="dxa"/>
            <w:tcBorders>
              <w:right w:val="nil"/>
            </w:tcBorders>
            <w:vAlign w:val="center"/>
          </w:tcPr>
          <w:p w14:paraId="351CEFA5" w14:textId="77777777" w:rsidR="00D73134" w:rsidRPr="0073138A" w:rsidRDefault="00D73134" w:rsidP="004E6C6D">
            <w:pPr>
              <w:pStyle w:val="NoSpacing"/>
              <w:rPr>
                <w:rFonts w:cs="Arial"/>
                <w:b/>
              </w:rPr>
            </w:pPr>
            <w:r w:rsidRPr="0073138A">
              <w:rPr>
                <w:rFonts w:cs="Arial"/>
                <w:b/>
              </w:rPr>
              <w:t>Has the YLM/YLC been informed of this referral?</w:t>
            </w:r>
          </w:p>
        </w:tc>
        <w:tc>
          <w:tcPr>
            <w:tcW w:w="3510" w:type="dxa"/>
            <w:tcBorders>
              <w:left w:val="nil"/>
            </w:tcBorders>
            <w:vAlign w:val="center"/>
          </w:tcPr>
          <w:p w14:paraId="32225519" w14:textId="77777777" w:rsidR="00D73134" w:rsidRPr="0073138A" w:rsidRDefault="00D73134" w:rsidP="004E6C6D">
            <w:pPr>
              <w:pStyle w:val="NoSpacing"/>
              <w:rPr>
                <w:rFonts w:cs="Arial"/>
              </w:rPr>
            </w:pPr>
          </w:p>
        </w:tc>
      </w:tr>
    </w:tbl>
    <w:p w14:paraId="070749B6" w14:textId="77777777" w:rsidR="00D73134" w:rsidRPr="0073138A" w:rsidRDefault="00D73134" w:rsidP="00D73134">
      <w:pPr>
        <w:rPr>
          <w:rFonts w:cs="Arial"/>
          <w:sz w:val="16"/>
          <w:szCs w:val="16"/>
        </w:rPr>
      </w:pPr>
    </w:p>
    <w:tbl>
      <w:tblPr>
        <w:tblStyle w:val="TableGrid"/>
        <w:tblW w:w="0" w:type="auto"/>
        <w:tblInd w:w="108" w:type="dxa"/>
        <w:tblLayout w:type="fixed"/>
        <w:tblLook w:val="04A0" w:firstRow="1" w:lastRow="0" w:firstColumn="1" w:lastColumn="0" w:noHBand="0" w:noVBand="1"/>
      </w:tblPr>
      <w:tblGrid>
        <w:gridCol w:w="10350"/>
      </w:tblGrid>
      <w:tr w:rsidR="00D73134" w:rsidRPr="0073138A" w14:paraId="5C17BB88" w14:textId="77777777" w:rsidTr="004E6C6D">
        <w:trPr>
          <w:trHeight w:val="3014"/>
        </w:trPr>
        <w:tc>
          <w:tcPr>
            <w:tcW w:w="10350" w:type="dxa"/>
            <w:vAlign w:val="center"/>
          </w:tcPr>
          <w:p w14:paraId="3DA38DA7" w14:textId="77777777" w:rsidR="00D73134" w:rsidRPr="0073138A" w:rsidRDefault="00D73134" w:rsidP="004E6C6D">
            <w:pPr>
              <w:pStyle w:val="NoSpacing"/>
              <w:rPr>
                <w:b/>
              </w:rPr>
            </w:pPr>
            <w:r w:rsidRPr="0073138A">
              <w:rPr>
                <w:b/>
              </w:rPr>
              <w:t xml:space="preserve">Primary reasons/concerns for referral: </w:t>
            </w:r>
          </w:p>
          <w:p w14:paraId="467E24E5" w14:textId="77777777" w:rsidR="00D73134" w:rsidRPr="0073138A" w:rsidRDefault="00D73134" w:rsidP="004E6C6D">
            <w:pPr>
              <w:pStyle w:val="NoSpacing"/>
              <w:rPr>
                <w:b/>
              </w:rPr>
            </w:pPr>
            <w:r w:rsidRPr="0073138A">
              <w:rPr>
                <w:b/>
              </w:rPr>
              <w:t>(examples for referral: mental health concerns, family issues, drug and alcohol issues, homelessness, current/known/past trauma, chronic &amp; ongoing school absences)</w:t>
            </w:r>
          </w:p>
          <w:p w14:paraId="705A4E3D" w14:textId="77777777" w:rsidR="00D73134" w:rsidRPr="0073138A" w:rsidRDefault="00D73134" w:rsidP="004E6C6D">
            <w:pPr>
              <w:pStyle w:val="NoSpacing"/>
              <w:rPr>
                <w:rFonts w:cs="Arial"/>
              </w:rPr>
            </w:pPr>
          </w:p>
          <w:p w14:paraId="53786D53" w14:textId="77777777" w:rsidR="00D73134" w:rsidRPr="0073138A" w:rsidRDefault="00D73134" w:rsidP="004E6C6D">
            <w:pPr>
              <w:pStyle w:val="NoSpacing"/>
              <w:rPr>
                <w:rFonts w:cs="Arial"/>
              </w:rPr>
            </w:pPr>
          </w:p>
          <w:p w14:paraId="4E06EA09" w14:textId="77777777" w:rsidR="00D73134" w:rsidRPr="0073138A" w:rsidRDefault="00D73134" w:rsidP="004E6C6D">
            <w:pPr>
              <w:pStyle w:val="NoSpacing"/>
              <w:rPr>
                <w:rFonts w:cs="Arial"/>
              </w:rPr>
            </w:pPr>
          </w:p>
          <w:p w14:paraId="7A4D2FC9" w14:textId="77777777" w:rsidR="00D73134" w:rsidRPr="0073138A" w:rsidRDefault="00D73134" w:rsidP="004E6C6D">
            <w:pPr>
              <w:pStyle w:val="NoSpacing"/>
              <w:rPr>
                <w:rFonts w:cs="Arial"/>
              </w:rPr>
            </w:pPr>
          </w:p>
          <w:p w14:paraId="7E2F2E06" w14:textId="77777777" w:rsidR="00D73134" w:rsidRPr="0073138A" w:rsidRDefault="00D73134" w:rsidP="004E6C6D">
            <w:pPr>
              <w:pStyle w:val="NoSpacing"/>
              <w:rPr>
                <w:rFonts w:cs="Arial"/>
              </w:rPr>
            </w:pPr>
          </w:p>
          <w:p w14:paraId="73058DB1" w14:textId="77777777" w:rsidR="00D73134" w:rsidRPr="0073138A" w:rsidRDefault="00D73134" w:rsidP="004E6C6D">
            <w:pPr>
              <w:pStyle w:val="NoSpacing"/>
              <w:rPr>
                <w:rFonts w:cs="Arial"/>
              </w:rPr>
            </w:pPr>
          </w:p>
          <w:p w14:paraId="3719C6B2" w14:textId="77777777" w:rsidR="00D73134" w:rsidRPr="0073138A" w:rsidRDefault="00D73134" w:rsidP="004E6C6D">
            <w:pPr>
              <w:pStyle w:val="NoSpacing"/>
              <w:rPr>
                <w:rFonts w:cs="Arial"/>
              </w:rPr>
            </w:pPr>
          </w:p>
          <w:p w14:paraId="72E87D31" w14:textId="77777777" w:rsidR="00D73134" w:rsidRPr="0073138A" w:rsidRDefault="00D73134" w:rsidP="004E6C6D">
            <w:pPr>
              <w:pStyle w:val="NoSpacing"/>
              <w:rPr>
                <w:rFonts w:cs="Arial"/>
              </w:rPr>
            </w:pPr>
          </w:p>
        </w:tc>
      </w:tr>
    </w:tbl>
    <w:p w14:paraId="15823EA1" w14:textId="77777777" w:rsidR="00D73134" w:rsidRPr="0073138A" w:rsidRDefault="00D73134" w:rsidP="00D73134">
      <w:pPr>
        <w:pStyle w:val="NoSpacing"/>
      </w:pPr>
      <w:r w:rsidRPr="0073138A">
        <w:rPr>
          <w:rFonts w:cs="Arial"/>
          <w:b/>
          <w:noProof/>
          <w:lang w:eastAsia="en-AU"/>
        </w:rPr>
        <mc:AlternateContent>
          <mc:Choice Requires="wps">
            <w:drawing>
              <wp:anchor distT="0" distB="0" distL="114300" distR="114300" simplePos="0" relativeHeight="251958272" behindDoc="0" locked="0" layoutInCell="1" allowOverlap="1" wp14:anchorId="267E92BA" wp14:editId="60CFAFB4">
                <wp:simplePos x="0" y="0"/>
                <wp:positionH relativeFrom="column">
                  <wp:posOffset>4730808</wp:posOffset>
                </wp:positionH>
                <wp:positionV relativeFrom="paragraph">
                  <wp:posOffset>176530</wp:posOffset>
                </wp:positionV>
                <wp:extent cx="257175" cy="224155"/>
                <wp:effectExtent l="0" t="0" r="28575" b="23495"/>
                <wp:wrapNone/>
                <wp:docPr id="3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175" cy="224155"/>
                        </a:xfrm>
                        <a:prstGeom prst="rect">
                          <a:avLst/>
                        </a:prstGeom>
                        <a:solidFill>
                          <a:srgbClr val="FFFFFF"/>
                        </a:solidFill>
                        <a:ln w="9525">
                          <a:solidFill>
                            <a:srgbClr val="000000"/>
                          </a:solidFill>
                          <a:miter lim="800000"/>
                          <a:headEnd/>
                          <a:tailEnd/>
                        </a:ln>
                      </wps:spPr>
                      <wps:txbx>
                        <w:txbxContent>
                          <w:p w14:paraId="39BB7DFC" w14:textId="77777777" w:rsidR="00572340" w:rsidRDefault="00572340" w:rsidP="00D73134">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92BA" id="Text Box 9" o:spid="_x0000_s1036" type="#_x0000_t202" style="position:absolute;margin-left:372.5pt;margin-top:13.9pt;width:20.25pt;height:17.6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">
                <v:textbox>
                  <w:txbxContent>
                    <w:p w14:paraId="39BB7DFC" w14:textId="77777777" w:rsidR="00572340" w:rsidRDefault="00572340" w:rsidP="00D73134">
                      <w:r>
                        <w:t xml:space="preserve">        </w:t>
                      </w:r>
                    </w:p>
                  </w:txbxContent>
                </v:textbox>
              </v:shape>
            </w:pict>
          </mc:Fallback>
        </mc:AlternateContent>
      </w:r>
      <w:r w:rsidRPr="0073138A">
        <w:rPr>
          <w:rFonts w:cs="Arial"/>
          <w:b/>
          <w:noProof/>
          <w:lang w:eastAsia="en-AU"/>
        </w:rPr>
        <mc:AlternateContent>
          <mc:Choice Requires="wps">
            <w:drawing>
              <wp:anchor distT="0" distB="0" distL="114300" distR="114300" simplePos="0" relativeHeight="251957248" behindDoc="0" locked="0" layoutInCell="1" allowOverlap="1" wp14:anchorId="1A9466D5" wp14:editId="4A39B612">
                <wp:simplePos x="0" y="0"/>
                <wp:positionH relativeFrom="column">
                  <wp:posOffset>5352992</wp:posOffset>
                </wp:positionH>
                <wp:positionV relativeFrom="paragraph">
                  <wp:posOffset>176530</wp:posOffset>
                </wp:positionV>
                <wp:extent cx="285750" cy="224155"/>
                <wp:effectExtent l="0" t="0" r="19050" b="23495"/>
                <wp:wrapNone/>
                <wp:docPr id="3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4155"/>
                        </a:xfrm>
                        <a:prstGeom prst="rect">
                          <a:avLst/>
                        </a:prstGeom>
                        <a:solidFill>
                          <a:srgbClr val="FFFFFF"/>
                        </a:solidFill>
                        <a:ln w="9525">
                          <a:solidFill>
                            <a:srgbClr val="000000"/>
                          </a:solidFill>
                          <a:miter lim="800000"/>
                          <a:headEnd/>
                          <a:tailEnd/>
                        </a:ln>
                      </wps:spPr>
                      <wps:txbx>
                        <w:txbxContent>
                          <w:p w14:paraId="74A38268" w14:textId="77777777" w:rsidR="00572340" w:rsidRDefault="00572340" w:rsidP="00D73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466D5" id="Text Box 8" o:spid="_x0000_s1037" type="#_x0000_t202" style="position:absolute;margin-left:421.5pt;margin-top:13.9pt;width:22.5pt;height:17.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">
                <v:textbox>
                  <w:txbxContent>
                    <w:p w14:paraId="74A38268" w14:textId="77777777" w:rsidR="00572340" w:rsidRDefault="00572340" w:rsidP="00D73134"/>
                  </w:txbxContent>
                </v:textbox>
              </v:shape>
            </w:pict>
          </mc:Fallback>
        </mc:AlternateContent>
      </w:r>
    </w:p>
    <w:p w14:paraId="3FCED0A9" w14:textId="77777777" w:rsidR="00D73134" w:rsidRPr="0073138A" w:rsidRDefault="00D73134" w:rsidP="00D73134">
      <w:r w:rsidRPr="0073138A">
        <w:rPr>
          <w:rFonts w:cs="Arial"/>
          <w:b/>
        </w:rPr>
        <w:t xml:space="preserve">Have you spoken to the student about your concerns and this referral?  </w:t>
      </w:r>
      <w:r w:rsidRPr="0073138A">
        <w:rPr>
          <w:rFonts w:cs="Arial"/>
          <w:b/>
        </w:rPr>
        <w:tab/>
        <w:t xml:space="preserve">       </w:t>
      </w:r>
      <w:r w:rsidRPr="0073138A">
        <w:rPr>
          <w:rFonts w:cs="Arial"/>
          <w:b/>
        </w:rPr>
        <w:tab/>
        <w:t xml:space="preserve"> Yes            </w:t>
      </w:r>
      <w:r>
        <w:rPr>
          <w:rFonts w:cs="Arial"/>
          <w:b/>
        </w:rPr>
        <w:t xml:space="preserve">   No</w:t>
      </w:r>
    </w:p>
    <w:tbl>
      <w:tblPr>
        <w:tblStyle w:val="TableGrid"/>
        <w:tblW w:w="0" w:type="auto"/>
        <w:tblInd w:w="108" w:type="dxa"/>
        <w:tblLook w:val="04A0" w:firstRow="1" w:lastRow="0" w:firstColumn="1" w:lastColumn="0" w:noHBand="0" w:noVBand="1"/>
      </w:tblPr>
      <w:tblGrid>
        <w:gridCol w:w="10086"/>
      </w:tblGrid>
      <w:tr w:rsidR="00D73134" w:rsidRPr="0073138A" w14:paraId="74F3A7AF" w14:textId="77777777" w:rsidTr="004E6C6D">
        <w:trPr>
          <w:trHeight w:val="2520"/>
        </w:trPr>
        <w:tc>
          <w:tcPr>
            <w:tcW w:w="10350" w:type="dxa"/>
          </w:tcPr>
          <w:p w14:paraId="7C27B570" w14:textId="77777777" w:rsidR="00D73134" w:rsidRPr="0073138A" w:rsidRDefault="00D73134" w:rsidP="004E6C6D">
            <w:pPr>
              <w:pStyle w:val="NoSpacing"/>
              <w:rPr>
                <w:b/>
              </w:rPr>
            </w:pPr>
            <w:r w:rsidRPr="0073138A">
              <w:rPr>
                <w:b/>
              </w:rPr>
              <w:t>What has been done to address your concern up to this point?</w:t>
            </w:r>
          </w:p>
          <w:p w14:paraId="1A6885EC" w14:textId="77777777" w:rsidR="00D73134" w:rsidRPr="0073138A" w:rsidRDefault="00D73134" w:rsidP="004E6C6D">
            <w:pPr>
              <w:rPr>
                <w:rFonts w:cs="Arial"/>
              </w:rPr>
            </w:pPr>
          </w:p>
          <w:p w14:paraId="36E66881" w14:textId="77777777" w:rsidR="00D73134" w:rsidRPr="0073138A" w:rsidRDefault="00D73134" w:rsidP="004E6C6D">
            <w:pPr>
              <w:rPr>
                <w:rFonts w:cs="Arial"/>
              </w:rPr>
            </w:pPr>
          </w:p>
          <w:p w14:paraId="4043F86D" w14:textId="77777777" w:rsidR="00D73134" w:rsidRPr="0073138A" w:rsidRDefault="00D73134" w:rsidP="004E6C6D">
            <w:pPr>
              <w:rPr>
                <w:rFonts w:cs="Arial"/>
              </w:rPr>
            </w:pPr>
          </w:p>
          <w:p w14:paraId="0A9E4617" w14:textId="77777777" w:rsidR="00D73134" w:rsidRPr="0073138A" w:rsidRDefault="00D73134" w:rsidP="004E6C6D">
            <w:pPr>
              <w:rPr>
                <w:rFonts w:cs="Arial"/>
              </w:rPr>
            </w:pPr>
          </w:p>
        </w:tc>
      </w:tr>
    </w:tbl>
    <w:p w14:paraId="4274E1C8" w14:textId="77777777" w:rsidR="00D73134" w:rsidRPr="0073138A" w:rsidRDefault="00D73134" w:rsidP="00D73134">
      <w:pPr>
        <w:spacing w:line="240" w:lineRule="auto"/>
        <w:rPr>
          <w:rFonts w:cs="Arial"/>
          <w:sz w:val="16"/>
          <w:szCs w:val="16"/>
        </w:rPr>
      </w:pPr>
    </w:p>
    <w:p w14:paraId="19067D37" w14:textId="77777777" w:rsidR="00D73134" w:rsidRPr="0073138A" w:rsidRDefault="00D73134" w:rsidP="00D73134">
      <w:pPr>
        <w:rPr>
          <w:rFonts w:cs="Arial"/>
          <w:sz w:val="24"/>
          <w:szCs w:val="24"/>
        </w:rPr>
      </w:pPr>
      <w:r w:rsidRPr="0073138A">
        <w:rPr>
          <w:rFonts w:cs="Arial"/>
          <w:noProof/>
          <w:sz w:val="24"/>
          <w:szCs w:val="24"/>
          <w:lang w:eastAsia="en-AU"/>
        </w:rPr>
        <mc:AlternateContent>
          <mc:Choice Requires="wps">
            <w:drawing>
              <wp:anchor distT="0" distB="0" distL="114300" distR="114300" simplePos="0" relativeHeight="251959296" behindDoc="0" locked="0" layoutInCell="1" allowOverlap="1" wp14:anchorId="230AAF53" wp14:editId="6BF4D45F">
                <wp:simplePos x="0" y="0"/>
                <wp:positionH relativeFrom="column">
                  <wp:posOffset>28575</wp:posOffset>
                </wp:positionH>
                <wp:positionV relativeFrom="paragraph">
                  <wp:posOffset>91440</wp:posOffset>
                </wp:positionV>
                <wp:extent cx="6419850" cy="635"/>
                <wp:effectExtent l="19050" t="24765" r="19050" b="22225"/>
                <wp:wrapNone/>
                <wp:docPr id="30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19D29" id="AutoShape 18" o:spid="_x0000_s1026" type="#_x0000_t32" style="position:absolute;margin-left:2.25pt;margin-top:7.2pt;width:505.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" strokeweight="2.5pt"/>
            </w:pict>
          </mc:Fallback>
        </mc:AlternateContent>
      </w:r>
    </w:p>
    <w:tbl>
      <w:tblPr>
        <w:tblStyle w:val="TableGrid"/>
        <w:tblW w:w="10350" w:type="dxa"/>
        <w:tblInd w:w="108" w:type="dxa"/>
        <w:tblLayout w:type="fixed"/>
        <w:tblLook w:val="04A0" w:firstRow="1" w:lastRow="0" w:firstColumn="1" w:lastColumn="0" w:noHBand="0" w:noVBand="1"/>
      </w:tblPr>
      <w:tblGrid>
        <w:gridCol w:w="10350"/>
      </w:tblGrid>
      <w:tr w:rsidR="00D73134" w:rsidRPr="0073138A" w14:paraId="6090FA89" w14:textId="77777777" w:rsidTr="00697E8D">
        <w:trPr>
          <w:trHeight w:val="620"/>
        </w:trPr>
        <w:tc>
          <w:tcPr>
            <w:tcW w:w="10350" w:type="dxa"/>
          </w:tcPr>
          <w:p w14:paraId="28FE6C5E" w14:textId="77777777" w:rsidR="00D73134" w:rsidRPr="0073138A" w:rsidRDefault="00D73134" w:rsidP="004E6C6D">
            <w:pPr>
              <w:pStyle w:val="NoSpacing"/>
              <w:rPr>
                <w:b/>
              </w:rPr>
            </w:pPr>
            <w:r w:rsidRPr="0073138A">
              <w:rPr>
                <w:b/>
              </w:rPr>
              <w:t xml:space="preserve">Wellbeing Team Use Only:       Referral </w:t>
            </w:r>
            <w:proofErr w:type="gramStart"/>
            <w:r w:rsidRPr="0073138A">
              <w:rPr>
                <w:b/>
              </w:rPr>
              <w:t>received:_</w:t>
            </w:r>
            <w:proofErr w:type="gramEnd"/>
            <w:r w:rsidRPr="0073138A">
              <w:rPr>
                <w:b/>
              </w:rPr>
              <w:t>____________      Referral allocated:_____________</w:t>
            </w:r>
          </w:p>
          <w:p w14:paraId="43900D44" w14:textId="77777777" w:rsidR="00D73134" w:rsidRPr="0073138A" w:rsidRDefault="00D73134" w:rsidP="004E6C6D">
            <w:pPr>
              <w:pStyle w:val="NoSpacing"/>
              <w:rPr>
                <w:b/>
              </w:rPr>
            </w:pPr>
          </w:p>
          <w:p w14:paraId="0859CF9C" w14:textId="77777777" w:rsidR="00D73134" w:rsidRPr="0073138A" w:rsidRDefault="00D73134" w:rsidP="004E6C6D">
            <w:pPr>
              <w:pStyle w:val="NoSpacing"/>
              <w:rPr>
                <w:b/>
              </w:rPr>
            </w:pPr>
            <w:r w:rsidRPr="0073138A">
              <w:rPr>
                <w:b/>
                <w:noProof/>
                <w:lang w:eastAsia="en-AU"/>
              </w:rPr>
              <mc:AlternateContent>
                <mc:Choice Requires="wps">
                  <w:drawing>
                    <wp:anchor distT="0" distB="0" distL="114300" distR="114300" simplePos="0" relativeHeight="251960320" behindDoc="0" locked="0" layoutInCell="1" allowOverlap="1" wp14:anchorId="2A843CD2" wp14:editId="2E1E04F4">
                      <wp:simplePos x="0" y="0"/>
                      <wp:positionH relativeFrom="column">
                        <wp:posOffset>217170</wp:posOffset>
                      </wp:positionH>
                      <wp:positionV relativeFrom="paragraph">
                        <wp:posOffset>35560</wp:posOffset>
                      </wp:positionV>
                      <wp:extent cx="133350" cy="105410"/>
                      <wp:effectExtent l="7620" t="6985" r="11430" b="11430"/>
                      <wp:wrapNone/>
                      <wp:docPr id="3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5410"/>
                              </a:xfrm>
                              <a:prstGeom prst="rect">
                                <a:avLst/>
                              </a:prstGeom>
                              <a:solidFill>
                                <a:srgbClr val="FFFFFF"/>
                              </a:solidFill>
                              <a:ln w="9525">
                                <a:solidFill>
                                  <a:srgbClr val="000000"/>
                                </a:solidFill>
                                <a:miter lim="800000"/>
                                <a:headEnd/>
                                <a:tailEnd/>
                              </a:ln>
                            </wps:spPr>
                            <wps:txbx>
                              <w:txbxContent>
                                <w:p w14:paraId="6342161C" w14:textId="77777777" w:rsidR="00572340" w:rsidRDefault="00572340" w:rsidP="00360699">
                                  <w:pPr>
                                    <w:pStyle w:val="ListParagraph"/>
                                    <w:numPr>
                                      <w:ilvl w:val="0"/>
                                      <w:numId w:val="42"/>
                                    </w:numPr>
                                  </w:pPr>
                                  <w:r>
                                    <w:rPr>
                                      <w:noProof/>
                                      <w:lang w:eastAsia="en-AU"/>
                                    </w:rPr>
                                    <w:drawing>
                                      <wp:inline distT="0" distB="0" distL="0" distR="0" wp14:anchorId="568320BA" wp14:editId="7F8B5AE8">
                                        <wp:extent cx="142875" cy="114300"/>
                                        <wp:effectExtent l="1905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3CD2" id="Text Box 19" o:spid="_x0000_s1038" type="#_x0000_t202" style="position:absolute;margin-left:17.1pt;margin-top:2.8pt;width:10.5pt;height: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">
                      <v:textbox>
                        <w:txbxContent>
                          <w:p w14:paraId="6342161C" w14:textId="77777777" w:rsidR="00572340" w:rsidRDefault="00572340" w:rsidP="00360699">
                            <w:pPr>
                              <w:pStyle w:val="ListParagraph"/>
                              <w:numPr>
                                <w:ilvl w:val="0"/>
                                <w:numId w:val="42"/>
                              </w:numPr>
                            </w:pPr>
                            <w:r>
                              <w:rPr>
                                <w:noProof/>
                                <w:lang w:eastAsia="en-AU"/>
                              </w:rPr>
                              <w:drawing>
                                <wp:inline distT="0" distB="0" distL="0" distR="0" wp14:anchorId="568320BA" wp14:editId="7F8B5AE8">
                                  <wp:extent cx="142875" cy="114300"/>
                                  <wp:effectExtent l="1905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73138A">
              <w:rPr>
                <w:b/>
              </w:rPr>
              <w:t xml:space="preserve">               Student Wellbeing Co-ordinator</w:t>
            </w:r>
          </w:p>
          <w:p w14:paraId="79571253" w14:textId="77777777" w:rsidR="00D73134" w:rsidRPr="0073138A" w:rsidRDefault="00D73134" w:rsidP="004E6C6D">
            <w:pPr>
              <w:pStyle w:val="NoSpacing"/>
              <w:rPr>
                <w:b/>
              </w:rPr>
            </w:pPr>
            <w:r w:rsidRPr="0073138A">
              <w:rPr>
                <w:b/>
                <w:noProof/>
                <w:lang w:eastAsia="en-AU"/>
              </w:rPr>
              <mc:AlternateContent>
                <mc:Choice Requires="wps">
                  <w:drawing>
                    <wp:anchor distT="0" distB="0" distL="114300" distR="114300" simplePos="0" relativeHeight="251961344" behindDoc="0" locked="0" layoutInCell="1" allowOverlap="1" wp14:anchorId="50B0D51D" wp14:editId="2AEC9686">
                      <wp:simplePos x="0" y="0"/>
                      <wp:positionH relativeFrom="column">
                        <wp:posOffset>217170</wp:posOffset>
                      </wp:positionH>
                      <wp:positionV relativeFrom="paragraph">
                        <wp:posOffset>32385</wp:posOffset>
                      </wp:positionV>
                      <wp:extent cx="133350" cy="105410"/>
                      <wp:effectExtent l="7620" t="13335" r="11430" b="5080"/>
                      <wp:wrapNone/>
                      <wp:docPr id="3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5410"/>
                              </a:xfrm>
                              <a:prstGeom prst="rect">
                                <a:avLst/>
                              </a:prstGeom>
                              <a:solidFill>
                                <a:srgbClr val="FFFFFF"/>
                              </a:solidFill>
                              <a:ln w="9525">
                                <a:solidFill>
                                  <a:srgbClr val="000000"/>
                                </a:solidFill>
                                <a:miter lim="800000"/>
                                <a:headEnd/>
                                <a:tailEnd/>
                              </a:ln>
                            </wps:spPr>
                            <wps:txbx>
                              <w:txbxContent>
                                <w:p w14:paraId="07456C0A" w14:textId="77777777" w:rsidR="00572340" w:rsidRDefault="00572340" w:rsidP="00D73134">
                                  <w:r>
                                    <w:rPr>
                                      <w:noProof/>
                                      <w:lang w:eastAsia="en-AU"/>
                                    </w:rPr>
                                    <w:drawing>
                                      <wp:inline distT="0" distB="0" distL="0" distR="0" wp14:anchorId="11470673" wp14:editId="6CCF3394">
                                        <wp:extent cx="142875" cy="114300"/>
                                        <wp:effectExtent l="19050" t="0" r="9525"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D51D" id="Text Box 20" o:spid="_x0000_s1039" type="#_x0000_t202" style="position:absolute;margin-left:17.1pt;margin-top:2.55pt;width:10.5pt;height:8.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">
                      <v:textbox>
                        <w:txbxContent>
                          <w:p w14:paraId="07456C0A" w14:textId="77777777" w:rsidR="00572340" w:rsidRDefault="00572340" w:rsidP="00D73134">
                            <w:r>
                              <w:rPr>
                                <w:noProof/>
                                <w:lang w:eastAsia="en-AU"/>
                              </w:rPr>
                              <w:drawing>
                                <wp:inline distT="0" distB="0" distL="0" distR="0" wp14:anchorId="11470673" wp14:editId="6CCF3394">
                                  <wp:extent cx="142875" cy="114300"/>
                                  <wp:effectExtent l="19050" t="0" r="9525" b="0"/>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73138A">
              <w:rPr>
                <w:b/>
              </w:rPr>
              <w:t xml:space="preserve">               Adolescent Health Nurse                    </w:t>
            </w:r>
          </w:p>
          <w:p w14:paraId="0D4E7C00" w14:textId="77777777" w:rsidR="00D73134" w:rsidRPr="0073138A" w:rsidRDefault="00D73134" w:rsidP="004E6C6D">
            <w:pPr>
              <w:pStyle w:val="NoSpacing"/>
              <w:rPr>
                <w:b/>
              </w:rPr>
            </w:pPr>
            <w:r w:rsidRPr="0073138A">
              <w:rPr>
                <w:b/>
                <w:noProof/>
                <w:lang w:eastAsia="en-AU"/>
              </w:rPr>
              <mc:AlternateContent>
                <mc:Choice Requires="wps">
                  <w:drawing>
                    <wp:anchor distT="0" distB="0" distL="114300" distR="114300" simplePos="0" relativeHeight="251962368" behindDoc="0" locked="0" layoutInCell="1" allowOverlap="1" wp14:anchorId="5157561D" wp14:editId="1E8F82A9">
                      <wp:simplePos x="0" y="0"/>
                      <wp:positionH relativeFrom="column">
                        <wp:posOffset>217170</wp:posOffset>
                      </wp:positionH>
                      <wp:positionV relativeFrom="paragraph">
                        <wp:posOffset>17780</wp:posOffset>
                      </wp:positionV>
                      <wp:extent cx="133350" cy="105410"/>
                      <wp:effectExtent l="7620" t="8255" r="11430" b="10160"/>
                      <wp:wrapNone/>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5410"/>
                              </a:xfrm>
                              <a:prstGeom prst="rect">
                                <a:avLst/>
                              </a:prstGeom>
                              <a:solidFill>
                                <a:srgbClr val="FFFFFF"/>
                              </a:solidFill>
                              <a:ln w="9525">
                                <a:solidFill>
                                  <a:srgbClr val="000000"/>
                                </a:solidFill>
                                <a:miter lim="800000"/>
                                <a:headEnd/>
                                <a:tailEnd/>
                              </a:ln>
                            </wps:spPr>
                            <wps:txbx>
                              <w:txbxContent>
                                <w:p w14:paraId="7ADD2A05" w14:textId="77777777" w:rsidR="00572340" w:rsidRDefault="00572340" w:rsidP="00D73134">
                                  <w:r>
                                    <w:rPr>
                                      <w:noProof/>
                                      <w:lang w:eastAsia="en-AU"/>
                                    </w:rPr>
                                    <w:drawing>
                                      <wp:inline distT="0" distB="0" distL="0" distR="0" wp14:anchorId="447BF24B" wp14:editId="620B0BB9">
                                        <wp:extent cx="142875" cy="114300"/>
                                        <wp:effectExtent l="19050" t="0" r="9525" b="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7561D" id="Text Box 21" o:spid="_x0000_s1040" type="#_x0000_t202" style="position:absolute;margin-left:17.1pt;margin-top:1.4pt;width:10.5pt;height:8.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">
                      <v:textbox>
                        <w:txbxContent>
                          <w:p w14:paraId="7ADD2A05" w14:textId="77777777" w:rsidR="00572340" w:rsidRDefault="00572340" w:rsidP="00D73134">
                            <w:r>
                              <w:rPr>
                                <w:noProof/>
                                <w:lang w:eastAsia="en-AU"/>
                              </w:rPr>
                              <w:drawing>
                                <wp:inline distT="0" distB="0" distL="0" distR="0" wp14:anchorId="447BF24B" wp14:editId="620B0BB9">
                                  <wp:extent cx="142875" cy="114300"/>
                                  <wp:effectExtent l="19050" t="0" r="9525" b="0"/>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Pr="0073138A">
              <w:rPr>
                <w:b/>
              </w:rPr>
              <w:t xml:space="preserve">               Student Wellbeing Worker                               Date student followed </w:t>
            </w:r>
            <w:proofErr w:type="gramStart"/>
            <w:r w:rsidRPr="0073138A">
              <w:rPr>
                <w:b/>
              </w:rPr>
              <w:t>up:_</w:t>
            </w:r>
            <w:proofErr w:type="gramEnd"/>
            <w:r w:rsidRPr="0073138A">
              <w:rPr>
                <w:b/>
              </w:rPr>
              <w:t>__________________</w:t>
            </w:r>
          </w:p>
          <w:p w14:paraId="11A1FC07" w14:textId="77777777" w:rsidR="00D73134" w:rsidRPr="0073138A" w:rsidRDefault="00D73134" w:rsidP="004E6C6D">
            <w:pPr>
              <w:pStyle w:val="NoSpacing"/>
              <w:rPr>
                <w:b/>
              </w:rPr>
            </w:pPr>
          </w:p>
          <w:p w14:paraId="0E4E55EA" w14:textId="77777777" w:rsidR="00D73134" w:rsidRPr="0073138A" w:rsidRDefault="00D73134" w:rsidP="004E6C6D">
            <w:pPr>
              <w:pStyle w:val="NoSpacing"/>
              <w:rPr>
                <w:b/>
              </w:rPr>
            </w:pPr>
            <w:r w:rsidRPr="0073138A">
              <w:rPr>
                <w:b/>
              </w:rPr>
              <w:t>Comments:</w:t>
            </w:r>
          </w:p>
          <w:p w14:paraId="6E429C6A" w14:textId="77777777" w:rsidR="00D73134" w:rsidRPr="0073138A" w:rsidRDefault="00D73134" w:rsidP="004E6C6D">
            <w:pPr>
              <w:pStyle w:val="NoSpacing"/>
              <w:rPr>
                <w:b/>
              </w:rPr>
            </w:pPr>
          </w:p>
          <w:p w14:paraId="0C77875F" w14:textId="77777777" w:rsidR="00D73134" w:rsidRPr="0073138A" w:rsidRDefault="00D73134" w:rsidP="004E6C6D">
            <w:pPr>
              <w:pStyle w:val="NoSpacing"/>
              <w:rPr>
                <w:rFonts w:cs="Arial"/>
              </w:rPr>
            </w:pPr>
          </w:p>
        </w:tc>
      </w:tr>
    </w:tbl>
    <w:p w14:paraId="34E84E5C" w14:textId="77777777" w:rsidR="00697E8D" w:rsidRDefault="00697E8D" w:rsidP="00697E8D">
      <w:pPr>
        <w:spacing w:after="240" w:line="240" w:lineRule="auto"/>
        <w:rPr>
          <w:b/>
        </w:rPr>
      </w:pPr>
    </w:p>
    <w:p w14:paraId="4F12EB2C" w14:textId="77777777" w:rsidR="00697E8D" w:rsidRDefault="00697E8D" w:rsidP="00697E8D">
      <w:pPr>
        <w:pStyle w:val="Heading3"/>
        <w:rPr>
          <w:sz w:val="24"/>
          <w:szCs w:val="24"/>
        </w:rPr>
      </w:pPr>
      <w:bookmarkStart w:id="11" w:name="_Toc495921421"/>
      <w:r w:rsidRPr="00697E8D">
        <w:rPr>
          <w:sz w:val="24"/>
          <w:szCs w:val="24"/>
        </w:rPr>
        <w:lastRenderedPageBreak/>
        <w:t>GPA</w:t>
      </w:r>
      <w:r w:rsidR="009F73DC">
        <w:rPr>
          <w:sz w:val="24"/>
          <w:szCs w:val="24"/>
        </w:rPr>
        <w:t xml:space="preserve"> </w:t>
      </w:r>
      <w:r w:rsidR="00524372">
        <w:rPr>
          <w:sz w:val="24"/>
          <w:szCs w:val="24"/>
        </w:rPr>
        <w:t>progress reports</w:t>
      </w:r>
      <w:bookmarkEnd w:id="11"/>
    </w:p>
    <w:p w14:paraId="23D4E954" w14:textId="77777777" w:rsidR="00697E8D" w:rsidRPr="00697E8D" w:rsidRDefault="00955F74" w:rsidP="00697E8D">
      <w:r>
        <w:rPr>
          <w:noProof/>
          <w:lang w:eastAsia="en-AU"/>
        </w:rPr>
        <w:drawing>
          <wp:anchor distT="0" distB="0" distL="114300" distR="114300" simplePos="0" relativeHeight="252019712" behindDoc="0" locked="0" layoutInCell="1" allowOverlap="1" wp14:anchorId="07A132CB" wp14:editId="4E264C12">
            <wp:simplePos x="0" y="0"/>
            <wp:positionH relativeFrom="column">
              <wp:posOffset>3342514</wp:posOffset>
            </wp:positionH>
            <wp:positionV relativeFrom="paragraph">
              <wp:posOffset>156012</wp:posOffset>
            </wp:positionV>
            <wp:extent cx="3163564" cy="1732767"/>
            <wp:effectExtent l="0" t="0" r="0" b="1270"/>
            <wp:wrapThrough wrapText="bothSides">
              <wp:wrapPolygon edited="0">
                <wp:start x="0" y="0"/>
                <wp:lineTo x="0" y="21378"/>
                <wp:lineTo x="21466" y="21378"/>
                <wp:lineTo x="21466" y="0"/>
                <wp:lineTo x="0" y="0"/>
              </wp:wrapPolygon>
            </wp:wrapThrough>
            <wp:docPr id="365" name="Picture 365"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ostcard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3564" cy="1732767"/>
                    </a:xfrm>
                    <a:prstGeom prst="rect">
                      <a:avLst/>
                    </a:prstGeom>
                  </pic:spPr>
                </pic:pic>
              </a:graphicData>
            </a:graphic>
          </wp:anchor>
        </w:drawing>
      </w:r>
    </w:p>
    <w:p w14:paraId="3A07F609" w14:textId="77777777" w:rsidR="00697E8D" w:rsidRDefault="00697E8D" w:rsidP="00697E8D">
      <w:pPr>
        <w:spacing w:after="240" w:line="240" w:lineRule="auto"/>
      </w:pPr>
      <w:r>
        <w:t>Teachers provide regular feedback to students and their carers</w:t>
      </w:r>
      <w:r w:rsidR="005A38D2">
        <w:t xml:space="preserve"> on student</w:t>
      </w:r>
      <w:r>
        <w:t xml:space="preserve"> learning dispositions through the GPA report. The GPA’s allow students to obtain feedback and critically self-reflect on their learning dispositions and include the following categories: </w:t>
      </w:r>
      <w:r w:rsidR="005A38D2">
        <w:t>Self-Management</w:t>
      </w:r>
      <w:r>
        <w:t xml:space="preserve">, Behaviour, Effort and Homework. In addition to this the </w:t>
      </w:r>
      <w:proofErr w:type="gramStart"/>
      <w:r>
        <w:t>GPA’s</w:t>
      </w:r>
      <w:proofErr w:type="gramEnd"/>
      <w:r>
        <w:t xml:space="preserve"> provide YLM’s with critical information</w:t>
      </w:r>
      <w:r w:rsidR="00014E41">
        <w:t xml:space="preserve"> about the progress of students and allow for targeted interventions.</w:t>
      </w:r>
    </w:p>
    <w:p w14:paraId="5E768BCA" w14:textId="77777777" w:rsidR="00697E8D" w:rsidRPr="00697E8D" w:rsidRDefault="00697E8D" w:rsidP="00697E8D">
      <w:pPr>
        <w:spacing w:after="240" w:line="240" w:lineRule="auto"/>
      </w:pPr>
      <w:r w:rsidRPr="00697E8D">
        <w:t>GPA data</w:t>
      </w:r>
      <w:r>
        <w:t xml:space="preserve"> is</w:t>
      </w:r>
      <w:r w:rsidRPr="00697E8D">
        <w:t xml:space="preserve"> compiled by the Reporting Manager to evaluate student progress.  YLM/YLC to inform SMO to send letters of recognition and concern (at levels agreed to by the Student Management Committee).  Copies of letters of concern are printed by SMO and placed into student’s file.</w:t>
      </w:r>
    </w:p>
    <w:p w14:paraId="04DD9A08" w14:textId="77777777" w:rsidR="00697E8D" w:rsidRPr="00697E8D" w:rsidRDefault="00697E8D" w:rsidP="00697E8D">
      <w:pPr>
        <w:spacing w:after="240" w:line="240" w:lineRule="auto"/>
      </w:pPr>
      <w:r w:rsidRPr="00697E8D">
        <w:t>Years 7-10 below 1.6 GPA average (use professional discretion)</w:t>
      </w:r>
    </w:p>
    <w:p w14:paraId="446AC99F" w14:textId="77777777" w:rsidR="00697E8D" w:rsidRPr="00697E8D" w:rsidRDefault="00697E8D" w:rsidP="00697E8D">
      <w:pPr>
        <w:spacing w:after="240" w:line="240" w:lineRule="auto"/>
      </w:pPr>
      <w:r w:rsidRPr="00697E8D">
        <w:t>Years 11 and 12 below 2.5 GPA average (use professional discretion)</w:t>
      </w:r>
    </w:p>
    <w:p w14:paraId="4FC5B2C0" w14:textId="77777777" w:rsidR="00697E8D" w:rsidRPr="00697E8D" w:rsidRDefault="00697E8D" w:rsidP="00697E8D">
      <w:pPr>
        <w:spacing w:after="240" w:line="240" w:lineRule="auto"/>
      </w:pPr>
      <w:r w:rsidRPr="00697E8D">
        <w:t>Years 7-12 positive – “performing to an extremely high standard” (use professional discretion)</w:t>
      </w:r>
    </w:p>
    <w:p w14:paraId="6E674F5B" w14:textId="77777777" w:rsidR="00697E8D" w:rsidRPr="00697E8D" w:rsidRDefault="00697E8D" w:rsidP="00697E8D">
      <w:pPr>
        <w:spacing w:after="240" w:line="240" w:lineRule="auto"/>
      </w:pPr>
      <w:r w:rsidRPr="00697E8D">
        <w:t>YLM/YLC to organise recognition for high achieving students (use professional discretion)</w:t>
      </w:r>
    </w:p>
    <w:p w14:paraId="0C5C4D93" w14:textId="77777777" w:rsidR="00697E8D" w:rsidRPr="00697E8D" w:rsidRDefault="00697E8D" w:rsidP="00697E8D">
      <w:pPr>
        <w:spacing w:after="240" w:line="240" w:lineRule="auto"/>
      </w:pPr>
      <w:r w:rsidRPr="00697E8D">
        <w:t>End of term one and three – certificates based on GPAs</w:t>
      </w:r>
    </w:p>
    <w:p w14:paraId="4C18A917" w14:textId="77777777" w:rsidR="00697E8D" w:rsidRPr="00697E8D" w:rsidRDefault="00697E8D" w:rsidP="00697E8D">
      <w:pPr>
        <w:spacing w:after="240" w:line="240" w:lineRule="auto"/>
      </w:pPr>
      <w:r w:rsidRPr="00697E8D">
        <w:t>End of term two – lunch based on nominations on reports for Academic Excellence and Outstanding Application</w:t>
      </w:r>
    </w:p>
    <w:p w14:paraId="691BA308" w14:textId="77777777" w:rsidR="00697E8D" w:rsidRPr="00697E8D" w:rsidRDefault="00697E8D" w:rsidP="00697E8D">
      <w:pPr>
        <w:spacing w:after="240" w:line="240" w:lineRule="auto"/>
      </w:pPr>
      <w:r w:rsidRPr="00697E8D">
        <w:t xml:space="preserve">End of term four – awards at Presentation Evening and Valedictory Dinner </w:t>
      </w:r>
    </w:p>
    <w:p w14:paraId="644A5547" w14:textId="77777777" w:rsidR="00697E8D" w:rsidRPr="005A38D2"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w:t>
      </w:r>
      <w:r w:rsidRPr="00697E8D">
        <w:rPr>
          <w:rFonts w:asciiTheme="minorHAnsi" w:eastAsiaTheme="minorHAnsi" w:hAnsiTheme="minorHAnsi" w:cstheme="minorBidi"/>
          <w:b/>
          <w:sz w:val="22"/>
          <w:szCs w:val="22"/>
          <w:lang w:eastAsia="en-US"/>
        </w:rPr>
        <w:t> </w:t>
      </w:r>
    </w:p>
    <w:p w14:paraId="12B669CD" w14:textId="77777777" w:rsidR="00697E8D" w:rsidRPr="00697E8D" w:rsidRDefault="005A38D2" w:rsidP="00697E8D">
      <w:pPr>
        <w:pStyle w:val="paragraph"/>
        <w:textAlignment w:val="baseline"/>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GPA Gift Vouchers</w:t>
      </w:r>
    </w:p>
    <w:p w14:paraId="7B058B40"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w:t>
      </w:r>
    </w:p>
    <w:p w14:paraId="1EBC15C8" w14:textId="1EE61FAD"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Each year level will be given 6 X $25 gift vouchers to further celebrate student success as part of our Positive Behavio</w:t>
      </w:r>
      <w:r w:rsidR="00AD07A6">
        <w:rPr>
          <w:rFonts w:asciiTheme="minorHAnsi" w:eastAsiaTheme="minorHAnsi" w:hAnsiTheme="minorHAnsi" w:cstheme="minorBidi"/>
          <w:sz w:val="22"/>
          <w:szCs w:val="22"/>
          <w:lang w:eastAsia="en-US"/>
        </w:rPr>
        <w:t>u</w:t>
      </w:r>
      <w:r w:rsidRPr="00697E8D">
        <w:rPr>
          <w:rFonts w:asciiTheme="minorHAnsi" w:eastAsiaTheme="minorHAnsi" w:hAnsiTheme="minorHAnsi" w:cstheme="minorBidi"/>
          <w:sz w:val="22"/>
          <w:szCs w:val="22"/>
          <w:lang w:eastAsia="en-US"/>
        </w:rPr>
        <w:t>rs Program. </w:t>
      </w:r>
    </w:p>
    <w:p w14:paraId="309C5321"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w:t>
      </w:r>
    </w:p>
    <w:p w14:paraId="782DD8AD"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The gift vouchers will be awarded twice per year at the following times: </w:t>
      </w:r>
    </w:p>
    <w:p w14:paraId="11DE4DD3" w14:textId="77777777" w:rsidR="00697E8D" w:rsidRPr="00697E8D" w:rsidRDefault="00697E8D" w:rsidP="00697E8D">
      <w:pPr>
        <w:pStyle w:val="paragraph"/>
        <w:ind w:left="720" w:hanging="360"/>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1.       The first assembly after the completion of semester 1. </w:t>
      </w:r>
    </w:p>
    <w:p w14:paraId="185C5D90" w14:textId="77777777" w:rsidR="00697E8D" w:rsidRPr="00697E8D" w:rsidRDefault="00697E8D" w:rsidP="00697E8D">
      <w:pPr>
        <w:pStyle w:val="paragraph"/>
        <w:ind w:left="720" w:hanging="360"/>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2.       The final assembly of the year. </w:t>
      </w:r>
    </w:p>
    <w:p w14:paraId="2A7E22D9"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w:t>
      </w:r>
    </w:p>
    <w:p w14:paraId="440BA7E3"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The three gift vouchers will be given to the following recipients: </w:t>
      </w:r>
    </w:p>
    <w:p w14:paraId="0E348D21" w14:textId="77777777" w:rsidR="00697E8D" w:rsidRPr="00697E8D" w:rsidRDefault="00697E8D" w:rsidP="00697E8D">
      <w:pPr>
        <w:pStyle w:val="paragraph"/>
        <w:ind w:left="720" w:hanging="360"/>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1.       Highest Performed GPA for the semester- YLM’s/YLC’s will elect the top performing students based on the semester GPA results. These top performing student’s names (approximately 15) will be shown to the whole assembly as part of the Values PowerPoint and a student name will be randomly drawn from that group to receive the award. </w:t>
      </w:r>
    </w:p>
    <w:p w14:paraId="1116E06A" w14:textId="7D42BD23" w:rsidR="00697E8D" w:rsidRPr="00697E8D" w:rsidRDefault="00697E8D" w:rsidP="00697E8D">
      <w:pPr>
        <w:pStyle w:val="paragraph"/>
        <w:ind w:left="720" w:hanging="360"/>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2.       Most improved GPA for the semester- YLM’s/YLC’s will elect the students whom GPA has increased the most in the semester based on the GPA results (current GPA result compared to starting semester result). These most improved student’s names (approximately 15) will be shown to the whole assembly as part of the Values PowerPoint and a student name will be randomly drawn from that group to receive the award. </w:t>
      </w:r>
    </w:p>
    <w:p w14:paraId="35AC098A" w14:textId="77777777" w:rsidR="00697E8D" w:rsidRPr="00697E8D" w:rsidRDefault="00697E8D" w:rsidP="00697E8D">
      <w:pPr>
        <w:pStyle w:val="paragraph"/>
        <w:ind w:left="720" w:hanging="360"/>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xml:space="preserve">3.       Best Semester Attendance- YLM’s/YLC’s will elect the students with the highest attendance in their year level. These student’s names </w:t>
      </w:r>
      <w:proofErr w:type="gramStart"/>
      <w:r w:rsidRPr="00697E8D">
        <w:rPr>
          <w:rFonts w:asciiTheme="minorHAnsi" w:eastAsiaTheme="minorHAnsi" w:hAnsiTheme="minorHAnsi" w:cstheme="minorBidi"/>
          <w:sz w:val="22"/>
          <w:szCs w:val="22"/>
          <w:lang w:eastAsia="en-US"/>
        </w:rPr>
        <w:t>whom</w:t>
      </w:r>
      <w:proofErr w:type="gramEnd"/>
      <w:r w:rsidRPr="00697E8D">
        <w:rPr>
          <w:rFonts w:asciiTheme="minorHAnsi" w:eastAsiaTheme="minorHAnsi" w:hAnsiTheme="minorHAnsi" w:cstheme="minorBidi"/>
          <w:sz w:val="22"/>
          <w:szCs w:val="22"/>
          <w:lang w:eastAsia="en-US"/>
        </w:rPr>
        <w:t xml:space="preserve"> have the highest attendance (approximately 15) will be shown to the whole assembly as part of the Values PowerPoint and a student name will be randomly drawn from that group to receive the award. </w:t>
      </w:r>
    </w:p>
    <w:p w14:paraId="23F6D477"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t>  </w:t>
      </w:r>
    </w:p>
    <w:p w14:paraId="4F41B132" w14:textId="77777777" w:rsidR="00697E8D" w:rsidRPr="00697E8D" w:rsidRDefault="00697E8D" w:rsidP="00697E8D">
      <w:pPr>
        <w:pStyle w:val="paragraph"/>
        <w:textAlignment w:val="baseline"/>
        <w:rPr>
          <w:rFonts w:asciiTheme="minorHAnsi" w:eastAsiaTheme="minorHAnsi" w:hAnsiTheme="minorHAnsi" w:cstheme="minorBidi"/>
          <w:sz w:val="22"/>
          <w:szCs w:val="22"/>
          <w:lang w:eastAsia="en-US"/>
        </w:rPr>
      </w:pPr>
      <w:r w:rsidRPr="00697E8D">
        <w:rPr>
          <w:rFonts w:asciiTheme="minorHAnsi" w:eastAsiaTheme="minorHAnsi" w:hAnsiTheme="minorHAnsi" w:cstheme="minorBidi"/>
          <w:sz w:val="22"/>
          <w:szCs w:val="22"/>
          <w:lang w:eastAsia="en-US"/>
        </w:rPr>
        <w:lastRenderedPageBreak/>
        <w:t xml:space="preserve">The three award recipients for each assembly (6 students in total) will be photographed in front of our College Values banner and celebrated through our </w:t>
      </w:r>
      <w:proofErr w:type="spellStart"/>
      <w:r w:rsidRPr="00697E8D">
        <w:rPr>
          <w:rFonts w:asciiTheme="minorHAnsi" w:eastAsiaTheme="minorHAnsi" w:hAnsiTheme="minorHAnsi" w:cstheme="minorBidi"/>
          <w:sz w:val="22"/>
          <w:szCs w:val="22"/>
          <w:lang w:eastAsia="en-US"/>
        </w:rPr>
        <w:t>NewsHamper</w:t>
      </w:r>
      <w:proofErr w:type="spellEnd"/>
      <w:r w:rsidRPr="00697E8D">
        <w:rPr>
          <w:rFonts w:asciiTheme="minorHAnsi" w:eastAsiaTheme="minorHAnsi" w:hAnsiTheme="minorHAnsi" w:cstheme="minorBidi"/>
          <w:sz w:val="22"/>
          <w:szCs w:val="22"/>
          <w:lang w:eastAsia="en-US"/>
        </w:rPr>
        <w:t xml:space="preserve"> distribution to our wider school community.</w:t>
      </w:r>
    </w:p>
    <w:p w14:paraId="2637AE72" w14:textId="77777777" w:rsidR="00697E8D" w:rsidRDefault="00697E8D" w:rsidP="00697E8D">
      <w:pPr>
        <w:spacing w:after="240" w:line="240" w:lineRule="auto"/>
      </w:pPr>
    </w:p>
    <w:tbl>
      <w:tblPr>
        <w:tblW w:w="13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2409"/>
        <w:gridCol w:w="2268"/>
        <w:gridCol w:w="2127"/>
        <w:gridCol w:w="3436"/>
      </w:tblGrid>
      <w:tr w:rsidR="009F73DC" w:rsidRPr="00DC4C8A" w14:paraId="53BDF5E2" w14:textId="77777777" w:rsidTr="009F73DC">
        <w:trPr>
          <w:trHeight w:val="549"/>
        </w:trPr>
        <w:tc>
          <w:tcPr>
            <w:tcW w:w="13501" w:type="dxa"/>
            <w:gridSpan w:val="6"/>
            <w:tcBorders>
              <w:top w:val="nil"/>
              <w:left w:val="nil"/>
              <w:bottom w:val="nil"/>
              <w:right w:val="nil"/>
            </w:tcBorders>
          </w:tcPr>
          <w:p w14:paraId="412C18BE" w14:textId="77777777" w:rsidR="009F73DC" w:rsidRPr="00C64498" w:rsidRDefault="009F73DC" w:rsidP="009F73DC">
            <w:pPr>
              <w:rPr>
                <w:b/>
                <w:sz w:val="40"/>
                <w:szCs w:val="40"/>
              </w:rPr>
            </w:pPr>
            <w:r w:rsidRPr="00C64498">
              <w:rPr>
                <w:b/>
              </w:rPr>
              <w:t>GPA Rubric</w:t>
            </w:r>
          </w:p>
        </w:tc>
      </w:tr>
      <w:tr w:rsidR="009F73DC" w:rsidRPr="00DC4C8A" w14:paraId="64547C94" w14:textId="77777777" w:rsidTr="009F73DC">
        <w:trPr>
          <w:gridAfter w:val="1"/>
          <w:wAfter w:w="3436" w:type="dxa"/>
          <w:trHeight w:val="549"/>
        </w:trPr>
        <w:tc>
          <w:tcPr>
            <w:tcW w:w="1276" w:type="dxa"/>
            <w:tcBorders>
              <w:top w:val="single" w:sz="4" w:space="0" w:color="auto"/>
              <w:left w:val="single" w:sz="4" w:space="0" w:color="auto"/>
              <w:bottom w:val="single" w:sz="4" w:space="0" w:color="auto"/>
              <w:right w:val="single" w:sz="4" w:space="0" w:color="auto"/>
            </w:tcBorders>
          </w:tcPr>
          <w:p w14:paraId="398EB62B" w14:textId="77777777" w:rsidR="009F73DC" w:rsidRPr="00DC4C8A" w:rsidRDefault="009F73DC" w:rsidP="009F73DC">
            <w:pPr>
              <w:spacing w:after="0" w:line="240" w:lineRule="auto"/>
              <w:jc w:val="center"/>
              <w:rPr>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2EF6C02" w14:textId="77777777" w:rsidR="009F73DC" w:rsidRPr="00DC4C8A" w:rsidRDefault="009F73DC" w:rsidP="009F73DC">
            <w:pPr>
              <w:spacing w:after="0" w:line="240" w:lineRule="auto"/>
              <w:jc w:val="center"/>
              <w:rPr>
                <w:b/>
                <w:sz w:val="24"/>
                <w:szCs w:val="24"/>
              </w:rPr>
            </w:pPr>
            <w:r w:rsidRPr="00DC4C8A">
              <w:rPr>
                <w:b/>
                <w:sz w:val="24"/>
                <w:szCs w:val="24"/>
              </w:rPr>
              <w:t>EFFORT</w:t>
            </w:r>
          </w:p>
        </w:tc>
        <w:tc>
          <w:tcPr>
            <w:tcW w:w="2409" w:type="dxa"/>
            <w:tcBorders>
              <w:top w:val="single" w:sz="4" w:space="0" w:color="auto"/>
              <w:left w:val="single" w:sz="4" w:space="0" w:color="auto"/>
              <w:bottom w:val="single" w:sz="4" w:space="0" w:color="auto"/>
              <w:right w:val="single" w:sz="4" w:space="0" w:color="auto"/>
            </w:tcBorders>
            <w:vAlign w:val="center"/>
          </w:tcPr>
          <w:p w14:paraId="260F6125" w14:textId="77777777" w:rsidR="009F73DC" w:rsidRPr="00DC4C8A" w:rsidRDefault="009F73DC" w:rsidP="009F73DC">
            <w:pPr>
              <w:spacing w:after="0" w:line="240" w:lineRule="auto"/>
              <w:jc w:val="center"/>
              <w:rPr>
                <w:b/>
                <w:sz w:val="24"/>
                <w:szCs w:val="24"/>
              </w:rPr>
            </w:pPr>
            <w:r w:rsidRPr="00DC4C8A">
              <w:rPr>
                <w:b/>
                <w:sz w:val="24"/>
                <w:szCs w:val="24"/>
              </w:rPr>
              <w:t>BEHAVIOUR</w:t>
            </w:r>
          </w:p>
        </w:tc>
        <w:tc>
          <w:tcPr>
            <w:tcW w:w="2268" w:type="dxa"/>
            <w:tcBorders>
              <w:top w:val="single" w:sz="4" w:space="0" w:color="auto"/>
              <w:left w:val="single" w:sz="4" w:space="0" w:color="auto"/>
              <w:bottom w:val="single" w:sz="4" w:space="0" w:color="auto"/>
              <w:right w:val="single" w:sz="4" w:space="0" w:color="auto"/>
            </w:tcBorders>
            <w:vAlign w:val="center"/>
          </w:tcPr>
          <w:p w14:paraId="370E88CE" w14:textId="77777777" w:rsidR="009F73DC" w:rsidRPr="00DC4C8A" w:rsidRDefault="009F73DC" w:rsidP="009F73DC">
            <w:pPr>
              <w:spacing w:after="0" w:line="240" w:lineRule="auto"/>
              <w:jc w:val="center"/>
              <w:rPr>
                <w:b/>
                <w:sz w:val="24"/>
                <w:szCs w:val="24"/>
              </w:rPr>
            </w:pPr>
            <w:r w:rsidRPr="00DC4C8A">
              <w:rPr>
                <w:b/>
                <w:sz w:val="24"/>
                <w:szCs w:val="24"/>
              </w:rPr>
              <w:t>SELF MANAGEMENT</w:t>
            </w:r>
          </w:p>
        </w:tc>
        <w:tc>
          <w:tcPr>
            <w:tcW w:w="2127" w:type="dxa"/>
            <w:tcBorders>
              <w:top w:val="single" w:sz="4" w:space="0" w:color="auto"/>
              <w:left w:val="single" w:sz="4" w:space="0" w:color="auto"/>
              <w:bottom w:val="single" w:sz="4" w:space="0" w:color="auto"/>
              <w:right w:val="single" w:sz="4" w:space="0" w:color="auto"/>
            </w:tcBorders>
            <w:vAlign w:val="center"/>
          </w:tcPr>
          <w:p w14:paraId="43A321CD" w14:textId="77777777" w:rsidR="009F73DC" w:rsidRPr="00DC4C8A" w:rsidRDefault="009F73DC" w:rsidP="009F73DC">
            <w:pPr>
              <w:spacing w:after="0" w:line="240" w:lineRule="auto"/>
              <w:jc w:val="center"/>
              <w:rPr>
                <w:b/>
                <w:sz w:val="24"/>
                <w:szCs w:val="24"/>
              </w:rPr>
            </w:pPr>
            <w:r w:rsidRPr="00DC4C8A">
              <w:rPr>
                <w:b/>
                <w:sz w:val="24"/>
                <w:szCs w:val="24"/>
              </w:rPr>
              <w:t>HOMEWORK</w:t>
            </w:r>
          </w:p>
        </w:tc>
      </w:tr>
      <w:tr w:rsidR="009F73DC" w:rsidRPr="009F73DC" w14:paraId="23BF50D2" w14:textId="77777777" w:rsidTr="009F73DC">
        <w:trPr>
          <w:gridAfter w:val="1"/>
          <w:wAfter w:w="3436" w:type="dxa"/>
          <w:trHeight w:val="606"/>
        </w:trPr>
        <w:tc>
          <w:tcPr>
            <w:tcW w:w="1276" w:type="dxa"/>
            <w:tcBorders>
              <w:top w:val="single" w:sz="4" w:space="0" w:color="auto"/>
            </w:tcBorders>
            <w:vAlign w:val="center"/>
          </w:tcPr>
          <w:p w14:paraId="183C2212"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EXCELLENT</w:t>
            </w:r>
          </w:p>
          <w:p w14:paraId="55F3BA05"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(4 points)</w:t>
            </w:r>
          </w:p>
        </w:tc>
        <w:tc>
          <w:tcPr>
            <w:tcW w:w="1985" w:type="dxa"/>
            <w:tcBorders>
              <w:top w:val="single" w:sz="4" w:space="0" w:color="auto"/>
            </w:tcBorders>
          </w:tcPr>
          <w:p w14:paraId="0234357A"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Always maintains very strong focus in class</w:t>
            </w:r>
          </w:p>
          <w:p w14:paraId="27F42CC3"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Always motivated to work at a very high level</w:t>
            </w:r>
          </w:p>
          <w:p w14:paraId="5D660B7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Puts an exemplary amount of effort into all tasks</w:t>
            </w:r>
          </w:p>
        </w:tc>
        <w:tc>
          <w:tcPr>
            <w:tcW w:w="2409" w:type="dxa"/>
            <w:tcBorders>
              <w:top w:val="single" w:sz="4" w:space="0" w:color="auto"/>
            </w:tcBorders>
          </w:tcPr>
          <w:p w14:paraId="2ED27773"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 responsible mature attitude always shown</w:t>
            </w:r>
          </w:p>
          <w:p w14:paraId="5B3D387D"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Highly co-operative</w:t>
            </w:r>
          </w:p>
          <w:p w14:paraId="56ACF8B6"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Always shows a high level of respect for other and for property</w:t>
            </w:r>
          </w:p>
        </w:tc>
        <w:tc>
          <w:tcPr>
            <w:tcW w:w="2268" w:type="dxa"/>
            <w:tcBorders>
              <w:top w:val="single" w:sz="4" w:space="0" w:color="auto"/>
            </w:tcBorders>
          </w:tcPr>
          <w:p w14:paraId="44CE4E23"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Very well organized</w:t>
            </w:r>
          </w:p>
          <w:p w14:paraId="39985D6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Always punctual, with all equipment required</w:t>
            </w:r>
          </w:p>
          <w:p w14:paraId="2543CCE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Uses a planner most effectively</w:t>
            </w:r>
          </w:p>
          <w:p w14:paraId="35177768"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Deadlines always met – work sometimes early</w:t>
            </w:r>
          </w:p>
        </w:tc>
        <w:tc>
          <w:tcPr>
            <w:tcW w:w="2127" w:type="dxa"/>
            <w:tcBorders>
              <w:top w:val="single" w:sz="4" w:space="0" w:color="auto"/>
            </w:tcBorders>
          </w:tcPr>
          <w:p w14:paraId="604C95F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Homework always completed on or before due date</w:t>
            </w:r>
          </w:p>
          <w:p w14:paraId="75210B2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Quality of homework very high</w:t>
            </w:r>
          </w:p>
          <w:p w14:paraId="0FB4BCE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Revision always done very effectively</w:t>
            </w:r>
          </w:p>
        </w:tc>
      </w:tr>
      <w:tr w:rsidR="009F73DC" w:rsidRPr="009F73DC" w14:paraId="40D114EB" w14:textId="77777777" w:rsidTr="009F73DC">
        <w:trPr>
          <w:gridAfter w:val="1"/>
          <w:wAfter w:w="3436" w:type="dxa"/>
          <w:trHeight w:val="606"/>
        </w:trPr>
        <w:tc>
          <w:tcPr>
            <w:tcW w:w="1276" w:type="dxa"/>
            <w:vAlign w:val="center"/>
          </w:tcPr>
          <w:p w14:paraId="7D8C4188"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GOOD</w:t>
            </w:r>
          </w:p>
          <w:p w14:paraId="08BAF5EC"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(3 points)</w:t>
            </w:r>
          </w:p>
        </w:tc>
        <w:tc>
          <w:tcPr>
            <w:tcW w:w="1985" w:type="dxa"/>
          </w:tcPr>
          <w:p w14:paraId="0779076D"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Maintaining strong focus on set tasks in class</w:t>
            </w:r>
          </w:p>
          <w:p w14:paraId="491E85E9"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Usually shows a good level of motivation</w:t>
            </w:r>
          </w:p>
          <w:p w14:paraId="3304270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Puts an appropriate amount of effort into most tasks</w:t>
            </w:r>
          </w:p>
        </w:tc>
        <w:tc>
          <w:tcPr>
            <w:tcW w:w="2409" w:type="dxa"/>
          </w:tcPr>
          <w:p w14:paraId="4159A97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Usually displays a positive attitude</w:t>
            </w:r>
          </w:p>
          <w:p w14:paraId="27C6C1A6" w14:textId="77777777" w:rsidR="009F73DC" w:rsidRPr="009F73DC" w:rsidRDefault="009F73DC" w:rsidP="00360699">
            <w:pPr>
              <w:pStyle w:val="ListParagraph"/>
              <w:numPr>
                <w:ilvl w:val="0"/>
                <w:numId w:val="70"/>
              </w:numPr>
              <w:spacing w:after="0" w:line="240" w:lineRule="auto"/>
              <w:rPr>
                <w:rFonts w:cstheme="minorHAnsi"/>
                <w:sz w:val="18"/>
                <w:szCs w:val="18"/>
              </w:rPr>
            </w:pPr>
            <w:proofErr w:type="gramStart"/>
            <w:r w:rsidRPr="009F73DC">
              <w:rPr>
                <w:rFonts w:cstheme="minorHAnsi"/>
                <w:sz w:val="18"/>
                <w:szCs w:val="18"/>
              </w:rPr>
              <w:t>Usually</w:t>
            </w:r>
            <w:proofErr w:type="gramEnd"/>
            <w:r w:rsidRPr="009F73DC">
              <w:rPr>
                <w:rFonts w:cstheme="minorHAnsi"/>
                <w:sz w:val="18"/>
                <w:szCs w:val="18"/>
              </w:rPr>
              <w:t xml:space="preserve"> co-operative</w:t>
            </w:r>
          </w:p>
          <w:p w14:paraId="0EFFD679" w14:textId="77777777" w:rsidR="009F73DC" w:rsidRPr="009F73DC" w:rsidRDefault="009F73DC" w:rsidP="00360699">
            <w:pPr>
              <w:pStyle w:val="ListParagraph"/>
              <w:numPr>
                <w:ilvl w:val="0"/>
                <w:numId w:val="70"/>
              </w:numPr>
              <w:spacing w:after="0" w:line="240" w:lineRule="auto"/>
              <w:rPr>
                <w:rFonts w:cstheme="minorHAnsi"/>
                <w:sz w:val="18"/>
                <w:szCs w:val="18"/>
              </w:rPr>
            </w:pPr>
            <w:proofErr w:type="gramStart"/>
            <w:r w:rsidRPr="009F73DC">
              <w:rPr>
                <w:rFonts w:cstheme="minorHAnsi"/>
                <w:sz w:val="18"/>
                <w:szCs w:val="18"/>
              </w:rPr>
              <w:t>Generally</w:t>
            </w:r>
            <w:proofErr w:type="gramEnd"/>
            <w:r w:rsidRPr="009F73DC">
              <w:rPr>
                <w:rFonts w:cstheme="minorHAnsi"/>
                <w:sz w:val="18"/>
                <w:szCs w:val="18"/>
              </w:rPr>
              <w:t xml:space="preserve"> shows respect for other and for property</w:t>
            </w:r>
          </w:p>
        </w:tc>
        <w:tc>
          <w:tcPr>
            <w:tcW w:w="2268" w:type="dxa"/>
          </w:tcPr>
          <w:p w14:paraId="07D39948"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Well organized</w:t>
            </w:r>
          </w:p>
          <w:p w14:paraId="5BAC10E8"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Generally punctual with correct equipment</w:t>
            </w:r>
          </w:p>
          <w:p w14:paraId="7311857F"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Uses a planner quite well</w:t>
            </w:r>
          </w:p>
        </w:tc>
        <w:tc>
          <w:tcPr>
            <w:tcW w:w="2127" w:type="dxa"/>
          </w:tcPr>
          <w:p w14:paraId="023B4497"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Homework always completed on time</w:t>
            </w:r>
          </w:p>
          <w:p w14:paraId="36C2F44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Quality of homework good</w:t>
            </w:r>
          </w:p>
          <w:p w14:paraId="70211936"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Revision usually done effectively</w:t>
            </w:r>
          </w:p>
        </w:tc>
      </w:tr>
      <w:tr w:rsidR="009F73DC" w:rsidRPr="009F73DC" w14:paraId="14BCA2FE" w14:textId="77777777" w:rsidTr="009F73DC">
        <w:trPr>
          <w:gridAfter w:val="1"/>
          <w:wAfter w:w="3436" w:type="dxa"/>
          <w:trHeight w:val="606"/>
        </w:trPr>
        <w:tc>
          <w:tcPr>
            <w:tcW w:w="1276" w:type="dxa"/>
            <w:vAlign w:val="center"/>
          </w:tcPr>
          <w:p w14:paraId="301C4F38"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Satisfactory</w:t>
            </w:r>
          </w:p>
          <w:p w14:paraId="4917D4A3"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(2 points)</w:t>
            </w:r>
          </w:p>
        </w:tc>
        <w:tc>
          <w:tcPr>
            <w:tcW w:w="1985" w:type="dxa"/>
          </w:tcPr>
          <w:p w14:paraId="32453B0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Displays a reasonable level of motivation</w:t>
            </w:r>
          </w:p>
          <w:p w14:paraId="24F6056F"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Puts a satisfactory amount of effort into most tasks</w:t>
            </w:r>
          </w:p>
        </w:tc>
        <w:tc>
          <w:tcPr>
            <w:tcW w:w="2409" w:type="dxa"/>
          </w:tcPr>
          <w:p w14:paraId="0D3B4C44"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Attitude could be more positive at times</w:t>
            </w:r>
          </w:p>
          <w:p w14:paraId="36E9977C"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Does not always follow instructions, becoming distracted or distracting others</w:t>
            </w:r>
          </w:p>
          <w:p w14:paraId="3A652E2A"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 xml:space="preserve">Could show greater respect for self, </w:t>
            </w:r>
            <w:proofErr w:type="gramStart"/>
            <w:r w:rsidRPr="009F73DC">
              <w:rPr>
                <w:rFonts w:cstheme="minorHAnsi"/>
                <w:sz w:val="18"/>
                <w:szCs w:val="18"/>
              </w:rPr>
              <w:t>others</w:t>
            </w:r>
            <w:proofErr w:type="gramEnd"/>
            <w:r w:rsidRPr="009F73DC">
              <w:rPr>
                <w:rFonts w:cstheme="minorHAnsi"/>
                <w:sz w:val="18"/>
                <w:szCs w:val="18"/>
              </w:rPr>
              <w:t xml:space="preserve"> and property</w:t>
            </w:r>
          </w:p>
        </w:tc>
        <w:tc>
          <w:tcPr>
            <w:tcW w:w="2268" w:type="dxa"/>
          </w:tcPr>
          <w:p w14:paraId="56A8CAFC"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 xml:space="preserve">Could be better organized </w:t>
            </w:r>
          </w:p>
          <w:p w14:paraId="24801B9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Could be more punctual, bringing correct equipment</w:t>
            </w:r>
          </w:p>
          <w:p w14:paraId="61AE1A02"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Could use a planner more consistently</w:t>
            </w:r>
          </w:p>
          <w:p w14:paraId="6F28AF7E" w14:textId="77777777" w:rsidR="009F73DC" w:rsidRPr="009F73DC" w:rsidRDefault="009F73DC" w:rsidP="00360699">
            <w:pPr>
              <w:pStyle w:val="ListParagraph"/>
              <w:numPr>
                <w:ilvl w:val="0"/>
                <w:numId w:val="70"/>
              </w:numPr>
              <w:spacing w:after="0" w:line="240" w:lineRule="auto"/>
              <w:rPr>
                <w:rFonts w:cstheme="minorHAnsi"/>
                <w:sz w:val="18"/>
                <w:szCs w:val="18"/>
              </w:rPr>
            </w:pPr>
            <w:proofErr w:type="gramStart"/>
            <w:r w:rsidRPr="009F73DC">
              <w:rPr>
                <w:rFonts w:cstheme="minorHAnsi"/>
                <w:sz w:val="18"/>
                <w:szCs w:val="18"/>
              </w:rPr>
              <w:t>A number of</w:t>
            </w:r>
            <w:proofErr w:type="gramEnd"/>
            <w:r w:rsidRPr="009F73DC">
              <w:rPr>
                <w:rFonts w:cstheme="minorHAnsi"/>
                <w:sz w:val="18"/>
                <w:szCs w:val="18"/>
              </w:rPr>
              <w:t xml:space="preserve"> deadlines not met with the submission of set work</w:t>
            </w:r>
          </w:p>
        </w:tc>
        <w:tc>
          <w:tcPr>
            <w:tcW w:w="2127" w:type="dxa"/>
          </w:tcPr>
          <w:p w14:paraId="06E15CC7"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Most homework completed on time</w:t>
            </w:r>
          </w:p>
          <w:p w14:paraId="0EB0F64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Quality of homework acceptable</w:t>
            </w:r>
          </w:p>
          <w:p w14:paraId="35E45C7B"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More consistent effort needed with revision</w:t>
            </w:r>
          </w:p>
        </w:tc>
      </w:tr>
      <w:tr w:rsidR="009F73DC" w:rsidRPr="009F73DC" w14:paraId="2A3AE97B" w14:textId="77777777" w:rsidTr="009F73DC">
        <w:trPr>
          <w:gridAfter w:val="1"/>
          <w:wAfter w:w="3436" w:type="dxa"/>
          <w:trHeight w:val="606"/>
        </w:trPr>
        <w:tc>
          <w:tcPr>
            <w:tcW w:w="1276" w:type="dxa"/>
            <w:vAlign w:val="center"/>
          </w:tcPr>
          <w:p w14:paraId="23C5A89E"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NEEDS ATTENTION</w:t>
            </w:r>
          </w:p>
          <w:p w14:paraId="70E26DAB"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(1 point)</w:t>
            </w:r>
          </w:p>
        </w:tc>
        <w:tc>
          <w:tcPr>
            <w:tcW w:w="1985" w:type="dxa"/>
          </w:tcPr>
          <w:p w14:paraId="399622C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Needs to show an increased level of motivation</w:t>
            </w:r>
          </w:p>
          <w:p w14:paraId="4FC0BDE7"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Needs to put a greater amount of effort into most tasks</w:t>
            </w:r>
          </w:p>
        </w:tc>
        <w:tc>
          <w:tcPr>
            <w:tcW w:w="2409" w:type="dxa"/>
          </w:tcPr>
          <w:p w14:paraId="304214B2"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Can show a negative attitude at times</w:t>
            </w:r>
          </w:p>
          <w:p w14:paraId="7220B8F8"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Regularly does not follow instructions, becoming distracted or distracting others</w:t>
            </w:r>
          </w:p>
          <w:p w14:paraId="6C64E6CC"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 xml:space="preserve">Should show greater respect for self, </w:t>
            </w:r>
            <w:proofErr w:type="gramStart"/>
            <w:r w:rsidRPr="009F73DC">
              <w:rPr>
                <w:rFonts w:cstheme="minorHAnsi"/>
                <w:sz w:val="18"/>
                <w:szCs w:val="18"/>
              </w:rPr>
              <w:t>others</w:t>
            </w:r>
            <w:proofErr w:type="gramEnd"/>
            <w:r w:rsidRPr="009F73DC">
              <w:rPr>
                <w:rFonts w:cstheme="minorHAnsi"/>
                <w:sz w:val="18"/>
                <w:szCs w:val="18"/>
              </w:rPr>
              <w:t xml:space="preserve"> and property</w:t>
            </w:r>
          </w:p>
        </w:tc>
        <w:tc>
          <w:tcPr>
            <w:tcW w:w="2268" w:type="dxa"/>
          </w:tcPr>
          <w:p w14:paraId="75F6FEBE"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Poorly organized</w:t>
            </w:r>
          </w:p>
          <w:p w14:paraId="1F97A8C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Regularly late to class, often not having required equipment</w:t>
            </w:r>
          </w:p>
          <w:p w14:paraId="18318C9E"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Tends not to use planner for school-related purposes</w:t>
            </w:r>
          </w:p>
          <w:p w14:paraId="3FEC4C16"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Late with the submission of set work on a regular basis</w:t>
            </w:r>
          </w:p>
        </w:tc>
        <w:tc>
          <w:tcPr>
            <w:tcW w:w="2127" w:type="dxa"/>
          </w:tcPr>
          <w:p w14:paraId="672FB4CB"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Homework often late – some not submitted</w:t>
            </w:r>
          </w:p>
          <w:p w14:paraId="2C37B08E"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Quality of homework not always acceptable</w:t>
            </w:r>
          </w:p>
          <w:p w14:paraId="6F7D0522"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Much more effort needed with revision overall</w:t>
            </w:r>
          </w:p>
        </w:tc>
      </w:tr>
      <w:tr w:rsidR="009F73DC" w:rsidRPr="009F73DC" w14:paraId="0B38F446" w14:textId="77777777" w:rsidTr="009F73DC">
        <w:trPr>
          <w:gridAfter w:val="1"/>
          <w:wAfter w:w="3436" w:type="dxa"/>
          <w:trHeight w:val="625"/>
        </w:trPr>
        <w:tc>
          <w:tcPr>
            <w:tcW w:w="1276" w:type="dxa"/>
            <w:vAlign w:val="center"/>
          </w:tcPr>
          <w:p w14:paraId="311BDE8A"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UNSATISFACTORY</w:t>
            </w:r>
          </w:p>
          <w:p w14:paraId="15351938" w14:textId="77777777" w:rsidR="009F73DC" w:rsidRPr="00C64498" w:rsidRDefault="009F73DC" w:rsidP="009F73DC">
            <w:pPr>
              <w:spacing w:after="0" w:line="240" w:lineRule="auto"/>
              <w:jc w:val="center"/>
              <w:rPr>
                <w:rFonts w:cstheme="minorHAnsi"/>
                <w:b/>
                <w:sz w:val="18"/>
                <w:szCs w:val="18"/>
              </w:rPr>
            </w:pPr>
            <w:r w:rsidRPr="00C64498">
              <w:rPr>
                <w:rFonts w:cstheme="minorHAnsi"/>
                <w:b/>
                <w:sz w:val="18"/>
                <w:szCs w:val="18"/>
              </w:rPr>
              <w:t>(0 points)</w:t>
            </w:r>
          </w:p>
        </w:tc>
        <w:tc>
          <w:tcPr>
            <w:tcW w:w="1985" w:type="dxa"/>
          </w:tcPr>
          <w:p w14:paraId="31153EF4"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Rarely focuses on set tasks in class</w:t>
            </w:r>
          </w:p>
          <w:p w14:paraId="171CE6AB"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Often shows very low level of motivation</w:t>
            </w:r>
          </w:p>
          <w:p w14:paraId="4AC9E14C"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 xml:space="preserve">Puts very little effort into </w:t>
            </w:r>
            <w:proofErr w:type="gramStart"/>
            <w:r w:rsidRPr="009F73DC">
              <w:rPr>
                <w:rFonts w:cstheme="minorHAnsi"/>
                <w:sz w:val="18"/>
                <w:szCs w:val="18"/>
              </w:rPr>
              <w:t>the majority of</w:t>
            </w:r>
            <w:proofErr w:type="gramEnd"/>
            <w:r w:rsidRPr="009F73DC">
              <w:rPr>
                <w:rFonts w:cstheme="minorHAnsi"/>
                <w:sz w:val="18"/>
                <w:szCs w:val="18"/>
              </w:rPr>
              <w:t xml:space="preserve"> tasks</w:t>
            </w:r>
          </w:p>
        </w:tc>
        <w:tc>
          <w:tcPr>
            <w:tcW w:w="2409" w:type="dxa"/>
          </w:tcPr>
          <w:p w14:paraId="3DD4FCC6"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Very negative attitude</w:t>
            </w:r>
          </w:p>
          <w:p w14:paraId="2EF1FB71"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Often refused to follow instructions, becoming distracted or disrupting others</w:t>
            </w:r>
          </w:p>
          <w:p w14:paraId="1447EAC8"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Needs to show far greater respect for self, others, and property</w:t>
            </w:r>
          </w:p>
        </w:tc>
        <w:tc>
          <w:tcPr>
            <w:tcW w:w="2268" w:type="dxa"/>
          </w:tcPr>
          <w:p w14:paraId="2606AE22"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Little or no focus on organization</w:t>
            </w:r>
          </w:p>
          <w:p w14:paraId="69532005"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Very often late to class, usually not having required equipment</w:t>
            </w:r>
          </w:p>
          <w:p w14:paraId="35005F92"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Tends not to bring planner to class at all</w:t>
            </w:r>
          </w:p>
          <w:p w14:paraId="6A5F3243"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Deadlines for the submission of set work rarely if ever met.</w:t>
            </w:r>
          </w:p>
        </w:tc>
        <w:tc>
          <w:tcPr>
            <w:tcW w:w="2127" w:type="dxa"/>
          </w:tcPr>
          <w:p w14:paraId="61182674"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Very little or no homework submitted</w:t>
            </w:r>
          </w:p>
          <w:p w14:paraId="7688227A"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If handed in, quality of homework often well below acceptable level</w:t>
            </w:r>
          </w:p>
          <w:p w14:paraId="5F9FA990" w14:textId="77777777" w:rsidR="009F73DC" w:rsidRPr="009F73DC" w:rsidRDefault="009F73DC" w:rsidP="00360699">
            <w:pPr>
              <w:pStyle w:val="ListParagraph"/>
              <w:numPr>
                <w:ilvl w:val="0"/>
                <w:numId w:val="70"/>
              </w:numPr>
              <w:spacing w:after="0" w:line="240" w:lineRule="auto"/>
              <w:rPr>
                <w:rFonts w:cstheme="minorHAnsi"/>
                <w:sz w:val="18"/>
                <w:szCs w:val="18"/>
              </w:rPr>
            </w:pPr>
            <w:r w:rsidRPr="009F73DC">
              <w:rPr>
                <w:rFonts w:cstheme="minorHAnsi"/>
                <w:sz w:val="18"/>
                <w:szCs w:val="18"/>
              </w:rPr>
              <w:t>Little or no effort made with revision</w:t>
            </w:r>
          </w:p>
        </w:tc>
      </w:tr>
    </w:tbl>
    <w:p w14:paraId="22FFD7AE" w14:textId="77777777" w:rsidR="009F73DC" w:rsidRPr="009F73DC" w:rsidRDefault="009F73DC" w:rsidP="009F73DC">
      <w:pPr>
        <w:pStyle w:val="Footer"/>
      </w:pPr>
      <w:r w:rsidRPr="009F73DC">
        <w:t>Please Note: ‘Not Assessed’ does not contribute towards GPA average.</w:t>
      </w:r>
    </w:p>
    <w:p w14:paraId="4C01F52B" w14:textId="77777777" w:rsidR="009F73DC" w:rsidRPr="00A9162C" w:rsidRDefault="009F73DC" w:rsidP="00697E8D">
      <w:pPr>
        <w:spacing w:after="240" w:line="240" w:lineRule="auto"/>
      </w:pPr>
    </w:p>
    <w:p w14:paraId="02274CFD" w14:textId="77777777" w:rsidR="00EF68A5" w:rsidRDefault="00EF68A5" w:rsidP="00887D4D">
      <w:pPr>
        <w:pStyle w:val="Heading3"/>
        <w:rPr>
          <w:rFonts w:asciiTheme="minorHAnsi" w:hAnsiTheme="minorHAnsi" w:cstheme="minorHAnsi"/>
          <w:sz w:val="24"/>
          <w:szCs w:val="24"/>
        </w:rPr>
      </w:pPr>
    </w:p>
    <w:p w14:paraId="38C13BA2" w14:textId="77777777" w:rsidR="00B82338" w:rsidRPr="00FA23E1" w:rsidRDefault="00B82338" w:rsidP="00887D4D">
      <w:pPr>
        <w:pStyle w:val="Heading3"/>
        <w:rPr>
          <w:rFonts w:asciiTheme="minorHAnsi" w:hAnsiTheme="minorHAnsi" w:cstheme="minorHAnsi"/>
          <w:sz w:val="24"/>
          <w:szCs w:val="24"/>
        </w:rPr>
      </w:pPr>
      <w:bookmarkStart w:id="12" w:name="_Toc495921422"/>
      <w:r w:rsidRPr="00FA23E1">
        <w:rPr>
          <w:rFonts w:asciiTheme="minorHAnsi" w:hAnsiTheme="minorHAnsi" w:cstheme="minorHAnsi"/>
          <w:sz w:val="24"/>
          <w:szCs w:val="24"/>
        </w:rPr>
        <w:t>Restorative Practices</w:t>
      </w:r>
      <w:bookmarkEnd w:id="12"/>
    </w:p>
    <w:p w14:paraId="681998C2" w14:textId="77777777" w:rsidR="00B82338" w:rsidRDefault="00B82338" w:rsidP="00CE107B">
      <w:pPr>
        <w:autoSpaceDE w:val="0"/>
        <w:autoSpaceDN w:val="0"/>
        <w:adjustRightInd w:val="0"/>
        <w:spacing w:after="0" w:line="240" w:lineRule="auto"/>
        <w:jc w:val="both"/>
        <w:rPr>
          <w:rFonts w:cs="Arial Narrow"/>
        </w:rPr>
      </w:pPr>
    </w:p>
    <w:p w14:paraId="39063254" w14:textId="77777777" w:rsidR="00B82338" w:rsidRPr="005F5A04" w:rsidRDefault="00B82338" w:rsidP="00CE107B">
      <w:pPr>
        <w:autoSpaceDE w:val="0"/>
        <w:autoSpaceDN w:val="0"/>
        <w:adjustRightInd w:val="0"/>
        <w:spacing w:after="0" w:line="240" w:lineRule="auto"/>
        <w:jc w:val="both"/>
      </w:pPr>
      <w:r w:rsidRPr="005F5A04">
        <w:t>Restorative Practices is a whole school approach to promoting resilience and aims to contribute to the building of positive relationships in school communities.  It is focused on helping young people become aware of the impact of their behaviour on others through personal accountability and learning from a conflict situation.  An important component of restorative practices is the focus on restoring relationships after harm has been done.</w:t>
      </w:r>
    </w:p>
    <w:p w14:paraId="3DC590EA" w14:textId="77777777" w:rsidR="00B82338" w:rsidRPr="005F5A04" w:rsidRDefault="00B82338" w:rsidP="00CE107B">
      <w:pPr>
        <w:autoSpaceDE w:val="0"/>
        <w:autoSpaceDN w:val="0"/>
        <w:adjustRightInd w:val="0"/>
        <w:spacing w:after="0" w:line="240" w:lineRule="auto"/>
        <w:jc w:val="both"/>
      </w:pPr>
    </w:p>
    <w:p w14:paraId="5F553706" w14:textId="77777777" w:rsidR="00B82338" w:rsidRPr="005F5A04" w:rsidRDefault="00B82338" w:rsidP="00CE107B">
      <w:pPr>
        <w:autoSpaceDE w:val="0"/>
        <w:autoSpaceDN w:val="0"/>
        <w:adjustRightInd w:val="0"/>
        <w:spacing w:after="0" w:line="240" w:lineRule="auto"/>
        <w:jc w:val="both"/>
      </w:pPr>
      <w:r w:rsidRPr="005F5A04">
        <w:t>Where deemed appropriate a restorative conference will occur with the student manager or wellbeing team member or representative and the students involved in the bullying. Restorative conferences are aimed to improve the relationship between the students. Not all bullying situations are appropriate for restorative conferences. This will be determined by the student well-being team and year level management team. Students will be prepared for the restorative conference so they have a clear understanding of the process and what will be expected out of them.</w:t>
      </w:r>
    </w:p>
    <w:p w14:paraId="632CCF19" w14:textId="77777777" w:rsidR="00B82338" w:rsidRPr="005F5A04" w:rsidRDefault="00B82338" w:rsidP="00CE107B">
      <w:pPr>
        <w:autoSpaceDE w:val="0"/>
        <w:autoSpaceDN w:val="0"/>
        <w:adjustRightInd w:val="0"/>
        <w:spacing w:after="0" w:line="240" w:lineRule="auto"/>
        <w:jc w:val="both"/>
      </w:pPr>
    </w:p>
    <w:p w14:paraId="4911DDD4" w14:textId="77777777" w:rsidR="00B82338" w:rsidRPr="005F5A04" w:rsidRDefault="00B82338" w:rsidP="00CE107B">
      <w:pPr>
        <w:autoSpaceDE w:val="0"/>
        <w:autoSpaceDN w:val="0"/>
        <w:adjustRightInd w:val="0"/>
        <w:spacing w:after="0" w:line="240" w:lineRule="auto"/>
        <w:jc w:val="both"/>
      </w:pPr>
      <w:r w:rsidRPr="005F5A04">
        <w:t xml:space="preserve">Mediators can be members of the Wellbeing team, student management team or other restorative practices trained teachers. The mediator will remain impartial and not be concerned assigning blame or punishment. The focus is on mediation, which is detailed in supporting documents – A </w:t>
      </w:r>
      <w:proofErr w:type="spellStart"/>
      <w:proofErr w:type="gramStart"/>
      <w:r w:rsidRPr="005F5A04">
        <w:t>parents</w:t>
      </w:r>
      <w:proofErr w:type="spellEnd"/>
      <w:proofErr w:type="gramEnd"/>
      <w:r w:rsidRPr="005F5A04">
        <w:t xml:space="preserve"> guide to restorative conferences.</w:t>
      </w:r>
    </w:p>
    <w:p w14:paraId="4D77EF7F" w14:textId="77777777" w:rsidR="00B82338" w:rsidRPr="005F5A04" w:rsidRDefault="00B82338" w:rsidP="00CE107B">
      <w:pPr>
        <w:autoSpaceDE w:val="0"/>
        <w:autoSpaceDN w:val="0"/>
        <w:adjustRightInd w:val="0"/>
        <w:spacing w:after="0" w:line="240" w:lineRule="auto"/>
        <w:jc w:val="both"/>
      </w:pPr>
      <w:r w:rsidRPr="005F5A04">
        <w:t xml:space="preserve"> </w:t>
      </w:r>
    </w:p>
    <w:p w14:paraId="0D2BC10B" w14:textId="77777777" w:rsidR="00B82338" w:rsidRPr="005F5A04" w:rsidRDefault="00B82338" w:rsidP="00CE107B">
      <w:pPr>
        <w:autoSpaceDE w:val="0"/>
        <w:autoSpaceDN w:val="0"/>
        <w:adjustRightInd w:val="0"/>
        <w:spacing w:after="0" w:line="240" w:lineRule="auto"/>
        <w:jc w:val="both"/>
      </w:pPr>
      <w:r w:rsidRPr="005F5A04">
        <w:t>Students will also be referred to wellbeing for further support.</w:t>
      </w:r>
      <w:r w:rsidR="006B04DE">
        <w:t xml:space="preserve"> Further information about restorative practices is included later in this document.</w:t>
      </w:r>
    </w:p>
    <w:p w14:paraId="629977AB" w14:textId="77777777" w:rsidR="00B82338" w:rsidRDefault="00B82338" w:rsidP="00CE107B">
      <w:pPr>
        <w:spacing w:before="48" w:after="120" w:line="240" w:lineRule="auto"/>
        <w:jc w:val="both"/>
        <w:rPr>
          <w:b/>
        </w:rPr>
      </w:pPr>
    </w:p>
    <w:p w14:paraId="3490CF90" w14:textId="77777777" w:rsidR="00887D4D" w:rsidRPr="0015448A" w:rsidRDefault="00A537AF" w:rsidP="00887D4D">
      <w:pPr>
        <w:pStyle w:val="Heading3"/>
        <w:rPr>
          <w:rFonts w:asciiTheme="minorHAnsi" w:hAnsiTheme="minorHAnsi" w:cstheme="minorHAnsi"/>
          <w:sz w:val="24"/>
          <w:szCs w:val="24"/>
        </w:rPr>
      </w:pPr>
      <w:bookmarkStart w:id="13" w:name="_Toc495921423"/>
      <w:r w:rsidRPr="0015448A">
        <w:rPr>
          <w:rFonts w:asciiTheme="minorHAnsi" w:eastAsiaTheme="majorEastAsia" w:hAnsiTheme="minorHAnsi" w:cstheme="minorHAnsi"/>
          <w:b w:val="0"/>
          <w:bCs w:val="0"/>
          <w:noProof/>
          <w:color w:val="C15C00"/>
          <w:sz w:val="24"/>
          <w:szCs w:val="24"/>
          <w:lang w:eastAsia="en-AU"/>
        </w:rPr>
        <w:drawing>
          <wp:anchor distT="0" distB="0" distL="114300" distR="114300" simplePos="0" relativeHeight="252022784" behindDoc="0" locked="0" layoutInCell="1" allowOverlap="1" wp14:anchorId="7999844E" wp14:editId="11759FE5">
            <wp:simplePos x="0" y="0"/>
            <wp:positionH relativeFrom="margin">
              <wp:align>right</wp:align>
            </wp:positionH>
            <wp:positionV relativeFrom="paragraph">
              <wp:posOffset>3810</wp:posOffset>
            </wp:positionV>
            <wp:extent cx="3024505" cy="1465580"/>
            <wp:effectExtent l="0" t="0" r="4445" b="1270"/>
            <wp:wrapThrough wrapText="bothSides">
              <wp:wrapPolygon edited="0">
                <wp:start x="0" y="0"/>
                <wp:lineTo x="0" y="21338"/>
                <wp:lineTo x="21496" y="21338"/>
                <wp:lineTo x="21496" y="0"/>
                <wp:lineTo x="0" y="0"/>
              </wp:wrapPolygon>
            </wp:wrapThrough>
            <wp:docPr id="360" name="Picture 360"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ostcard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4505" cy="1465580"/>
                    </a:xfrm>
                    <a:prstGeom prst="rect">
                      <a:avLst/>
                    </a:prstGeom>
                  </pic:spPr>
                </pic:pic>
              </a:graphicData>
            </a:graphic>
          </wp:anchor>
        </w:drawing>
      </w:r>
      <w:r w:rsidR="00887D4D" w:rsidRPr="0015448A">
        <w:rPr>
          <w:rFonts w:asciiTheme="minorHAnsi" w:hAnsiTheme="minorHAnsi" w:cstheme="minorHAnsi"/>
          <w:sz w:val="24"/>
          <w:szCs w:val="24"/>
        </w:rPr>
        <w:t>Responding to Bullying</w:t>
      </w:r>
      <w:bookmarkEnd w:id="13"/>
    </w:p>
    <w:p w14:paraId="32778521" w14:textId="77777777" w:rsidR="00887D4D" w:rsidRDefault="00887D4D" w:rsidP="00887D4D">
      <w:pPr>
        <w:tabs>
          <w:tab w:val="left" w:pos="2055"/>
        </w:tabs>
        <w:spacing w:after="0" w:line="240" w:lineRule="auto"/>
        <w:jc w:val="both"/>
        <w:rPr>
          <w:b/>
        </w:rPr>
      </w:pPr>
    </w:p>
    <w:p w14:paraId="2E3B1736" w14:textId="77777777" w:rsidR="00887D4D" w:rsidRPr="00B82338" w:rsidRDefault="00887D4D" w:rsidP="00887D4D">
      <w:pPr>
        <w:spacing w:before="48" w:after="120" w:line="240" w:lineRule="auto"/>
        <w:jc w:val="both"/>
      </w:pPr>
      <w:r w:rsidRPr="00B82338">
        <w:t>HPSC has a very clear policy regarding bullying which is communicated to all members of the school community. This includes a visual diagram</w:t>
      </w:r>
      <w:r>
        <w:t xml:space="preserve"> for teachers and for student managers</w:t>
      </w:r>
      <w:r w:rsidRPr="00B82338">
        <w:t xml:space="preserve"> to further ens</w:t>
      </w:r>
      <w:r>
        <w:t>ure that this critical</w:t>
      </w:r>
      <w:r w:rsidRPr="00B82338">
        <w:t xml:space="preserve"> process is followed (</w:t>
      </w:r>
      <w:r>
        <w:t xml:space="preserve">please </w:t>
      </w:r>
      <w:r w:rsidRPr="00B82338">
        <w:t xml:space="preserve">refer to next page). </w:t>
      </w:r>
    </w:p>
    <w:p w14:paraId="2BF62C63" w14:textId="77777777" w:rsidR="00887D4D" w:rsidRDefault="00887D4D" w:rsidP="00887D4D">
      <w:pPr>
        <w:spacing w:after="0" w:line="240" w:lineRule="auto"/>
        <w:jc w:val="both"/>
      </w:pPr>
      <w:r>
        <w:t xml:space="preserve">Our College is committed to our duty of care in providing a safe and caring environment within a culture that respects diversity.  This enables positive relationships between all students and staff which encourages self-esteem, co-operation, personal </w:t>
      </w:r>
      <w:proofErr w:type="gramStart"/>
      <w:r>
        <w:t>growth</w:t>
      </w:r>
      <w:proofErr w:type="gramEnd"/>
      <w:r>
        <w:t xml:space="preserve"> and a positive attitude to learning and teaching.</w:t>
      </w:r>
    </w:p>
    <w:p w14:paraId="1E11AD88" w14:textId="77777777" w:rsidR="00887D4D" w:rsidRDefault="00887D4D" w:rsidP="00887D4D">
      <w:pPr>
        <w:spacing w:after="0" w:line="240" w:lineRule="auto"/>
        <w:jc w:val="both"/>
      </w:pPr>
    </w:p>
    <w:p w14:paraId="273AEC89" w14:textId="77777777" w:rsidR="00887D4D" w:rsidRDefault="00887D4D" w:rsidP="00887D4D">
      <w:pPr>
        <w:pStyle w:val="NoSpacing"/>
        <w:spacing w:before="0"/>
        <w:jc w:val="both"/>
        <w:rPr>
          <w:sz w:val="22"/>
          <w:szCs w:val="22"/>
        </w:rPr>
      </w:pPr>
      <w:r>
        <w:rPr>
          <w:sz w:val="22"/>
          <w:szCs w:val="22"/>
        </w:rPr>
        <w:t xml:space="preserve">Bullying is when someone, or a group of people, deliberately upset or hurt another person or damage their property, </w:t>
      </w:r>
      <w:proofErr w:type="gramStart"/>
      <w:r>
        <w:rPr>
          <w:sz w:val="22"/>
          <w:szCs w:val="22"/>
        </w:rPr>
        <w:t>reputation</w:t>
      </w:r>
      <w:proofErr w:type="gramEnd"/>
      <w:r>
        <w:rPr>
          <w:sz w:val="22"/>
          <w:szCs w:val="22"/>
        </w:rPr>
        <w:t xml:space="preserve"> or social acceptance on more than one occasion.  There is an imbalance of power in incidents of bullying with the bully or bullies having more power at the time due to age, size, </w:t>
      </w:r>
      <w:proofErr w:type="gramStart"/>
      <w:r>
        <w:rPr>
          <w:sz w:val="22"/>
          <w:szCs w:val="22"/>
        </w:rPr>
        <w:t>status</w:t>
      </w:r>
      <w:proofErr w:type="gramEnd"/>
      <w:r>
        <w:rPr>
          <w:sz w:val="22"/>
          <w:szCs w:val="22"/>
        </w:rPr>
        <w:t xml:space="preserve"> or other reasons. </w:t>
      </w:r>
    </w:p>
    <w:p w14:paraId="1A910B1B" w14:textId="77777777" w:rsidR="00887D4D" w:rsidRDefault="00887D4D" w:rsidP="00887D4D">
      <w:pPr>
        <w:pStyle w:val="NoSpacing"/>
        <w:spacing w:before="0"/>
        <w:jc w:val="both"/>
        <w:rPr>
          <w:sz w:val="22"/>
          <w:szCs w:val="22"/>
        </w:rPr>
      </w:pPr>
    </w:p>
    <w:p w14:paraId="4963BB49" w14:textId="77777777" w:rsidR="00887D4D" w:rsidRDefault="00887D4D" w:rsidP="00887D4D">
      <w:pPr>
        <w:pStyle w:val="NoSpacing"/>
        <w:spacing w:before="0"/>
        <w:jc w:val="both"/>
        <w:rPr>
          <w:sz w:val="22"/>
          <w:szCs w:val="22"/>
        </w:rPr>
      </w:pPr>
      <w:r>
        <w:rPr>
          <w:sz w:val="22"/>
          <w:szCs w:val="22"/>
        </w:rPr>
        <w:t xml:space="preserve">Bullying may occur because of perceived differences such as culture, ethnicity, gender, sexual orientation, ability or disability, religion, body size and physical appearance, </w:t>
      </w:r>
      <w:proofErr w:type="gramStart"/>
      <w:r>
        <w:rPr>
          <w:sz w:val="22"/>
          <w:szCs w:val="22"/>
        </w:rPr>
        <w:t>age</w:t>
      </w:r>
      <w:proofErr w:type="gramEnd"/>
      <w:r>
        <w:rPr>
          <w:sz w:val="22"/>
          <w:szCs w:val="22"/>
        </w:rPr>
        <w:t xml:space="preserve"> or economic status.  Bullying may be motivated by jealousy, distrust, fear, misunderstanding or lack of knowledge. It can continue over time, is often hidden from adults and will probably continue if no action is taken. </w:t>
      </w:r>
    </w:p>
    <w:p w14:paraId="1214CD5E" w14:textId="77777777" w:rsidR="00887D4D" w:rsidRDefault="00887D4D" w:rsidP="00887D4D">
      <w:pPr>
        <w:pStyle w:val="NoSpacing"/>
        <w:spacing w:before="0"/>
        <w:jc w:val="both"/>
        <w:rPr>
          <w:sz w:val="22"/>
          <w:szCs w:val="22"/>
        </w:rPr>
      </w:pPr>
    </w:p>
    <w:p w14:paraId="43174D90" w14:textId="77777777" w:rsidR="00887D4D" w:rsidRPr="006B04DE" w:rsidRDefault="00887D4D" w:rsidP="00887D4D">
      <w:pPr>
        <w:pStyle w:val="Header"/>
        <w:jc w:val="both"/>
        <w:rPr>
          <w:bCs/>
        </w:rPr>
      </w:pPr>
      <w:r w:rsidRPr="006B04DE">
        <w:rPr>
          <w:bCs/>
        </w:rPr>
        <w:t>Bullying includes:</w:t>
      </w:r>
    </w:p>
    <w:tbl>
      <w:tblPr>
        <w:tblW w:w="0" w:type="auto"/>
        <w:tblLook w:val="04A0" w:firstRow="1" w:lastRow="0" w:firstColumn="1" w:lastColumn="0" w:noHBand="0" w:noVBand="1"/>
      </w:tblPr>
      <w:tblGrid>
        <w:gridCol w:w="4820"/>
        <w:gridCol w:w="4818"/>
      </w:tblGrid>
      <w:tr w:rsidR="00887D4D" w14:paraId="1D85F84B" w14:textId="77777777" w:rsidTr="001D3EA8">
        <w:tc>
          <w:tcPr>
            <w:tcW w:w="4820" w:type="dxa"/>
          </w:tcPr>
          <w:p w14:paraId="700772EA" w14:textId="77777777" w:rsidR="00887D4D" w:rsidRDefault="00887D4D" w:rsidP="00360699">
            <w:pPr>
              <w:numPr>
                <w:ilvl w:val="0"/>
                <w:numId w:val="8"/>
              </w:numPr>
              <w:tabs>
                <w:tab w:val="num" w:pos="567"/>
              </w:tabs>
              <w:spacing w:after="0" w:line="240" w:lineRule="auto"/>
              <w:ind w:left="567" w:hanging="283"/>
              <w:jc w:val="both"/>
            </w:pPr>
            <w:r>
              <w:t xml:space="preserve">teasing or ridiculing </w:t>
            </w:r>
            <w:proofErr w:type="gramStart"/>
            <w:r>
              <w:t>others;</w:t>
            </w:r>
            <w:proofErr w:type="gramEnd"/>
          </w:p>
          <w:p w14:paraId="68D06089" w14:textId="77777777" w:rsidR="00887D4D" w:rsidRDefault="00887D4D" w:rsidP="00360699">
            <w:pPr>
              <w:numPr>
                <w:ilvl w:val="0"/>
                <w:numId w:val="8"/>
              </w:numPr>
              <w:tabs>
                <w:tab w:val="num" w:pos="567"/>
              </w:tabs>
              <w:spacing w:after="0" w:line="240" w:lineRule="auto"/>
              <w:ind w:left="567" w:hanging="283"/>
              <w:jc w:val="both"/>
            </w:pPr>
            <w:r>
              <w:t xml:space="preserve">making rude and unwanted personal </w:t>
            </w:r>
            <w:proofErr w:type="gramStart"/>
            <w:r>
              <w:t>comments;</w:t>
            </w:r>
            <w:proofErr w:type="gramEnd"/>
          </w:p>
          <w:p w14:paraId="1D144668" w14:textId="77777777" w:rsidR="00887D4D" w:rsidRDefault="00887D4D" w:rsidP="00360699">
            <w:pPr>
              <w:numPr>
                <w:ilvl w:val="0"/>
                <w:numId w:val="8"/>
              </w:numPr>
              <w:tabs>
                <w:tab w:val="num" w:pos="567"/>
              </w:tabs>
              <w:spacing w:after="0" w:line="240" w:lineRule="auto"/>
              <w:ind w:left="567" w:hanging="283"/>
              <w:jc w:val="both"/>
            </w:pPr>
            <w:r>
              <w:t xml:space="preserve">offensive body </w:t>
            </w:r>
            <w:proofErr w:type="gramStart"/>
            <w:r>
              <w:t>language;</w:t>
            </w:r>
            <w:proofErr w:type="gramEnd"/>
          </w:p>
          <w:p w14:paraId="2DDDC711" w14:textId="77777777" w:rsidR="00887D4D" w:rsidRDefault="00887D4D" w:rsidP="00360699">
            <w:pPr>
              <w:numPr>
                <w:ilvl w:val="0"/>
                <w:numId w:val="8"/>
              </w:numPr>
              <w:tabs>
                <w:tab w:val="num" w:pos="567"/>
              </w:tabs>
              <w:spacing w:after="0" w:line="240" w:lineRule="auto"/>
              <w:ind w:left="567" w:hanging="283"/>
              <w:jc w:val="both"/>
            </w:pPr>
            <w:proofErr w:type="gramStart"/>
            <w:r>
              <w:t>pushing ,</w:t>
            </w:r>
            <w:proofErr w:type="gramEnd"/>
            <w:r>
              <w:t xml:space="preserve"> hitting, kicking or pinching;</w:t>
            </w:r>
          </w:p>
          <w:p w14:paraId="302AB55D" w14:textId="77777777" w:rsidR="00887D4D" w:rsidRDefault="00887D4D" w:rsidP="00360699">
            <w:pPr>
              <w:numPr>
                <w:ilvl w:val="0"/>
                <w:numId w:val="8"/>
              </w:numPr>
              <w:tabs>
                <w:tab w:val="num" w:pos="567"/>
              </w:tabs>
              <w:spacing w:after="0" w:line="240" w:lineRule="auto"/>
              <w:ind w:left="567" w:hanging="283"/>
              <w:jc w:val="both"/>
            </w:pPr>
            <w:r>
              <w:t xml:space="preserve">making rude </w:t>
            </w:r>
            <w:proofErr w:type="gramStart"/>
            <w:r>
              <w:t>gestures;</w:t>
            </w:r>
            <w:proofErr w:type="gramEnd"/>
          </w:p>
          <w:p w14:paraId="717C709F" w14:textId="77777777" w:rsidR="00887D4D" w:rsidRDefault="00887D4D" w:rsidP="00360699">
            <w:pPr>
              <w:numPr>
                <w:ilvl w:val="0"/>
                <w:numId w:val="8"/>
              </w:numPr>
              <w:tabs>
                <w:tab w:val="num" w:pos="567"/>
              </w:tabs>
              <w:spacing w:after="0" w:line="240" w:lineRule="auto"/>
              <w:ind w:left="567" w:hanging="283"/>
              <w:jc w:val="both"/>
            </w:pPr>
            <w:r>
              <w:t xml:space="preserve">malicious </w:t>
            </w:r>
            <w:proofErr w:type="gramStart"/>
            <w:r>
              <w:t>gossip;</w:t>
            </w:r>
            <w:proofErr w:type="gramEnd"/>
          </w:p>
          <w:p w14:paraId="4DF97AAC" w14:textId="77777777" w:rsidR="00887D4D" w:rsidRDefault="00887D4D" w:rsidP="00360699">
            <w:pPr>
              <w:numPr>
                <w:ilvl w:val="0"/>
                <w:numId w:val="8"/>
              </w:numPr>
              <w:tabs>
                <w:tab w:val="num" w:pos="567"/>
              </w:tabs>
              <w:spacing w:after="0" w:line="240" w:lineRule="auto"/>
              <w:ind w:left="567" w:hanging="283"/>
              <w:jc w:val="both"/>
            </w:pPr>
            <w:r>
              <w:t xml:space="preserve">mischievous </w:t>
            </w:r>
            <w:proofErr w:type="gramStart"/>
            <w:r>
              <w:t>complaints;</w:t>
            </w:r>
            <w:proofErr w:type="gramEnd"/>
          </w:p>
          <w:p w14:paraId="76E3FC83" w14:textId="77777777" w:rsidR="00887D4D" w:rsidRDefault="00887D4D" w:rsidP="00360699">
            <w:pPr>
              <w:numPr>
                <w:ilvl w:val="0"/>
                <w:numId w:val="8"/>
              </w:numPr>
              <w:tabs>
                <w:tab w:val="num" w:pos="567"/>
              </w:tabs>
              <w:spacing w:after="0" w:line="240" w:lineRule="auto"/>
              <w:ind w:left="567" w:hanging="283"/>
              <w:jc w:val="both"/>
            </w:pPr>
            <w:r>
              <w:t xml:space="preserve">racist or sexist </w:t>
            </w:r>
            <w:proofErr w:type="gramStart"/>
            <w:r>
              <w:t>comments;</w:t>
            </w:r>
            <w:proofErr w:type="gramEnd"/>
          </w:p>
          <w:p w14:paraId="235B1A3D" w14:textId="77777777" w:rsidR="00887D4D" w:rsidRDefault="00887D4D" w:rsidP="001D3EA8">
            <w:pPr>
              <w:pStyle w:val="Header"/>
              <w:tabs>
                <w:tab w:val="num" w:pos="426"/>
              </w:tabs>
              <w:spacing w:line="276" w:lineRule="auto"/>
              <w:jc w:val="both"/>
            </w:pPr>
          </w:p>
        </w:tc>
        <w:tc>
          <w:tcPr>
            <w:tcW w:w="4818" w:type="dxa"/>
          </w:tcPr>
          <w:p w14:paraId="790A5852" w14:textId="77777777" w:rsidR="00887D4D" w:rsidRDefault="00887D4D" w:rsidP="00360699">
            <w:pPr>
              <w:numPr>
                <w:ilvl w:val="0"/>
                <w:numId w:val="8"/>
              </w:numPr>
              <w:tabs>
                <w:tab w:val="num" w:pos="459"/>
              </w:tabs>
              <w:spacing w:after="0" w:line="240" w:lineRule="auto"/>
              <w:ind w:left="459" w:hanging="284"/>
              <w:jc w:val="both"/>
            </w:pPr>
            <w:proofErr w:type="gramStart"/>
            <w:r>
              <w:lastRenderedPageBreak/>
              <w:t>exclusion;</w:t>
            </w:r>
            <w:proofErr w:type="gramEnd"/>
          </w:p>
          <w:p w14:paraId="1CEB2A8B" w14:textId="77777777" w:rsidR="00887D4D" w:rsidRDefault="00887D4D" w:rsidP="00360699">
            <w:pPr>
              <w:numPr>
                <w:ilvl w:val="0"/>
                <w:numId w:val="8"/>
              </w:numPr>
              <w:tabs>
                <w:tab w:val="num" w:pos="459"/>
              </w:tabs>
              <w:spacing w:after="0" w:line="240" w:lineRule="auto"/>
              <w:ind w:left="459" w:hanging="284"/>
              <w:jc w:val="both"/>
            </w:pPr>
            <w:r>
              <w:t xml:space="preserve">supporting the bullying or harassment of </w:t>
            </w:r>
            <w:proofErr w:type="gramStart"/>
            <w:r>
              <w:t>others;</w:t>
            </w:r>
            <w:proofErr w:type="gramEnd"/>
          </w:p>
          <w:p w14:paraId="04CBC794" w14:textId="77777777" w:rsidR="00887D4D" w:rsidRDefault="00887D4D" w:rsidP="00360699">
            <w:pPr>
              <w:numPr>
                <w:ilvl w:val="0"/>
                <w:numId w:val="8"/>
              </w:numPr>
              <w:tabs>
                <w:tab w:val="num" w:pos="459"/>
              </w:tabs>
              <w:spacing w:after="0" w:line="240" w:lineRule="auto"/>
              <w:ind w:left="459" w:hanging="284"/>
              <w:jc w:val="both"/>
            </w:pPr>
            <w:r>
              <w:t xml:space="preserve">telephone or internet </w:t>
            </w:r>
            <w:proofErr w:type="gramStart"/>
            <w:r>
              <w:t>abuse;</w:t>
            </w:r>
            <w:proofErr w:type="gramEnd"/>
          </w:p>
          <w:p w14:paraId="18B42B45" w14:textId="77777777" w:rsidR="00887D4D" w:rsidRDefault="00887D4D" w:rsidP="00360699">
            <w:pPr>
              <w:numPr>
                <w:ilvl w:val="0"/>
                <w:numId w:val="8"/>
              </w:numPr>
              <w:tabs>
                <w:tab w:val="num" w:pos="459"/>
              </w:tabs>
              <w:spacing w:after="0" w:line="240" w:lineRule="auto"/>
              <w:ind w:left="459" w:hanging="284"/>
              <w:jc w:val="both"/>
            </w:pPr>
            <w:r>
              <w:t xml:space="preserve">writing abusive notes or </w:t>
            </w:r>
            <w:proofErr w:type="gramStart"/>
            <w:r>
              <w:t>letters;</w:t>
            </w:r>
            <w:proofErr w:type="gramEnd"/>
          </w:p>
          <w:p w14:paraId="52ECB9E0" w14:textId="77777777" w:rsidR="00887D4D" w:rsidRDefault="00887D4D" w:rsidP="00360699">
            <w:pPr>
              <w:numPr>
                <w:ilvl w:val="0"/>
                <w:numId w:val="8"/>
              </w:numPr>
              <w:tabs>
                <w:tab w:val="num" w:pos="459"/>
              </w:tabs>
              <w:spacing w:after="0" w:line="240" w:lineRule="auto"/>
              <w:ind w:left="459" w:hanging="284"/>
              <w:jc w:val="both"/>
            </w:pPr>
            <w:r>
              <w:t xml:space="preserve">writing graffiti about someone or their </w:t>
            </w:r>
            <w:proofErr w:type="gramStart"/>
            <w:r>
              <w:t>family;</w:t>
            </w:r>
            <w:proofErr w:type="gramEnd"/>
          </w:p>
          <w:p w14:paraId="5EA3AEF9" w14:textId="77777777" w:rsidR="00887D4D" w:rsidRDefault="00887D4D" w:rsidP="00360699">
            <w:pPr>
              <w:numPr>
                <w:ilvl w:val="0"/>
                <w:numId w:val="8"/>
              </w:numPr>
              <w:tabs>
                <w:tab w:val="num" w:pos="459"/>
              </w:tabs>
              <w:spacing w:after="0" w:line="240" w:lineRule="auto"/>
              <w:ind w:left="459" w:hanging="284"/>
              <w:jc w:val="both"/>
            </w:pPr>
            <w:r>
              <w:t xml:space="preserve">sexual </w:t>
            </w:r>
            <w:proofErr w:type="gramStart"/>
            <w:r>
              <w:t>harassment;</w:t>
            </w:r>
            <w:proofErr w:type="gramEnd"/>
          </w:p>
          <w:p w14:paraId="487C762D" w14:textId="77777777" w:rsidR="00887D4D" w:rsidRDefault="00887D4D" w:rsidP="00360699">
            <w:pPr>
              <w:numPr>
                <w:ilvl w:val="0"/>
                <w:numId w:val="8"/>
              </w:numPr>
              <w:tabs>
                <w:tab w:val="num" w:pos="459"/>
              </w:tabs>
              <w:spacing w:after="0" w:line="240" w:lineRule="auto"/>
              <w:ind w:left="459" w:hanging="284"/>
              <w:jc w:val="both"/>
            </w:pPr>
            <w:r>
              <w:t xml:space="preserve">damaging another person’s personal </w:t>
            </w:r>
            <w:proofErr w:type="gramStart"/>
            <w:r>
              <w:t>property;</w:t>
            </w:r>
            <w:proofErr w:type="gramEnd"/>
          </w:p>
          <w:p w14:paraId="69CE6F84" w14:textId="77777777" w:rsidR="00887D4D" w:rsidRDefault="00887D4D" w:rsidP="00360699">
            <w:pPr>
              <w:numPr>
                <w:ilvl w:val="0"/>
                <w:numId w:val="8"/>
              </w:numPr>
              <w:tabs>
                <w:tab w:val="num" w:pos="459"/>
              </w:tabs>
              <w:spacing w:after="0" w:line="240" w:lineRule="auto"/>
              <w:ind w:left="459" w:hanging="284"/>
              <w:jc w:val="both"/>
            </w:pPr>
            <w:r>
              <w:t>cyberbullying</w:t>
            </w:r>
          </w:p>
          <w:p w14:paraId="2F990C9F" w14:textId="77777777" w:rsidR="00887D4D" w:rsidRDefault="00887D4D" w:rsidP="001D3EA8">
            <w:pPr>
              <w:pStyle w:val="Header"/>
              <w:tabs>
                <w:tab w:val="num" w:pos="459"/>
              </w:tabs>
              <w:spacing w:line="276" w:lineRule="auto"/>
              <w:ind w:left="175"/>
              <w:jc w:val="both"/>
            </w:pPr>
          </w:p>
        </w:tc>
      </w:tr>
    </w:tbl>
    <w:p w14:paraId="3793287E" w14:textId="77777777" w:rsidR="00887D4D" w:rsidRDefault="006B04DE" w:rsidP="00887D4D">
      <w:pPr>
        <w:autoSpaceDE w:val="0"/>
        <w:autoSpaceDN w:val="0"/>
        <w:adjustRightInd w:val="0"/>
        <w:spacing w:after="0" w:line="240" w:lineRule="auto"/>
        <w:jc w:val="both"/>
        <w:rPr>
          <w:rFonts w:cs="Calibri"/>
        </w:rPr>
      </w:pPr>
      <w:r>
        <w:rPr>
          <w:rFonts w:cs="Calibri"/>
          <w:bCs/>
          <w:u w:val="single"/>
        </w:rPr>
        <w:lastRenderedPageBreak/>
        <w:t>D</w:t>
      </w:r>
      <w:r w:rsidR="00887D4D">
        <w:rPr>
          <w:rFonts w:cs="Calibri"/>
          <w:bCs/>
          <w:u w:val="single"/>
        </w:rPr>
        <w:t>irect physical bullying:</w:t>
      </w:r>
      <w:r w:rsidR="00887D4D">
        <w:rPr>
          <w:rFonts w:cs="Calibri"/>
          <w:bCs/>
        </w:rPr>
        <w:t xml:space="preserve">  </w:t>
      </w:r>
      <w:r w:rsidR="00887D4D">
        <w:rPr>
          <w:rFonts w:cs="Calibri"/>
        </w:rPr>
        <w:t xml:space="preserve">including but not limited </w:t>
      </w:r>
      <w:proofErr w:type="gramStart"/>
      <w:r w:rsidR="00887D4D">
        <w:rPr>
          <w:rFonts w:cs="Calibri"/>
        </w:rPr>
        <w:t>to:</w:t>
      </w:r>
      <w:proofErr w:type="gramEnd"/>
      <w:r w:rsidR="00887D4D">
        <w:rPr>
          <w:rFonts w:cs="Calibri"/>
        </w:rPr>
        <w:t xml:space="preserve"> hitting, kicking, tripping, pinching and pushing, unwanted touching or damaging property.</w:t>
      </w:r>
    </w:p>
    <w:p w14:paraId="23853C0C" w14:textId="77777777" w:rsidR="00887D4D" w:rsidRDefault="00887D4D" w:rsidP="00887D4D">
      <w:pPr>
        <w:autoSpaceDE w:val="0"/>
        <w:autoSpaceDN w:val="0"/>
        <w:adjustRightInd w:val="0"/>
        <w:spacing w:after="0" w:line="240" w:lineRule="auto"/>
        <w:jc w:val="both"/>
        <w:rPr>
          <w:rFonts w:cs="Calibri"/>
        </w:rPr>
      </w:pPr>
    </w:p>
    <w:p w14:paraId="495D5CC5" w14:textId="77777777" w:rsidR="00887D4D" w:rsidRDefault="00887D4D" w:rsidP="00887D4D">
      <w:pPr>
        <w:autoSpaceDE w:val="0"/>
        <w:autoSpaceDN w:val="0"/>
        <w:adjustRightInd w:val="0"/>
        <w:spacing w:after="0" w:line="240" w:lineRule="auto"/>
        <w:jc w:val="both"/>
        <w:rPr>
          <w:rFonts w:cs="Calibri"/>
        </w:rPr>
      </w:pPr>
      <w:r>
        <w:rPr>
          <w:rFonts w:cs="Calibri"/>
          <w:bCs/>
          <w:u w:val="single"/>
        </w:rPr>
        <w:t>Direct verbal bullying:</w:t>
      </w:r>
      <w:r>
        <w:rPr>
          <w:rFonts w:cs="Calibri"/>
          <w:bCs/>
        </w:rPr>
        <w:t xml:space="preserve"> </w:t>
      </w:r>
      <w:r>
        <w:rPr>
          <w:rFonts w:cs="Calibri"/>
        </w:rPr>
        <w:t xml:space="preserve"> including but not limited to:</w:t>
      </w:r>
      <w:r>
        <w:rPr>
          <w:rFonts w:cs="Calibri"/>
          <w:bCs/>
        </w:rPr>
        <w:t xml:space="preserve"> </w:t>
      </w:r>
      <w:r>
        <w:rPr>
          <w:rFonts w:cs="Calibri"/>
        </w:rPr>
        <w:t>name calling, insults, teasing, intimidation, comments of a sexual nature, homophobic or racist remarks, or verbal abuse.</w:t>
      </w:r>
    </w:p>
    <w:p w14:paraId="1DBCC530" w14:textId="77777777" w:rsidR="00887D4D" w:rsidRDefault="00887D4D" w:rsidP="00887D4D">
      <w:pPr>
        <w:autoSpaceDE w:val="0"/>
        <w:autoSpaceDN w:val="0"/>
        <w:adjustRightInd w:val="0"/>
        <w:spacing w:after="0" w:line="240" w:lineRule="auto"/>
        <w:jc w:val="both"/>
        <w:rPr>
          <w:rFonts w:cs="Calibri"/>
        </w:rPr>
      </w:pPr>
    </w:p>
    <w:p w14:paraId="6DE5912F" w14:textId="77777777" w:rsidR="00887D4D" w:rsidRDefault="00887D4D" w:rsidP="00887D4D">
      <w:pPr>
        <w:autoSpaceDE w:val="0"/>
        <w:autoSpaceDN w:val="0"/>
        <w:adjustRightInd w:val="0"/>
        <w:spacing w:after="0" w:line="240" w:lineRule="auto"/>
        <w:jc w:val="both"/>
        <w:rPr>
          <w:rFonts w:cs="Calibri"/>
        </w:rPr>
      </w:pPr>
      <w:r>
        <w:rPr>
          <w:rFonts w:cs="Calibri"/>
          <w:bCs/>
          <w:u w:val="single"/>
        </w:rPr>
        <w:t>Indirect bullying:</w:t>
      </w:r>
      <w:r>
        <w:rPr>
          <w:rFonts w:cs="Calibri"/>
          <w:bCs/>
        </w:rPr>
        <w:t xml:space="preserve">  </w:t>
      </w:r>
      <w:r>
        <w:rPr>
          <w:rFonts w:cs="Calibri"/>
        </w:rPr>
        <w:t xml:space="preserve">is often harder to recognise and can be carried out behind the bullied person’s back.  It is designed to harm someone’s social reputation and/or cause humiliation. </w:t>
      </w:r>
    </w:p>
    <w:p w14:paraId="1AFFB49C" w14:textId="77777777" w:rsidR="00887D4D" w:rsidRDefault="00887D4D" w:rsidP="00887D4D">
      <w:pPr>
        <w:autoSpaceDE w:val="0"/>
        <w:autoSpaceDN w:val="0"/>
        <w:adjustRightInd w:val="0"/>
        <w:spacing w:after="0" w:line="240" w:lineRule="auto"/>
        <w:jc w:val="both"/>
        <w:rPr>
          <w:rFonts w:cs="Calibri"/>
        </w:rPr>
      </w:pPr>
    </w:p>
    <w:p w14:paraId="5EC073F3" w14:textId="77777777" w:rsidR="00887D4D" w:rsidRDefault="00887D4D" w:rsidP="00887D4D">
      <w:pPr>
        <w:autoSpaceDE w:val="0"/>
        <w:autoSpaceDN w:val="0"/>
        <w:adjustRightInd w:val="0"/>
        <w:spacing w:after="0" w:line="240" w:lineRule="auto"/>
        <w:jc w:val="both"/>
        <w:rPr>
          <w:rFonts w:cs="Calibri"/>
        </w:rPr>
      </w:pPr>
      <w:r>
        <w:rPr>
          <w:rFonts w:cs="Calibri"/>
          <w:u w:val="single"/>
        </w:rPr>
        <w:t xml:space="preserve">Indirect bullying including but not limited </w:t>
      </w:r>
      <w:proofErr w:type="gramStart"/>
      <w:r>
        <w:rPr>
          <w:rFonts w:cs="Calibri"/>
          <w:u w:val="single"/>
        </w:rPr>
        <w:t>to:</w:t>
      </w:r>
      <w:proofErr w:type="gramEnd"/>
      <w:r>
        <w:rPr>
          <w:rFonts w:cs="Calibri"/>
        </w:rPr>
        <w:t xml:space="preserve">  lying and spreading rumours, playing nasty jokes to embarrass and humiliate, mimicking, encouraging others to socially exclude someone, damaging someone’s social reputation or social acceptance.</w:t>
      </w:r>
    </w:p>
    <w:p w14:paraId="182D22B9" w14:textId="77777777" w:rsidR="00887D4D" w:rsidRDefault="00887D4D" w:rsidP="00887D4D">
      <w:pPr>
        <w:autoSpaceDE w:val="0"/>
        <w:autoSpaceDN w:val="0"/>
        <w:adjustRightInd w:val="0"/>
        <w:spacing w:after="0" w:line="240" w:lineRule="auto"/>
        <w:jc w:val="both"/>
        <w:rPr>
          <w:rFonts w:cs="Calibri"/>
        </w:rPr>
      </w:pPr>
    </w:p>
    <w:p w14:paraId="1699C6D6" w14:textId="77777777" w:rsidR="00887D4D" w:rsidRDefault="00887D4D" w:rsidP="00887D4D">
      <w:pPr>
        <w:autoSpaceDE w:val="0"/>
        <w:autoSpaceDN w:val="0"/>
        <w:adjustRightInd w:val="0"/>
        <w:spacing w:after="0" w:line="240" w:lineRule="auto"/>
        <w:jc w:val="both"/>
        <w:rPr>
          <w:rFonts w:cs="Calibri"/>
        </w:rPr>
      </w:pPr>
      <w:r>
        <w:rPr>
          <w:rFonts w:cs="Calibri"/>
          <w:bCs/>
          <w:u w:val="single"/>
        </w:rPr>
        <w:t xml:space="preserve">Cyberbullying: </w:t>
      </w:r>
      <w:r>
        <w:rPr>
          <w:rFonts w:cs="Calibri"/>
          <w:bCs/>
        </w:rPr>
        <w:t xml:space="preserve"> </w:t>
      </w:r>
      <w:r>
        <w:rPr>
          <w:rFonts w:cs="Calibri"/>
        </w:rPr>
        <w:t xml:space="preserve">is direct verbal or indirect bullying behaviours using digital technologies.  This includes harassment via abusive texts and emails, hurtful messages, images or video, nasty </w:t>
      </w:r>
      <w:proofErr w:type="gramStart"/>
      <w:r>
        <w:rPr>
          <w:rFonts w:cs="Calibri"/>
        </w:rPr>
        <w:t>on line</w:t>
      </w:r>
      <w:proofErr w:type="gramEnd"/>
      <w:r>
        <w:rPr>
          <w:rFonts w:cs="Calibri"/>
        </w:rPr>
        <w:t xml:space="preserve"> gossip and chat, setting up a defamatory personal website or deliberately excluding someone from social networking spaces.</w:t>
      </w:r>
    </w:p>
    <w:p w14:paraId="246DB8FD" w14:textId="77777777" w:rsidR="006B04DE" w:rsidRDefault="006B04DE" w:rsidP="006B04DE"/>
    <w:p w14:paraId="205E930F" w14:textId="77777777" w:rsidR="00887D4D" w:rsidRPr="006B04DE" w:rsidRDefault="00887D4D" w:rsidP="006B04DE">
      <w:pPr>
        <w:rPr>
          <w:b/>
        </w:rPr>
      </w:pPr>
      <w:r w:rsidRPr="006B04DE">
        <w:rPr>
          <w:b/>
        </w:rPr>
        <w:t>What bullying is not</w:t>
      </w:r>
    </w:p>
    <w:p w14:paraId="673C756C" w14:textId="77777777" w:rsidR="00887D4D" w:rsidRDefault="00887D4D" w:rsidP="00887D4D">
      <w:pPr>
        <w:autoSpaceDE w:val="0"/>
        <w:autoSpaceDN w:val="0"/>
        <w:adjustRightInd w:val="0"/>
        <w:spacing w:after="0" w:line="240" w:lineRule="auto"/>
        <w:jc w:val="both"/>
        <w:rPr>
          <w:rFonts w:eastAsiaTheme="minorEastAsia" w:cs="Calibri"/>
        </w:rPr>
      </w:pPr>
      <w:r>
        <w:rPr>
          <w:rFonts w:cs="Calibri"/>
        </w:rPr>
        <w:t xml:space="preserve">Many distressing behaviours are not </w:t>
      </w:r>
      <w:proofErr w:type="gramStart"/>
      <w:r>
        <w:rPr>
          <w:rFonts w:cs="Calibri"/>
        </w:rPr>
        <w:t>examples</w:t>
      </w:r>
      <w:proofErr w:type="gramEnd"/>
      <w:r>
        <w:rPr>
          <w:rFonts w:cs="Calibri"/>
        </w:rPr>
        <w:t xml:space="preserve"> of bullying even though they are unpleasant and often require teacher intervention and management.</w:t>
      </w:r>
    </w:p>
    <w:p w14:paraId="15719B4F" w14:textId="77777777" w:rsidR="00887D4D" w:rsidRDefault="00887D4D" w:rsidP="00887D4D">
      <w:pPr>
        <w:autoSpaceDE w:val="0"/>
        <w:autoSpaceDN w:val="0"/>
        <w:adjustRightInd w:val="0"/>
        <w:spacing w:after="0" w:line="240" w:lineRule="auto"/>
        <w:jc w:val="both"/>
        <w:rPr>
          <w:rFonts w:cs="Calibri"/>
        </w:rPr>
      </w:pPr>
    </w:p>
    <w:p w14:paraId="425FEED4" w14:textId="77777777" w:rsidR="00887D4D" w:rsidRDefault="00887D4D" w:rsidP="00887D4D">
      <w:pPr>
        <w:autoSpaceDE w:val="0"/>
        <w:autoSpaceDN w:val="0"/>
        <w:adjustRightInd w:val="0"/>
        <w:spacing w:after="0" w:line="240" w:lineRule="auto"/>
        <w:jc w:val="both"/>
        <w:rPr>
          <w:rFonts w:cs="Calibri"/>
        </w:rPr>
      </w:pPr>
      <w:r>
        <w:rPr>
          <w:rFonts w:cs="Calibri"/>
          <w:bCs/>
          <w:u w:val="single"/>
        </w:rPr>
        <w:t>Mutual conflict:</w:t>
      </w:r>
      <w:r>
        <w:rPr>
          <w:rFonts w:cs="Calibri"/>
          <w:bCs/>
        </w:rPr>
        <w:t xml:space="preserve">  </w:t>
      </w:r>
      <w:r>
        <w:rPr>
          <w:rFonts w:cs="Calibri"/>
        </w:rPr>
        <w:t>involves an argument or disagreement between people but not an imbalance of power.  Both parties are upset and usually both want a resolution.  Unresolved mutual conflict can develop into bullying if one of the parties targets the other repeatedly in retaliation.</w:t>
      </w:r>
    </w:p>
    <w:p w14:paraId="755A1FA4" w14:textId="77777777" w:rsidR="00887D4D" w:rsidRDefault="00887D4D" w:rsidP="00887D4D">
      <w:pPr>
        <w:autoSpaceDE w:val="0"/>
        <w:autoSpaceDN w:val="0"/>
        <w:adjustRightInd w:val="0"/>
        <w:spacing w:after="0" w:line="240" w:lineRule="auto"/>
        <w:jc w:val="both"/>
        <w:rPr>
          <w:rFonts w:cs="Calibri"/>
        </w:rPr>
      </w:pPr>
    </w:p>
    <w:p w14:paraId="1D7CD49C" w14:textId="77777777" w:rsidR="00887D4D" w:rsidRDefault="00887D4D" w:rsidP="00887D4D">
      <w:pPr>
        <w:autoSpaceDE w:val="0"/>
        <w:autoSpaceDN w:val="0"/>
        <w:adjustRightInd w:val="0"/>
        <w:spacing w:after="0" w:line="240" w:lineRule="auto"/>
        <w:jc w:val="both"/>
        <w:rPr>
          <w:rFonts w:cs="Calibri"/>
        </w:rPr>
      </w:pPr>
      <w:r>
        <w:rPr>
          <w:rFonts w:cs="Calibri"/>
          <w:bCs/>
          <w:u w:val="single"/>
        </w:rPr>
        <w:t xml:space="preserve">Social rejection or </w:t>
      </w:r>
      <w:proofErr w:type="gramStart"/>
      <w:r>
        <w:rPr>
          <w:rFonts w:cs="Calibri"/>
          <w:bCs/>
          <w:u w:val="single"/>
        </w:rPr>
        <w:t>dislike:</w:t>
      </w:r>
      <w:proofErr w:type="gramEnd"/>
      <w:r>
        <w:rPr>
          <w:rFonts w:cs="Calibri"/>
          <w:bCs/>
          <w:u w:val="single"/>
        </w:rPr>
        <w:t xml:space="preserve"> </w:t>
      </w:r>
      <w:r>
        <w:rPr>
          <w:rFonts w:cs="Calibri"/>
          <w:bCs/>
        </w:rPr>
        <w:t xml:space="preserve"> </w:t>
      </w:r>
      <w:r>
        <w:rPr>
          <w:rFonts w:cs="Calibri"/>
        </w:rPr>
        <w:t>is not bullying unless it involves deliberate and repeated attempts to cause distress, exclude or create dislike by others.</w:t>
      </w:r>
    </w:p>
    <w:p w14:paraId="58F52C3A" w14:textId="77777777" w:rsidR="00887D4D" w:rsidRDefault="00887D4D" w:rsidP="00887D4D">
      <w:pPr>
        <w:autoSpaceDE w:val="0"/>
        <w:autoSpaceDN w:val="0"/>
        <w:adjustRightInd w:val="0"/>
        <w:spacing w:after="0" w:line="240" w:lineRule="auto"/>
        <w:jc w:val="both"/>
        <w:rPr>
          <w:rFonts w:cs="Calibri"/>
        </w:rPr>
      </w:pPr>
    </w:p>
    <w:p w14:paraId="50AE98D1" w14:textId="77777777" w:rsidR="00887D4D" w:rsidRDefault="00887D4D" w:rsidP="00887D4D">
      <w:pPr>
        <w:autoSpaceDE w:val="0"/>
        <w:autoSpaceDN w:val="0"/>
        <w:adjustRightInd w:val="0"/>
        <w:spacing w:after="0" w:line="240" w:lineRule="auto"/>
        <w:jc w:val="both"/>
        <w:rPr>
          <w:rFonts w:cs="Calibri"/>
        </w:rPr>
      </w:pPr>
      <w:r>
        <w:rPr>
          <w:rFonts w:cs="Calibri"/>
          <w:bCs/>
          <w:u w:val="single"/>
        </w:rPr>
        <w:t>Single-episode acts:</w:t>
      </w:r>
      <w:r>
        <w:rPr>
          <w:rFonts w:cs="Calibri"/>
          <w:bCs/>
        </w:rPr>
        <w:t xml:space="preserve">  </w:t>
      </w:r>
      <w:r>
        <w:rPr>
          <w:rFonts w:cs="Calibri"/>
        </w:rPr>
        <w:t>of nastiness or physical aggression are not the same as bullying.  If someone is verbally abused or pushed on one occasion they are not being bullied.  Nastiness or physical aggression that is directed towards many different people is not the same as bullying.  However, this does not mean that single episodes of nastiness or physical aggression should be ignored or condoned as these are unacceptable behaviours.</w:t>
      </w:r>
    </w:p>
    <w:p w14:paraId="55296B68" w14:textId="77777777" w:rsidR="00887D4D" w:rsidRDefault="00887D4D" w:rsidP="00887D4D">
      <w:pPr>
        <w:autoSpaceDE w:val="0"/>
        <w:autoSpaceDN w:val="0"/>
        <w:adjustRightInd w:val="0"/>
        <w:spacing w:after="0" w:line="240" w:lineRule="auto"/>
        <w:jc w:val="both"/>
        <w:rPr>
          <w:rFonts w:cs="Calibri"/>
        </w:rPr>
      </w:pPr>
    </w:p>
    <w:p w14:paraId="310A5AAF" w14:textId="77777777" w:rsidR="00887D4D" w:rsidRPr="00887D4D" w:rsidRDefault="00887D4D" w:rsidP="00887D4D">
      <w:pPr>
        <w:rPr>
          <w:b/>
        </w:rPr>
      </w:pPr>
      <w:r w:rsidRPr="00887D4D">
        <w:rPr>
          <w:b/>
        </w:rPr>
        <w:t>Unacceptable behaviour</w:t>
      </w:r>
    </w:p>
    <w:p w14:paraId="7545C69C" w14:textId="77777777" w:rsidR="00887D4D" w:rsidRDefault="00887D4D" w:rsidP="00887D4D">
      <w:pPr>
        <w:autoSpaceDE w:val="0"/>
        <w:autoSpaceDN w:val="0"/>
        <w:adjustRightInd w:val="0"/>
        <w:spacing w:after="0" w:line="240" w:lineRule="auto"/>
        <w:jc w:val="both"/>
        <w:rPr>
          <w:rFonts w:eastAsiaTheme="minorEastAsia" w:cs="Calibri"/>
        </w:rPr>
      </w:pPr>
      <w:r>
        <w:rPr>
          <w:rFonts w:cs="Calibri"/>
        </w:rPr>
        <w:t>Unacceptable behaviour in the school environment refers to a wide range of behaviours that are not acceptable or appropriate, as outlined in our school’s Student Engagement Policy and Values matrix.  This includes harassment, discrimination and a threat or act of violence.</w:t>
      </w:r>
    </w:p>
    <w:p w14:paraId="10E1431D" w14:textId="77777777" w:rsidR="00887D4D" w:rsidRDefault="00887D4D" w:rsidP="00887D4D">
      <w:pPr>
        <w:autoSpaceDE w:val="0"/>
        <w:autoSpaceDN w:val="0"/>
        <w:adjustRightInd w:val="0"/>
        <w:spacing w:after="0" w:line="240" w:lineRule="auto"/>
        <w:jc w:val="both"/>
        <w:rPr>
          <w:rFonts w:cs="Calibri"/>
        </w:rPr>
      </w:pPr>
    </w:p>
    <w:p w14:paraId="2CD86D81" w14:textId="77777777" w:rsidR="00887D4D" w:rsidRPr="006B04DE" w:rsidRDefault="00887D4D" w:rsidP="006B04DE">
      <w:pPr>
        <w:rPr>
          <w:b/>
        </w:rPr>
      </w:pPr>
      <w:r w:rsidRPr="006B04DE">
        <w:rPr>
          <w:b/>
        </w:rPr>
        <w:t>Harassment</w:t>
      </w:r>
    </w:p>
    <w:p w14:paraId="05EDA9A9" w14:textId="77777777" w:rsidR="00887D4D" w:rsidRDefault="00887D4D" w:rsidP="00887D4D">
      <w:pPr>
        <w:autoSpaceDE w:val="0"/>
        <w:autoSpaceDN w:val="0"/>
        <w:adjustRightInd w:val="0"/>
        <w:spacing w:after="0" w:line="240" w:lineRule="auto"/>
        <w:jc w:val="both"/>
        <w:rPr>
          <w:rFonts w:eastAsiaTheme="minorEastAsia" w:cs="Calibri"/>
        </w:rPr>
      </w:pPr>
      <w:r>
        <w:rPr>
          <w:rFonts w:cs="Calibri"/>
        </w:rPr>
        <w:t xml:space="preserve">Harassment is behaviour intended to annoy, disturb, </w:t>
      </w:r>
      <w:proofErr w:type="gramStart"/>
      <w:r>
        <w:rPr>
          <w:rFonts w:cs="Calibri"/>
        </w:rPr>
        <w:t>threaten</w:t>
      </w:r>
      <w:proofErr w:type="gramEnd"/>
      <w:r>
        <w:rPr>
          <w:rFonts w:cs="Calibri"/>
        </w:rPr>
        <w:t xml:space="preserve"> or upset another person.  Harassment and bullying may involve similar behaviours as both usually involve a person or group of people who have, or are perceived to have, more power deliberately upsetting someone on more than one occasion.  Harassment may also occur because of perceived differences such as culture, ethnicity, gender, sexual </w:t>
      </w:r>
      <w:proofErr w:type="gramStart"/>
      <w:r>
        <w:rPr>
          <w:rFonts w:cs="Calibri"/>
        </w:rPr>
        <w:t>orientation</w:t>
      </w:r>
      <w:proofErr w:type="gramEnd"/>
      <w:r>
        <w:rPr>
          <w:rFonts w:cs="Calibri"/>
        </w:rPr>
        <w:t xml:space="preserve"> or religion.</w:t>
      </w:r>
    </w:p>
    <w:p w14:paraId="099269ED" w14:textId="77777777" w:rsidR="00887D4D" w:rsidRDefault="00887D4D" w:rsidP="00887D4D">
      <w:pPr>
        <w:autoSpaceDE w:val="0"/>
        <w:autoSpaceDN w:val="0"/>
        <w:adjustRightInd w:val="0"/>
        <w:spacing w:after="0" w:line="240" w:lineRule="auto"/>
        <w:jc w:val="both"/>
        <w:rPr>
          <w:rFonts w:cs="Calibri"/>
        </w:rPr>
      </w:pPr>
    </w:p>
    <w:p w14:paraId="50F65F0C" w14:textId="77777777" w:rsidR="00887D4D" w:rsidRDefault="00887D4D" w:rsidP="00887D4D">
      <w:pPr>
        <w:autoSpaceDE w:val="0"/>
        <w:autoSpaceDN w:val="0"/>
        <w:adjustRightInd w:val="0"/>
        <w:spacing w:after="0" w:line="240" w:lineRule="auto"/>
        <w:jc w:val="both"/>
        <w:rPr>
          <w:rFonts w:cs="Calibri"/>
        </w:rPr>
      </w:pPr>
      <w:r>
        <w:rPr>
          <w:rFonts w:cs="Calibri"/>
        </w:rPr>
        <w:t xml:space="preserve">Sexual harassment is unlawful behaviour under the </w:t>
      </w:r>
      <w:r>
        <w:rPr>
          <w:rFonts w:cs="Calibri"/>
          <w:i/>
        </w:rPr>
        <w:t xml:space="preserve">Racial Discrimination Act 1975, </w:t>
      </w:r>
      <w:r>
        <w:rPr>
          <w:rFonts w:cs="Calibri"/>
          <w:i/>
          <w:iCs/>
        </w:rPr>
        <w:t xml:space="preserve">Commonwealth Sex Discrimination Act </w:t>
      </w:r>
      <w:proofErr w:type="gramStart"/>
      <w:r>
        <w:rPr>
          <w:rFonts w:cs="Calibri"/>
          <w:i/>
          <w:iCs/>
        </w:rPr>
        <w:t>1984</w:t>
      </w:r>
      <w:proofErr w:type="gramEnd"/>
      <w:r>
        <w:rPr>
          <w:rFonts w:cs="Calibri"/>
          <w:i/>
          <w:iCs/>
        </w:rPr>
        <w:t xml:space="preserve"> </w:t>
      </w:r>
      <w:r>
        <w:rPr>
          <w:rFonts w:cs="Calibri"/>
        </w:rPr>
        <w:t xml:space="preserve">and the Victorian </w:t>
      </w:r>
      <w:r>
        <w:rPr>
          <w:rFonts w:cs="Calibri"/>
          <w:i/>
          <w:iCs/>
        </w:rPr>
        <w:t>Equal Opportunity Act 1995</w:t>
      </w:r>
      <w:r>
        <w:rPr>
          <w:rFonts w:cs="Calibri"/>
        </w:rPr>
        <w:t>.  It occurs when a person engages in any unwelcome or unreciprocated conduct of a sexual nature (written or verbal), in circumstances which could reasonably be expected to cause offence, humiliation or intimidation.</w:t>
      </w:r>
    </w:p>
    <w:p w14:paraId="16A920CF" w14:textId="77777777" w:rsidR="00887D4D" w:rsidRDefault="00887D4D" w:rsidP="00887D4D">
      <w:pPr>
        <w:autoSpaceDE w:val="0"/>
        <w:autoSpaceDN w:val="0"/>
        <w:adjustRightInd w:val="0"/>
        <w:spacing w:after="0" w:line="240" w:lineRule="auto"/>
        <w:jc w:val="both"/>
        <w:rPr>
          <w:rFonts w:cs="Calibri"/>
        </w:rPr>
      </w:pPr>
    </w:p>
    <w:p w14:paraId="715C69AE" w14:textId="77777777" w:rsidR="00887D4D" w:rsidRDefault="00887D4D" w:rsidP="00887D4D">
      <w:pPr>
        <w:spacing w:after="0" w:line="240" w:lineRule="auto"/>
        <w:jc w:val="both"/>
        <w:rPr>
          <w:rFonts w:cs="Calibri"/>
          <w:bCs/>
          <w:color w:val="211D1E"/>
        </w:rPr>
      </w:pPr>
      <w:r>
        <w:rPr>
          <w:rFonts w:cs="Calibri"/>
          <w:b/>
          <w:bCs/>
          <w:color w:val="211D1E"/>
        </w:rPr>
        <w:t>Bullying</w:t>
      </w:r>
      <w:r>
        <w:rPr>
          <w:rFonts w:cs="Calibri"/>
          <w:bCs/>
          <w:color w:val="211D1E"/>
        </w:rPr>
        <w:t xml:space="preserve"> (in all its forms) and </w:t>
      </w:r>
      <w:r>
        <w:rPr>
          <w:rFonts w:cs="Calibri"/>
          <w:b/>
          <w:bCs/>
          <w:color w:val="211D1E"/>
        </w:rPr>
        <w:t>harassment</w:t>
      </w:r>
      <w:r>
        <w:rPr>
          <w:rFonts w:cs="Calibri"/>
          <w:bCs/>
          <w:color w:val="211D1E"/>
        </w:rPr>
        <w:t xml:space="preserve"> are both unlawful and unacceptable at Hampton Park Secondary College.</w:t>
      </w:r>
    </w:p>
    <w:p w14:paraId="014F392B" w14:textId="77777777" w:rsidR="00887D4D" w:rsidRDefault="00887D4D" w:rsidP="00360699">
      <w:pPr>
        <w:numPr>
          <w:ilvl w:val="0"/>
          <w:numId w:val="9"/>
        </w:numPr>
        <w:spacing w:after="0" w:line="240" w:lineRule="auto"/>
        <w:ind w:left="567" w:hanging="567"/>
        <w:jc w:val="both"/>
        <w:rPr>
          <w:rFonts w:cs="Calibri"/>
        </w:rPr>
      </w:pPr>
      <w:r>
        <w:rPr>
          <w:rFonts w:cs="Calibri"/>
        </w:rPr>
        <w:t>Every student has the right to feel safe from bullying at the College.</w:t>
      </w:r>
    </w:p>
    <w:p w14:paraId="5750CAF6" w14:textId="77777777" w:rsidR="00887D4D" w:rsidRDefault="00887D4D" w:rsidP="00360699">
      <w:pPr>
        <w:numPr>
          <w:ilvl w:val="0"/>
          <w:numId w:val="9"/>
        </w:numPr>
        <w:spacing w:after="0" w:line="240" w:lineRule="auto"/>
        <w:ind w:left="567" w:hanging="567"/>
        <w:jc w:val="both"/>
        <w:rPr>
          <w:rFonts w:cs="Calibri"/>
        </w:rPr>
      </w:pPr>
      <w:r>
        <w:rPr>
          <w:rFonts w:cs="Calibri"/>
        </w:rPr>
        <w:lastRenderedPageBreak/>
        <w:t xml:space="preserve">The College has a Whole School Positive Behaviour Program based on the agreed values of the College. See College Staff and Student Matrices (SUPPORTING DOCUMENTS). </w:t>
      </w:r>
    </w:p>
    <w:p w14:paraId="51871CE1" w14:textId="77777777" w:rsidR="00887D4D" w:rsidRDefault="00887D4D" w:rsidP="00360699">
      <w:pPr>
        <w:numPr>
          <w:ilvl w:val="0"/>
          <w:numId w:val="9"/>
        </w:numPr>
        <w:spacing w:after="0" w:line="240" w:lineRule="auto"/>
        <w:ind w:left="567" w:hanging="567"/>
        <w:jc w:val="both"/>
        <w:rPr>
          <w:rFonts w:cs="Calibri"/>
          <w:bCs/>
          <w:color w:val="211D1E"/>
        </w:rPr>
      </w:pPr>
      <w:r>
        <w:rPr>
          <w:rFonts w:cs="Calibri"/>
        </w:rPr>
        <w:t xml:space="preserve">This College strives to provide a safe environment by implementing Restorative Practices that aims to promote positive student behaviour, prevent anti-social behaviour, and encourage respect, </w:t>
      </w:r>
      <w:proofErr w:type="gramStart"/>
      <w:r>
        <w:rPr>
          <w:rFonts w:cs="Calibri"/>
        </w:rPr>
        <w:t>compassion</w:t>
      </w:r>
      <w:proofErr w:type="gramEnd"/>
      <w:r>
        <w:rPr>
          <w:rFonts w:cs="Calibri"/>
        </w:rPr>
        <w:t xml:space="preserve"> and cooperation.</w:t>
      </w:r>
    </w:p>
    <w:p w14:paraId="476BBD0D" w14:textId="77777777" w:rsidR="00887D4D" w:rsidRDefault="00887D4D" w:rsidP="00360699">
      <w:pPr>
        <w:numPr>
          <w:ilvl w:val="0"/>
          <w:numId w:val="9"/>
        </w:numPr>
        <w:spacing w:after="0" w:line="240" w:lineRule="auto"/>
        <w:ind w:left="567" w:hanging="567"/>
        <w:jc w:val="both"/>
        <w:rPr>
          <w:rFonts w:cs="Calibri"/>
          <w:bCs/>
          <w:color w:val="211D1E"/>
        </w:rPr>
      </w:pPr>
      <w:r>
        <w:rPr>
          <w:rFonts w:cs="Calibri"/>
        </w:rPr>
        <w:t>The college takes a whole-school approach that focuses on safety and wellbeing throughout all school practices.</w:t>
      </w:r>
    </w:p>
    <w:p w14:paraId="0B408959" w14:textId="77777777" w:rsidR="00887D4D" w:rsidRDefault="00887D4D" w:rsidP="00887D4D">
      <w:pPr>
        <w:spacing w:after="0" w:line="240" w:lineRule="auto"/>
        <w:ind w:left="567"/>
        <w:jc w:val="both"/>
        <w:rPr>
          <w:rFonts w:cs="Calibri"/>
          <w:bCs/>
          <w:color w:val="211D1E"/>
        </w:rPr>
      </w:pPr>
    </w:p>
    <w:p w14:paraId="45E1C4D8" w14:textId="77777777" w:rsidR="00887D4D" w:rsidRDefault="00887D4D" w:rsidP="00887D4D">
      <w:pPr>
        <w:tabs>
          <w:tab w:val="left" w:pos="2055"/>
        </w:tabs>
        <w:spacing w:after="0" w:line="240" w:lineRule="auto"/>
        <w:jc w:val="both"/>
        <w:rPr>
          <w:b/>
          <w:sz w:val="24"/>
          <w:szCs w:val="24"/>
        </w:rPr>
      </w:pPr>
      <w:r>
        <w:rPr>
          <w:b/>
          <w:sz w:val="24"/>
          <w:szCs w:val="24"/>
        </w:rPr>
        <w:t>PURPOSE</w:t>
      </w:r>
    </w:p>
    <w:p w14:paraId="01495E13" w14:textId="77777777" w:rsidR="00887D4D" w:rsidRDefault="00887D4D" w:rsidP="00887D4D">
      <w:pPr>
        <w:tabs>
          <w:tab w:val="left" w:pos="2055"/>
        </w:tabs>
        <w:spacing w:after="0" w:line="240" w:lineRule="auto"/>
        <w:jc w:val="both"/>
        <w:rPr>
          <w:b/>
          <w:sz w:val="24"/>
          <w:szCs w:val="24"/>
        </w:rPr>
      </w:pPr>
    </w:p>
    <w:p w14:paraId="76AABCF1" w14:textId="77777777" w:rsidR="00887D4D" w:rsidRDefault="00887D4D" w:rsidP="00887D4D">
      <w:pPr>
        <w:spacing w:after="0" w:line="240" w:lineRule="auto"/>
        <w:jc w:val="both"/>
        <w:rPr>
          <w:rFonts w:cs="Calibri"/>
        </w:rPr>
      </w:pPr>
      <w:r>
        <w:rPr>
          <w:rFonts w:cs="Calibri"/>
        </w:rPr>
        <w:t xml:space="preserve">This policy aims </w:t>
      </w:r>
    </w:p>
    <w:p w14:paraId="0F1F52AE" w14:textId="77777777" w:rsidR="00887D4D" w:rsidRDefault="00887D4D" w:rsidP="00360699">
      <w:pPr>
        <w:numPr>
          <w:ilvl w:val="0"/>
          <w:numId w:val="10"/>
        </w:numPr>
        <w:spacing w:after="0" w:line="240" w:lineRule="auto"/>
        <w:ind w:left="567" w:hanging="567"/>
        <w:jc w:val="both"/>
        <w:rPr>
          <w:rFonts w:cs="Calibri"/>
        </w:rPr>
      </w:pPr>
      <w:r>
        <w:rPr>
          <w:rFonts w:cs="Calibri"/>
        </w:rPr>
        <w:t>to define the roles and responsibilities in the prevention and response to bullying and harassment.</w:t>
      </w:r>
    </w:p>
    <w:p w14:paraId="3FB3963B" w14:textId="77777777" w:rsidR="00887D4D" w:rsidRDefault="00887D4D" w:rsidP="00360699">
      <w:pPr>
        <w:numPr>
          <w:ilvl w:val="0"/>
          <w:numId w:val="10"/>
        </w:numPr>
        <w:spacing w:after="0" w:line="240" w:lineRule="auto"/>
        <w:ind w:left="567" w:hanging="567"/>
        <w:jc w:val="both"/>
        <w:rPr>
          <w:rFonts w:cs="Calibri"/>
        </w:rPr>
      </w:pPr>
      <w:r>
        <w:rPr>
          <w:rFonts w:cs="Calibri"/>
        </w:rPr>
        <w:t xml:space="preserve">to develop an understanding of college and community expectations around decreasing anti-social behaviours and promoting pro-social behaviours amongst the students. </w:t>
      </w:r>
    </w:p>
    <w:p w14:paraId="6797380A" w14:textId="77777777" w:rsidR="00887D4D" w:rsidRDefault="00887D4D" w:rsidP="00360699">
      <w:pPr>
        <w:numPr>
          <w:ilvl w:val="0"/>
          <w:numId w:val="10"/>
        </w:numPr>
        <w:spacing w:after="0" w:line="240" w:lineRule="auto"/>
        <w:ind w:left="567" w:hanging="567"/>
        <w:jc w:val="both"/>
        <w:rPr>
          <w:rFonts w:cs="Calibri"/>
        </w:rPr>
      </w:pPr>
      <w:r>
        <w:rPr>
          <w:rFonts w:cs="Calibri"/>
        </w:rPr>
        <w:t xml:space="preserve">to empower bystanders to intervene and report incidents of bullying and harassment. </w:t>
      </w:r>
    </w:p>
    <w:p w14:paraId="2F4DB2F9" w14:textId="77777777" w:rsidR="00887D4D" w:rsidRDefault="00887D4D" w:rsidP="00360699">
      <w:pPr>
        <w:numPr>
          <w:ilvl w:val="0"/>
          <w:numId w:val="10"/>
        </w:numPr>
        <w:spacing w:after="0" w:line="240" w:lineRule="auto"/>
        <w:ind w:left="567" w:hanging="567"/>
        <w:jc w:val="both"/>
        <w:rPr>
          <w:rFonts w:cs="Calibri"/>
        </w:rPr>
      </w:pPr>
      <w:r>
        <w:rPr>
          <w:rFonts w:cs="Calibri"/>
        </w:rPr>
        <w:t xml:space="preserve">to create empathy and understanding of the impact of the bullying behaviour on others. </w:t>
      </w:r>
    </w:p>
    <w:p w14:paraId="52D7BE0B" w14:textId="77777777" w:rsidR="00887D4D" w:rsidRDefault="00887D4D" w:rsidP="00887D4D">
      <w:pPr>
        <w:spacing w:after="0" w:line="240" w:lineRule="auto"/>
        <w:ind w:left="567"/>
        <w:jc w:val="both"/>
        <w:rPr>
          <w:rFonts w:cs="Calibri"/>
        </w:rPr>
      </w:pPr>
    </w:p>
    <w:p w14:paraId="39A27FB1" w14:textId="77777777" w:rsidR="00887D4D" w:rsidRDefault="00887D4D" w:rsidP="00887D4D">
      <w:pPr>
        <w:tabs>
          <w:tab w:val="left" w:pos="2055"/>
        </w:tabs>
        <w:spacing w:after="0" w:line="240" w:lineRule="auto"/>
        <w:jc w:val="both"/>
        <w:rPr>
          <w:b/>
          <w:sz w:val="24"/>
          <w:szCs w:val="24"/>
        </w:rPr>
      </w:pPr>
      <w:r>
        <w:rPr>
          <w:b/>
          <w:sz w:val="24"/>
          <w:szCs w:val="24"/>
        </w:rPr>
        <w:t>GUIDELINES</w:t>
      </w:r>
    </w:p>
    <w:p w14:paraId="2A097F05" w14:textId="77777777" w:rsidR="00887D4D" w:rsidRDefault="00887D4D" w:rsidP="00887D4D">
      <w:pPr>
        <w:spacing w:after="0" w:line="240" w:lineRule="auto"/>
        <w:jc w:val="both"/>
        <w:rPr>
          <w:b/>
        </w:rPr>
      </w:pPr>
    </w:p>
    <w:p w14:paraId="495AB4DD" w14:textId="77777777" w:rsidR="00887D4D" w:rsidRDefault="00887D4D" w:rsidP="00887D4D">
      <w:pPr>
        <w:spacing w:after="0" w:line="240" w:lineRule="auto"/>
        <w:jc w:val="both"/>
      </w:pPr>
      <w:r>
        <w:t>The following guidelines will be adhered to in relation to bullying and cyber bullying at the College:</w:t>
      </w:r>
    </w:p>
    <w:p w14:paraId="37D95827" w14:textId="77777777" w:rsidR="00887D4D" w:rsidRDefault="00887D4D" w:rsidP="00887D4D">
      <w:pPr>
        <w:spacing w:after="0" w:line="240" w:lineRule="auto"/>
        <w:jc w:val="both"/>
      </w:pPr>
    </w:p>
    <w:p w14:paraId="2817B027" w14:textId="77777777" w:rsidR="00887D4D" w:rsidRDefault="00887D4D" w:rsidP="00887D4D">
      <w:pPr>
        <w:spacing w:after="0" w:line="240" w:lineRule="auto"/>
        <w:jc w:val="both"/>
        <w:rPr>
          <w:b/>
        </w:rPr>
      </w:pPr>
      <w:r>
        <w:rPr>
          <w:b/>
        </w:rPr>
        <w:t>ADMINISTRATION:</w:t>
      </w:r>
    </w:p>
    <w:tbl>
      <w:tblPr>
        <w:tblStyle w:val="TableGrid"/>
        <w:tblW w:w="9526" w:type="dxa"/>
        <w:tblInd w:w="108" w:type="dxa"/>
        <w:tblLook w:val="01E0" w:firstRow="1" w:lastRow="1" w:firstColumn="1" w:lastColumn="1" w:noHBand="0" w:noVBand="0"/>
      </w:tblPr>
      <w:tblGrid>
        <w:gridCol w:w="4763"/>
        <w:gridCol w:w="4763"/>
      </w:tblGrid>
      <w:tr w:rsidR="00887D4D" w14:paraId="618CCE44" w14:textId="77777777" w:rsidTr="001D3EA8">
        <w:trPr>
          <w:trHeight w:val="386"/>
        </w:trPr>
        <w:tc>
          <w:tcPr>
            <w:tcW w:w="4763" w:type="dxa"/>
            <w:tcBorders>
              <w:top w:val="single" w:sz="4" w:space="0" w:color="auto"/>
              <w:left w:val="single" w:sz="4" w:space="0" w:color="auto"/>
              <w:bottom w:val="single" w:sz="4" w:space="0" w:color="auto"/>
              <w:right w:val="single" w:sz="4" w:space="0" w:color="auto"/>
            </w:tcBorders>
            <w:vAlign w:val="center"/>
            <w:hideMark/>
          </w:tcPr>
          <w:p w14:paraId="2FCD95CC" w14:textId="77777777" w:rsidR="00887D4D" w:rsidRDefault="00887D4D" w:rsidP="001D3EA8">
            <w:pPr>
              <w:ind w:right="-42"/>
              <w:jc w:val="both"/>
              <w:rPr>
                <w:rFonts w:eastAsia="Tahoma"/>
                <w:b/>
                <w:lang w:val="en-US"/>
              </w:rPr>
            </w:pPr>
            <w:r>
              <w:rPr>
                <w:rFonts w:eastAsia="Tahoma"/>
                <w:b/>
                <w:lang w:val="en-US"/>
              </w:rPr>
              <w:t>RIGHTS</w:t>
            </w:r>
          </w:p>
        </w:tc>
        <w:tc>
          <w:tcPr>
            <w:tcW w:w="4763" w:type="dxa"/>
            <w:tcBorders>
              <w:top w:val="single" w:sz="4" w:space="0" w:color="auto"/>
              <w:left w:val="single" w:sz="4" w:space="0" w:color="auto"/>
              <w:bottom w:val="single" w:sz="4" w:space="0" w:color="auto"/>
              <w:right w:val="single" w:sz="4" w:space="0" w:color="auto"/>
            </w:tcBorders>
            <w:vAlign w:val="center"/>
            <w:hideMark/>
          </w:tcPr>
          <w:p w14:paraId="7CF86D7A" w14:textId="77777777" w:rsidR="00887D4D" w:rsidRDefault="00887D4D" w:rsidP="001D3EA8">
            <w:pPr>
              <w:ind w:right="-42"/>
              <w:jc w:val="both"/>
              <w:rPr>
                <w:rFonts w:eastAsia="Tahoma"/>
                <w:b/>
                <w:lang w:val="en-US"/>
              </w:rPr>
            </w:pPr>
            <w:r>
              <w:rPr>
                <w:rFonts w:eastAsia="Tahoma"/>
                <w:b/>
                <w:lang w:val="en-US"/>
              </w:rPr>
              <w:t>RESPONSIBILITIES</w:t>
            </w:r>
          </w:p>
        </w:tc>
      </w:tr>
      <w:tr w:rsidR="00887D4D" w14:paraId="24002CDB" w14:textId="77777777" w:rsidTr="001D3EA8">
        <w:tc>
          <w:tcPr>
            <w:tcW w:w="4763" w:type="dxa"/>
            <w:tcBorders>
              <w:top w:val="single" w:sz="4" w:space="0" w:color="auto"/>
              <w:left w:val="single" w:sz="4" w:space="0" w:color="auto"/>
              <w:bottom w:val="single" w:sz="4" w:space="0" w:color="auto"/>
              <w:right w:val="single" w:sz="4" w:space="0" w:color="auto"/>
            </w:tcBorders>
            <w:hideMark/>
          </w:tcPr>
          <w:p w14:paraId="71D1E4BC"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Are supported in developing and implementing the school’s plan to prevent and effectively manage bullying.</w:t>
            </w:r>
          </w:p>
        </w:tc>
        <w:tc>
          <w:tcPr>
            <w:tcW w:w="4763" w:type="dxa"/>
            <w:tcBorders>
              <w:top w:val="single" w:sz="4" w:space="0" w:color="auto"/>
              <w:left w:val="single" w:sz="4" w:space="0" w:color="auto"/>
              <w:bottom w:val="single" w:sz="4" w:space="0" w:color="auto"/>
              <w:right w:val="single" w:sz="4" w:space="0" w:color="auto"/>
            </w:tcBorders>
            <w:hideMark/>
          </w:tcPr>
          <w:p w14:paraId="1C40FEEE"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Provide leadership in resourcing the school’s prevention and effective management of </w:t>
            </w:r>
            <w:proofErr w:type="gramStart"/>
            <w:r>
              <w:rPr>
                <w:rFonts w:eastAsia="Tahoma"/>
                <w:lang w:val="en-US"/>
              </w:rPr>
              <w:t>bullying;</w:t>
            </w:r>
            <w:proofErr w:type="gramEnd"/>
          </w:p>
          <w:p w14:paraId="0480A30B"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implement the school </w:t>
            </w:r>
            <w:proofErr w:type="gramStart"/>
            <w:r>
              <w:rPr>
                <w:rFonts w:eastAsia="Tahoma"/>
                <w:lang w:val="en-US"/>
              </w:rPr>
              <w:t>plan;</w:t>
            </w:r>
            <w:proofErr w:type="gramEnd"/>
          </w:p>
          <w:p w14:paraId="55FB8169"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ensure parents are informed of the school plan; and</w:t>
            </w:r>
          </w:p>
          <w:p w14:paraId="2CA07DA0"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support staff to implement the school’s plan.</w:t>
            </w:r>
          </w:p>
        </w:tc>
      </w:tr>
    </w:tbl>
    <w:p w14:paraId="35C59D35" w14:textId="77777777" w:rsidR="00887D4D" w:rsidRDefault="00887D4D" w:rsidP="00887D4D">
      <w:pPr>
        <w:spacing w:before="120" w:after="0" w:line="240" w:lineRule="auto"/>
        <w:jc w:val="both"/>
        <w:rPr>
          <w:b/>
        </w:rPr>
      </w:pPr>
      <w:r>
        <w:rPr>
          <w:b/>
        </w:rPr>
        <w:t>STAFF:</w:t>
      </w:r>
    </w:p>
    <w:tbl>
      <w:tblPr>
        <w:tblStyle w:val="TableGrid"/>
        <w:tblW w:w="9526" w:type="dxa"/>
        <w:tblInd w:w="108" w:type="dxa"/>
        <w:tblLook w:val="04A0" w:firstRow="1" w:lastRow="0" w:firstColumn="1" w:lastColumn="0" w:noHBand="0" w:noVBand="1"/>
      </w:tblPr>
      <w:tblGrid>
        <w:gridCol w:w="4763"/>
        <w:gridCol w:w="4763"/>
      </w:tblGrid>
      <w:tr w:rsidR="00887D4D" w14:paraId="4E589517" w14:textId="77777777" w:rsidTr="001D3EA8">
        <w:trPr>
          <w:trHeight w:val="386"/>
        </w:trPr>
        <w:tc>
          <w:tcPr>
            <w:tcW w:w="4763" w:type="dxa"/>
            <w:tcBorders>
              <w:top w:val="single" w:sz="4" w:space="0" w:color="auto"/>
              <w:left w:val="single" w:sz="4" w:space="0" w:color="auto"/>
              <w:bottom w:val="single" w:sz="4" w:space="0" w:color="auto"/>
              <w:right w:val="single" w:sz="4" w:space="0" w:color="auto"/>
            </w:tcBorders>
            <w:hideMark/>
          </w:tcPr>
          <w:p w14:paraId="792CD750" w14:textId="77777777" w:rsidR="00887D4D" w:rsidRDefault="00887D4D" w:rsidP="001D3EA8">
            <w:pPr>
              <w:ind w:right="-42"/>
              <w:jc w:val="both"/>
              <w:rPr>
                <w:rFonts w:eastAsia="Tahoma"/>
                <w:b/>
                <w:lang w:val="en-US"/>
              </w:rPr>
            </w:pPr>
            <w:r>
              <w:rPr>
                <w:rFonts w:eastAsia="Tahoma"/>
                <w:b/>
                <w:lang w:val="en-US"/>
              </w:rPr>
              <w:t>RIGHTS</w:t>
            </w:r>
          </w:p>
        </w:tc>
        <w:tc>
          <w:tcPr>
            <w:tcW w:w="4763" w:type="dxa"/>
            <w:tcBorders>
              <w:top w:val="single" w:sz="4" w:space="0" w:color="auto"/>
              <w:left w:val="single" w:sz="4" w:space="0" w:color="auto"/>
              <w:bottom w:val="single" w:sz="4" w:space="0" w:color="auto"/>
              <w:right w:val="single" w:sz="4" w:space="0" w:color="auto"/>
            </w:tcBorders>
            <w:hideMark/>
          </w:tcPr>
          <w:p w14:paraId="484D08D4" w14:textId="77777777" w:rsidR="00887D4D" w:rsidRDefault="00887D4D" w:rsidP="001D3EA8">
            <w:pPr>
              <w:ind w:right="-42"/>
              <w:jc w:val="both"/>
              <w:rPr>
                <w:rFonts w:eastAsia="Tahoma"/>
                <w:b/>
                <w:lang w:val="en-US"/>
              </w:rPr>
            </w:pPr>
            <w:r>
              <w:rPr>
                <w:rFonts w:eastAsia="Tahoma"/>
                <w:b/>
                <w:lang w:val="en-US"/>
              </w:rPr>
              <w:t>RESPONSIBILITIES</w:t>
            </w:r>
          </w:p>
        </w:tc>
      </w:tr>
      <w:tr w:rsidR="00887D4D" w14:paraId="20E45F5E" w14:textId="77777777" w:rsidTr="001D3EA8">
        <w:tc>
          <w:tcPr>
            <w:tcW w:w="4763" w:type="dxa"/>
            <w:tcBorders>
              <w:top w:val="single" w:sz="4" w:space="0" w:color="auto"/>
              <w:left w:val="single" w:sz="4" w:space="0" w:color="auto"/>
              <w:bottom w:val="single" w:sz="4" w:space="0" w:color="auto"/>
              <w:right w:val="single" w:sz="4" w:space="0" w:color="auto"/>
            </w:tcBorders>
            <w:hideMark/>
          </w:tcPr>
          <w:p w14:paraId="375C78A9"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 xml:space="preserve">Feel safe and supported in the </w:t>
            </w:r>
            <w:proofErr w:type="gramStart"/>
            <w:r>
              <w:rPr>
                <w:rFonts w:eastAsia="Tahoma"/>
                <w:lang w:val="en-US"/>
              </w:rPr>
              <w:t>workplace;</w:t>
            </w:r>
            <w:proofErr w:type="gramEnd"/>
          </w:p>
          <w:p w14:paraId="718DB50C"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 xml:space="preserve">access to curriculum resources suitable for supporting students in building positive relationships, resiliency, safety and bullying </w:t>
            </w:r>
            <w:proofErr w:type="gramStart"/>
            <w:r>
              <w:rPr>
                <w:rFonts w:eastAsia="Tahoma"/>
                <w:lang w:val="en-US"/>
              </w:rPr>
              <w:t>prevention;</w:t>
            </w:r>
            <w:proofErr w:type="gramEnd"/>
          </w:p>
          <w:p w14:paraId="64677C67"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 xml:space="preserve">are informed of the school’s plan on </w:t>
            </w:r>
            <w:proofErr w:type="gramStart"/>
            <w:r>
              <w:rPr>
                <w:rFonts w:eastAsia="Tahoma"/>
                <w:lang w:val="en-US"/>
              </w:rPr>
              <w:t>bullying;</w:t>
            </w:r>
            <w:proofErr w:type="gramEnd"/>
          </w:p>
          <w:p w14:paraId="711C5CBF"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are treated with respect in the workplace; and</w:t>
            </w:r>
          </w:p>
          <w:p w14:paraId="681F09B7"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access to professional learning in preventing and effectively managing bullying.</w:t>
            </w:r>
          </w:p>
        </w:tc>
        <w:tc>
          <w:tcPr>
            <w:tcW w:w="4763" w:type="dxa"/>
            <w:tcBorders>
              <w:top w:val="single" w:sz="4" w:space="0" w:color="auto"/>
              <w:left w:val="single" w:sz="4" w:space="0" w:color="auto"/>
              <w:bottom w:val="single" w:sz="4" w:space="0" w:color="auto"/>
              <w:right w:val="single" w:sz="4" w:space="0" w:color="auto"/>
            </w:tcBorders>
            <w:hideMark/>
          </w:tcPr>
          <w:p w14:paraId="09C494EA"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Promote and model positive </w:t>
            </w:r>
            <w:proofErr w:type="gramStart"/>
            <w:r>
              <w:rPr>
                <w:rFonts w:eastAsia="Tahoma"/>
                <w:lang w:val="en-US"/>
              </w:rPr>
              <w:t>relationships;</w:t>
            </w:r>
            <w:proofErr w:type="gramEnd"/>
          </w:p>
          <w:p w14:paraId="559189E8"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participate in implementing the school plan to counter </w:t>
            </w:r>
            <w:proofErr w:type="gramStart"/>
            <w:r>
              <w:rPr>
                <w:rFonts w:eastAsia="Tahoma"/>
                <w:lang w:val="en-US"/>
              </w:rPr>
              <w:t>bullying;</w:t>
            </w:r>
            <w:proofErr w:type="gramEnd"/>
          </w:p>
          <w:p w14:paraId="4B646C43"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identify and respond to bullying </w:t>
            </w:r>
            <w:proofErr w:type="gramStart"/>
            <w:r>
              <w:rPr>
                <w:rFonts w:eastAsia="Tahoma"/>
                <w:lang w:val="en-US"/>
              </w:rPr>
              <w:t>incidents;</w:t>
            </w:r>
            <w:proofErr w:type="gramEnd"/>
          </w:p>
          <w:p w14:paraId="669A1E27"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teach students how to treat other with care and </w:t>
            </w:r>
            <w:proofErr w:type="gramStart"/>
            <w:r>
              <w:rPr>
                <w:rFonts w:eastAsia="Tahoma"/>
                <w:lang w:val="en-US"/>
              </w:rPr>
              <w:t>respect;</w:t>
            </w:r>
            <w:proofErr w:type="gramEnd"/>
          </w:p>
          <w:p w14:paraId="4183B9E0"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teach students how to respond effectively to </w:t>
            </w:r>
            <w:proofErr w:type="gramStart"/>
            <w:r>
              <w:rPr>
                <w:rFonts w:eastAsia="Tahoma"/>
                <w:lang w:val="en-US"/>
              </w:rPr>
              <w:t>bullying;</w:t>
            </w:r>
            <w:proofErr w:type="gramEnd"/>
          </w:p>
          <w:p w14:paraId="757E9BF1"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promote social problem solving with students; and</w:t>
            </w:r>
          </w:p>
          <w:p w14:paraId="15315707"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respect and accept individual differences.</w:t>
            </w:r>
          </w:p>
        </w:tc>
      </w:tr>
    </w:tbl>
    <w:p w14:paraId="742B58FC" w14:textId="77777777" w:rsidR="00887D4D" w:rsidRDefault="00887D4D" w:rsidP="00887D4D">
      <w:pPr>
        <w:spacing w:before="120" w:after="0" w:line="240" w:lineRule="auto"/>
        <w:jc w:val="both"/>
      </w:pPr>
      <w:r>
        <w:rPr>
          <w:b/>
        </w:rPr>
        <w:t>STUDENTS</w:t>
      </w:r>
      <w:r>
        <w:t>:</w:t>
      </w:r>
    </w:p>
    <w:tbl>
      <w:tblPr>
        <w:tblStyle w:val="TableGrid"/>
        <w:tblW w:w="9526" w:type="dxa"/>
        <w:tblInd w:w="108" w:type="dxa"/>
        <w:tblLook w:val="04A0" w:firstRow="1" w:lastRow="0" w:firstColumn="1" w:lastColumn="0" w:noHBand="0" w:noVBand="1"/>
      </w:tblPr>
      <w:tblGrid>
        <w:gridCol w:w="4763"/>
        <w:gridCol w:w="4763"/>
      </w:tblGrid>
      <w:tr w:rsidR="00887D4D" w14:paraId="36F54C0E" w14:textId="77777777" w:rsidTr="001D3EA8">
        <w:trPr>
          <w:trHeight w:val="386"/>
        </w:trPr>
        <w:tc>
          <w:tcPr>
            <w:tcW w:w="4763" w:type="dxa"/>
            <w:tcBorders>
              <w:top w:val="single" w:sz="4" w:space="0" w:color="auto"/>
              <w:left w:val="single" w:sz="4" w:space="0" w:color="auto"/>
              <w:bottom w:val="single" w:sz="4" w:space="0" w:color="auto"/>
              <w:right w:val="single" w:sz="4" w:space="0" w:color="auto"/>
            </w:tcBorders>
            <w:hideMark/>
          </w:tcPr>
          <w:p w14:paraId="3E01B275" w14:textId="77777777" w:rsidR="00887D4D" w:rsidRDefault="00887D4D" w:rsidP="001D3EA8">
            <w:pPr>
              <w:ind w:right="-42"/>
              <w:jc w:val="both"/>
              <w:rPr>
                <w:rFonts w:eastAsia="Tahoma"/>
                <w:b/>
                <w:lang w:val="en-US"/>
              </w:rPr>
            </w:pPr>
            <w:r>
              <w:rPr>
                <w:rFonts w:eastAsia="Tahoma"/>
                <w:b/>
                <w:lang w:val="en-US"/>
              </w:rPr>
              <w:t>RIGHTS</w:t>
            </w:r>
          </w:p>
        </w:tc>
        <w:tc>
          <w:tcPr>
            <w:tcW w:w="4763" w:type="dxa"/>
            <w:tcBorders>
              <w:top w:val="single" w:sz="4" w:space="0" w:color="auto"/>
              <w:left w:val="single" w:sz="4" w:space="0" w:color="auto"/>
              <w:bottom w:val="single" w:sz="4" w:space="0" w:color="auto"/>
              <w:right w:val="single" w:sz="4" w:space="0" w:color="auto"/>
            </w:tcBorders>
            <w:hideMark/>
          </w:tcPr>
          <w:p w14:paraId="62281688" w14:textId="77777777" w:rsidR="00887D4D" w:rsidRDefault="00887D4D" w:rsidP="001D3EA8">
            <w:pPr>
              <w:ind w:right="-42"/>
              <w:jc w:val="both"/>
              <w:rPr>
                <w:rFonts w:eastAsia="Tahoma"/>
                <w:b/>
                <w:lang w:val="en-US"/>
              </w:rPr>
            </w:pPr>
            <w:r>
              <w:rPr>
                <w:rFonts w:eastAsia="Tahoma"/>
                <w:b/>
                <w:lang w:val="en-US"/>
              </w:rPr>
              <w:t>RESPONSIBILITIES</w:t>
            </w:r>
          </w:p>
        </w:tc>
      </w:tr>
      <w:tr w:rsidR="00887D4D" w14:paraId="518D3C4D" w14:textId="77777777" w:rsidTr="001D3EA8">
        <w:tc>
          <w:tcPr>
            <w:tcW w:w="4763" w:type="dxa"/>
            <w:tcBorders>
              <w:top w:val="single" w:sz="4" w:space="0" w:color="auto"/>
              <w:left w:val="single" w:sz="4" w:space="0" w:color="auto"/>
              <w:bottom w:val="single" w:sz="4" w:space="0" w:color="auto"/>
              <w:right w:val="single" w:sz="4" w:space="0" w:color="auto"/>
            </w:tcBorders>
            <w:hideMark/>
          </w:tcPr>
          <w:p w14:paraId="7B737718"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 xml:space="preserve">Access to curriculum that supports the building of </w:t>
            </w:r>
            <w:proofErr w:type="gramStart"/>
            <w:r>
              <w:rPr>
                <w:rFonts w:eastAsia="Tahoma"/>
                <w:lang w:val="en-US"/>
              </w:rPr>
              <w:t>resiliency;</w:t>
            </w:r>
            <w:proofErr w:type="gramEnd"/>
            <w:r>
              <w:rPr>
                <w:rFonts w:eastAsia="Tahoma"/>
                <w:lang w:val="en-US"/>
              </w:rPr>
              <w:t xml:space="preserve"> </w:t>
            </w:r>
          </w:p>
          <w:p w14:paraId="17ACD4E6"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are informed of the school’s plan on bullying; and</w:t>
            </w:r>
          </w:p>
          <w:p w14:paraId="5C7034B9"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if involved, are provided with support to stop bullying.</w:t>
            </w:r>
          </w:p>
        </w:tc>
        <w:tc>
          <w:tcPr>
            <w:tcW w:w="4763" w:type="dxa"/>
            <w:tcBorders>
              <w:top w:val="single" w:sz="4" w:space="0" w:color="auto"/>
              <w:left w:val="single" w:sz="4" w:space="0" w:color="auto"/>
              <w:bottom w:val="single" w:sz="4" w:space="0" w:color="auto"/>
              <w:right w:val="single" w:sz="4" w:space="0" w:color="auto"/>
            </w:tcBorders>
            <w:hideMark/>
          </w:tcPr>
          <w:p w14:paraId="57A38DC0"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Treat members of the community with care and respect; and</w:t>
            </w:r>
          </w:p>
          <w:p w14:paraId="3881D1D9"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To help someone who is being bullied or harassed</w:t>
            </w:r>
          </w:p>
          <w:p w14:paraId="675C362A"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To approach a staff member or an appropriate peer if they, or someone else, is being bullied </w:t>
            </w:r>
            <w:r>
              <w:rPr>
                <w:rFonts w:eastAsia="Tahoma"/>
                <w:lang w:val="en-US"/>
              </w:rPr>
              <w:lastRenderedPageBreak/>
              <w:t>or harassed – either at school or on the way to or from school</w:t>
            </w:r>
          </w:p>
          <w:p w14:paraId="5796DC46"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read, sign and return the digital </w:t>
            </w:r>
            <w:proofErr w:type="gramStart"/>
            <w:r>
              <w:rPr>
                <w:rFonts w:eastAsia="Tahoma"/>
                <w:lang w:val="en-US"/>
              </w:rPr>
              <w:t>users</w:t>
            </w:r>
            <w:proofErr w:type="gramEnd"/>
            <w:r>
              <w:rPr>
                <w:rFonts w:eastAsia="Tahoma"/>
                <w:lang w:val="en-US"/>
              </w:rPr>
              <w:t xml:space="preserve"> agreement (SUPPORTING DOCUMENTS)</w:t>
            </w:r>
          </w:p>
        </w:tc>
      </w:tr>
    </w:tbl>
    <w:p w14:paraId="324F2BC4" w14:textId="77777777" w:rsidR="00887D4D" w:rsidRDefault="00887D4D" w:rsidP="00887D4D">
      <w:pPr>
        <w:spacing w:before="120" w:after="0" w:line="240" w:lineRule="auto"/>
        <w:jc w:val="both"/>
      </w:pPr>
      <w:r>
        <w:rPr>
          <w:b/>
        </w:rPr>
        <w:lastRenderedPageBreak/>
        <w:t>PARENTS</w:t>
      </w:r>
      <w:r>
        <w:t>:</w:t>
      </w:r>
    </w:p>
    <w:tbl>
      <w:tblPr>
        <w:tblStyle w:val="TableGrid"/>
        <w:tblW w:w="9526" w:type="dxa"/>
        <w:tblInd w:w="108" w:type="dxa"/>
        <w:tblLook w:val="04A0" w:firstRow="1" w:lastRow="0" w:firstColumn="1" w:lastColumn="0" w:noHBand="0" w:noVBand="1"/>
      </w:tblPr>
      <w:tblGrid>
        <w:gridCol w:w="4763"/>
        <w:gridCol w:w="4763"/>
      </w:tblGrid>
      <w:tr w:rsidR="00887D4D" w14:paraId="256ABFB7" w14:textId="77777777" w:rsidTr="001D3EA8">
        <w:trPr>
          <w:trHeight w:val="386"/>
        </w:trPr>
        <w:tc>
          <w:tcPr>
            <w:tcW w:w="4763" w:type="dxa"/>
            <w:tcBorders>
              <w:top w:val="single" w:sz="4" w:space="0" w:color="auto"/>
              <w:left w:val="single" w:sz="4" w:space="0" w:color="auto"/>
              <w:bottom w:val="single" w:sz="4" w:space="0" w:color="auto"/>
              <w:right w:val="single" w:sz="4" w:space="0" w:color="auto"/>
            </w:tcBorders>
            <w:hideMark/>
          </w:tcPr>
          <w:p w14:paraId="224ED738" w14:textId="77777777" w:rsidR="00887D4D" w:rsidRDefault="00887D4D" w:rsidP="001D3EA8">
            <w:pPr>
              <w:ind w:right="-42"/>
              <w:jc w:val="both"/>
              <w:rPr>
                <w:rFonts w:eastAsia="Tahoma"/>
                <w:b/>
                <w:lang w:val="en-US"/>
              </w:rPr>
            </w:pPr>
            <w:r>
              <w:rPr>
                <w:rFonts w:eastAsia="Tahoma"/>
                <w:b/>
                <w:lang w:val="en-US"/>
              </w:rPr>
              <w:t>RIGHTS</w:t>
            </w:r>
          </w:p>
        </w:tc>
        <w:tc>
          <w:tcPr>
            <w:tcW w:w="4763" w:type="dxa"/>
            <w:tcBorders>
              <w:top w:val="single" w:sz="4" w:space="0" w:color="auto"/>
              <w:left w:val="single" w:sz="4" w:space="0" w:color="auto"/>
              <w:bottom w:val="single" w:sz="4" w:space="0" w:color="auto"/>
              <w:right w:val="single" w:sz="4" w:space="0" w:color="auto"/>
            </w:tcBorders>
            <w:hideMark/>
          </w:tcPr>
          <w:p w14:paraId="45A35117" w14:textId="77777777" w:rsidR="00887D4D" w:rsidRDefault="00887D4D" w:rsidP="001D3EA8">
            <w:pPr>
              <w:ind w:right="-42"/>
              <w:jc w:val="both"/>
              <w:rPr>
                <w:rFonts w:eastAsia="Tahoma"/>
                <w:b/>
                <w:lang w:val="en-US"/>
              </w:rPr>
            </w:pPr>
            <w:r>
              <w:rPr>
                <w:rFonts w:eastAsia="Tahoma"/>
                <w:b/>
                <w:lang w:val="en-US"/>
              </w:rPr>
              <w:t>RESPONSIBILITIES</w:t>
            </w:r>
          </w:p>
        </w:tc>
      </w:tr>
      <w:tr w:rsidR="00887D4D" w14:paraId="7D8BCF65" w14:textId="77777777" w:rsidTr="001D3EA8">
        <w:tc>
          <w:tcPr>
            <w:tcW w:w="4763" w:type="dxa"/>
            <w:tcBorders>
              <w:top w:val="single" w:sz="4" w:space="0" w:color="auto"/>
              <w:left w:val="single" w:sz="4" w:space="0" w:color="auto"/>
              <w:bottom w:val="single" w:sz="4" w:space="0" w:color="auto"/>
              <w:right w:val="single" w:sz="4" w:space="0" w:color="auto"/>
            </w:tcBorders>
          </w:tcPr>
          <w:p w14:paraId="0B499997"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Expect children to be safe and provided with a supportive school environment and treated with respect; and</w:t>
            </w:r>
          </w:p>
          <w:p w14:paraId="2195DB9F" w14:textId="77777777" w:rsidR="00887D4D" w:rsidRDefault="00887D4D" w:rsidP="00360699">
            <w:pPr>
              <w:numPr>
                <w:ilvl w:val="0"/>
                <w:numId w:val="11"/>
              </w:numPr>
              <w:tabs>
                <w:tab w:val="num" w:pos="374"/>
              </w:tabs>
              <w:ind w:left="374" w:right="-42"/>
              <w:jc w:val="both"/>
              <w:rPr>
                <w:rFonts w:eastAsia="Tahoma"/>
                <w:lang w:val="en-US"/>
              </w:rPr>
            </w:pPr>
            <w:r>
              <w:rPr>
                <w:rFonts w:eastAsia="Tahoma"/>
                <w:lang w:val="en-US"/>
              </w:rPr>
              <w:t>are provided with access to information on the prevention and response strategies related to bullying.</w:t>
            </w:r>
          </w:p>
          <w:p w14:paraId="0D172B39" w14:textId="77777777" w:rsidR="00887D4D" w:rsidRDefault="00887D4D" w:rsidP="001D3EA8">
            <w:pPr>
              <w:ind w:left="14" w:right="-42"/>
              <w:jc w:val="both"/>
              <w:rPr>
                <w:rFonts w:eastAsia="Tahoma"/>
                <w:lang w:val="en-US"/>
              </w:rPr>
            </w:pPr>
          </w:p>
        </w:tc>
        <w:tc>
          <w:tcPr>
            <w:tcW w:w="4763" w:type="dxa"/>
            <w:tcBorders>
              <w:top w:val="single" w:sz="4" w:space="0" w:color="auto"/>
              <w:left w:val="single" w:sz="4" w:space="0" w:color="auto"/>
              <w:bottom w:val="single" w:sz="4" w:space="0" w:color="auto"/>
              <w:right w:val="single" w:sz="4" w:space="0" w:color="auto"/>
            </w:tcBorders>
            <w:hideMark/>
          </w:tcPr>
          <w:p w14:paraId="4CE1CF9F"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Support and encourage children to treat others with respect and act in accordance with the school plan if they observe </w:t>
            </w:r>
            <w:proofErr w:type="gramStart"/>
            <w:r>
              <w:rPr>
                <w:rFonts w:eastAsia="Tahoma"/>
                <w:lang w:val="en-US"/>
              </w:rPr>
              <w:t>bullying;</w:t>
            </w:r>
            <w:proofErr w:type="gramEnd"/>
          </w:p>
          <w:p w14:paraId="0DE6DD28"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encourage children to report bullying incidents; and</w:t>
            </w:r>
          </w:p>
          <w:p w14:paraId="6CBF0B90"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awareness of school plans and support school in effectively managing bullying.</w:t>
            </w:r>
          </w:p>
          <w:p w14:paraId="782B90D0"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awareness of the schools </w:t>
            </w:r>
            <w:proofErr w:type="gramStart"/>
            <w:r>
              <w:rPr>
                <w:rFonts w:eastAsia="Tahoma"/>
                <w:lang w:val="en-US"/>
              </w:rPr>
              <w:t>use</w:t>
            </w:r>
            <w:proofErr w:type="gramEnd"/>
            <w:r>
              <w:rPr>
                <w:rFonts w:eastAsia="Tahoma"/>
                <w:lang w:val="en-US"/>
              </w:rPr>
              <w:t xml:space="preserve"> of restorative practices (SUPPORTING DOCUMENTS)</w:t>
            </w:r>
          </w:p>
          <w:p w14:paraId="3A5F855B" w14:textId="77777777" w:rsidR="00887D4D" w:rsidRDefault="00887D4D" w:rsidP="00360699">
            <w:pPr>
              <w:numPr>
                <w:ilvl w:val="0"/>
                <w:numId w:val="11"/>
              </w:numPr>
              <w:tabs>
                <w:tab w:val="num" w:pos="439"/>
              </w:tabs>
              <w:ind w:left="439" w:right="-42"/>
              <w:jc w:val="both"/>
              <w:rPr>
                <w:rFonts w:eastAsia="Tahoma"/>
                <w:lang w:val="en-US"/>
              </w:rPr>
            </w:pPr>
            <w:r>
              <w:rPr>
                <w:rFonts w:eastAsia="Tahoma"/>
                <w:lang w:val="en-US"/>
              </w:rPr>
              <w:t xml:space="preserve">read, sign and return the digital </w:t>
            </w:r>
            <w:proofErr w:type="gramStart"/>
            <w:r>
              <w:rPr>
                <w:rFonts w:eastAsia="Tahoma"/>
                <w:lang w:val="en-US"/>
              </w:rPr>
              <w:t>users</w:t>
            </w:r>
            <w:proofErr w:type="gramEnd"/>
            <w:r>
              <w:rPr>
                <w:rFonts w:eastAsia="Tahoma"/>
                <w:lang w:val="en-US"/>
              </w:rPr>
              <w:t xml:space="preserve"> agreement (SUPPORTING DOCUMENTS)</w:t>
            </w:r>
          </w:p>
        </w:tc>
      </w:tr>
    </w:tbl>
    <w:p w14:paraId="77A03FA3"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59B64A6C"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4151F4F7"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002F7882"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382EBF5C"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747005BC"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0898F94F"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6FA0F07D"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0C36CC5F"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2D4B0DCA" w14:textId="77777777" w:rsidR="006B04DE" w:rsidRDefault="006B04DE" w:rsidP="00887D4D">
      <w:pPr>
        <w:tabs>
          <w:tab w:val="left" w:pos="540"/>
          <w:tab w:val="left" w:pos="900"/>
        </w:tabs>
        <w:spacing w:beforeAutospacing="1" w:after="100" w:afterAutospacing="1"/>
        <w:ind w:left="360" w:right="170" w:hanging="360"/>
        <w:jc w:val="both"/>
        <w:rPr>
          <w:b/>
          <w:u w:val="single"/>
        </w:rPr>
      </w:pPr>
    </w:p>
    <w:p w14:paraId="335CB77B"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06F7ACE6"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66B0A468"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21A0141B"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15301FFC"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7247C7A8"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46C37250" w14:textId="77777777" w:rsidR="004E6C6D" w:rsidRDefault="004E6C6D" w:rsidP="00887D4D">
      <w:pPr>
        <w:tabs>
          <w:tab w:val="left" w:pos="540"/>
          <w:tab w:val="left" w:pos="900"/>
        </w:tabs>
        <w:spacing w:beforeAutospacing="1" w:after="100" w:afterAutospacing="1"/>
        <w:ind w:left="360" w:right="170" w:hanging="360"/>
        <w:jc w:val="both"/>
        <w:rPr>
          <w:b/>
          <w:u w:val="single"/>
        </w:rPr>
      </w:pPr>
    </w:p>
    <w:p w14:paraId="530551AF" w14:textId="77777777" w:rsidR="00887D4D" w:rsidRDefault="00887D4D" w:rsidP="00887D4D">
      <w:pPr>
        <w:tabs>
          <w:tab w:val="left" w:pos="540"/>
          <w:tab w:val="left" w:pos="900"/>
        </w:tabs>
        <w:spacing w:beforeAutospacing="1" w:after="100" w:afterAutospacing="1"/>
        <w:ind w:left="360" w:right="170" w:hanging="360"/>
        <w:jc w:val="both"/>
        <w:rPr>
          <w:b/>
          <w:u w:val="single"/>
        </w:rPr>
      </w:pPr>
      <w:r>
        <w:rPr>
          <w:b/>
          <w:u w:val="single"/>
        </w:rPr>
        <w:lastRenderedPageBreak/>
        <w:t>Procedure:</w:t>
      </w:r>
    </w:p>
    <w:p w14:paraId="0E1B92A0" w14:textId="77777777" w:rsidR="00BC1EB0" w:rsidRDefault="00BC1EB0" w:rsidP="00CE107B">
      <w:pPr>
        <w:jc w:val="both"/>
      </w:pPr>
      <w:r>
        <w:rPr>
          <w:noProof/>
          <w:lang w:eastAsia="en-AU"/>
        </w:rPr>
        <mc:AlternateContent>
          <mc:Choice Requires="wps">
            <w:drawing>
              <wp:anchor distT="0" distB="0" distL="114300" distR="114300" simplePos="0" relativeHeight="251858944" behindDoc="0" locked="0" layoutInCell="1" allowOverlap="1" wp14:anchorId="0E89044E" wp14:editId="3976D4E4">
                <wp:simplePos x="0" y="0"/>
                <wp:positionH relativeFrom="margin">
                  <wp:align>left</wp:align>
                </wp:positionH>
                <wp:positionV relativeFrom="paragraph">
                  <wp:posOffset>25778</wp:posOffset>
                </wp:positionV>
                <wp:extent cx="5321300" cy="343535"/>
                <wp:effectExtent l="0" t="0" r="12700" b="1841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343535"/>
                        </a:xfrm>
                        <a:prstGeom prst="rect">
                          <a:avLst/>
                        </a:prstGeom>
                        <a:solidFill>
                          <a:srgbClr val="FFFFFF"/>
                        </a:solidFill>
                        <a:ln w="22225">
                          <a:solidFill>
                            <a:srgbClr val="000000"/>
                          </a:solidFill>
                          <a:miter lim="800000"/>
                          <a:headEnd/>
                          <a:tailEnd/>
                        </a:ln>
                      </wps:spPr>
                      <wps:txbx>
                        <w:txbxContent>
                          <w:p w14:paraId="09D7AEF2" w14:textId="77777777" w:rsidR="00572340" w:rsidRPr="00CD7A90" w:rsidRDefault="00572340" w:rsidP="00BC1EB0">
                            <w:pPr>
                              <w:rPr>
                                <w:b/>
                                <w:sz w:val="24"/>
                                <w:szCs w:val="24"/>
                              </w:rPr>
                            </w:pPr>
                            <w:r w:rsidRPr="00CD7A90">
                              <w:rPr>
                                <w:b/>
                                <w:sz w:val="24"/>
                                <w:szCs w:val="24"/>
                              </w:rPr>
                              <w:t>Responding to Bullying and Harassment including Cyberbullying for 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9044E" id="Text Box 64" o:spid="_x0000_s1041" type="#_x0000_t202" style="position:absolute;left:0;text-align:left;margin-left:0;margin-top:2.05pt;width:419pt;height:27.0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" strokeweight="1.75pt">
                <v:textbox>
                  <w:txbxContent>
                    <w:p w14:paraId="09D7AEF2" w14:textId="77777777" w:rsidR="00572340" w:rsidRPr="00CD7A90" w:rsidRDefault="00572340" w:rsidP="00BC1EB0">
                      <w:pPr>
                        <w:rPr>
                          <w:b/>
                          <w:sz w:val="24"/>
                          <w:szCs w:val="24"/>
                        </w:rPr>
                      </w:pPr>
                      <w:r w:rsidRPr="00CD7A90">
                        <w:rPr>
                          <w:b/>
                          <w:sz w:val="24"/>
                          <w:szCs w:val="24"/>
                        </w:rPr>
                        <w:t>Responding to Bullying and Harassment including Cyberbullying for Teachers</w:t>
                      </w:r>
                    </w:p>
                  </w:txbxContent>
                </v:textbox>
                <w10:wrap anchorx="margin"/>
              </v:shape>
            </w:pict>
          </mc:Fallback>
        </mc:AlternateContent>
      </w:r>
      <w:r>
        <w:br/>
      </w:r>
    </w:p>
    <w:p w14:paraId="325F39E7" w14:textId="77777777" w:rsidR="00BC1EB0" w:rsidRDefault="00BC1EB0" w:rsidP="00CE107B">
      <w:pPr>
        <w:jc w:val="both"/>
      </w:pPr>
      <w:r>
        <w:rPr>
          <w:noProof/>
          <w:lang w:eastAsia="en-AU"/>
        </w:rPr>
        <mc:AlternateContent>
          <mc:Choice Requires="wps">
            <w:drawing>
              <wp:anchor distT="0" distB="0" distL="114300" distR="114300" simplePos="0" relativeHeight="251798528" behindDoc="0" locked="0" layoutInCell="1" allowOverlap="1" wp14:anchorId="1ED1FD48" wp14:editId="78EE6D73">
                <wp:simplePos x="0" y="0"/>
                <wp:positionH relativeFrom="column">
                  <wp:posOffset>4637349</wp:posOffset>
                </wp:positionH>
                <wp:positionV relativeFrom="paragraph">
                  <wp:posOffset>115361</wp:posOffset>
                </wp:positionV>
                <wp:extent cx="2045335" cy="505460"/>
                <wp:effectExtent l="10795" t="12700" r="10795" b="57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505460"/>
                        </a:xfrm>
                        <a:prstGeom prst="rect">
                          <a:avLst/>
                        </a:prstGeom>
                        <a:solidFill>
                          <a:srgbClr val="FFFFFF"/>
                        </a:solidFill>
                        <a:ln w="9525">
                          <a:solidFill>
                            <a:srgbClr val="000000"/>
                          </a:solidFill>
                          <a:miter lim="800000"/>
                          <a:headEnd/>
                          <a:tailEnd/>
                        </a:ln>
                      </wps:spPr>
                      <wps:txbx>
                        <w:txbxContent>
                          <w:p w14:paraId="6DB3906A" w14:textId="77777777" w:rsidR="00572340" w:rsidRDefault="00572340" w:rsidP="00BC1EB0">
                            <w:pPr>
                              <w:jc w:val="center"/>
                            </w:pPr>
                            <w:r>
                              <w:t>If a student reports bullying and harassment to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1FD48" id="Text Box 60" o:spid="_x0000_s1042" type="#_x0000_t202" style="position:absolute;left:0;text-align:left;margin-left:365.15pt;margin-top:9.1pt;width:161.05pt;height:39.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">
                <v:textbox>
                  <w:txbxContent>
                    <w:p w14:paraId="6DB3906A" w14:textId="77777777" w:rsidR="00572340" w:rsidRDefault="00572340" w:rsidP="00BC1EB0">
                      <w:pPr>
                        <w:jc w:val="center"/>
                      </w:pPr>
                      <w:r>
                        <w:t>If a student reports bullying and harassment to you</w:t>
                      </w:r>
                    </w:p>
                  </w:txbxContent>
                </v:textbox>
              </v:shape>
            </w:pict>
          </mc:Fallback>
        </mc:AlternateContent>
      </w:r>
      <w:r>
        <w:rPr>
          <w:noProof/>
          <w:lang w:eastAsia="en-AU"/>
        </w:rPr>
        <mc:AlternateContent>
          <mc:Choice Requires="wps">
            <w:drawing>
              <wp:anchor distT="0" distB="0" distL="114300" distR="114300" simplePos="0" relativeHeight="251797504" behindDoc="0" locked="0" layoutInCell="1" allowOverlap="1" wp14:anchorId="6DE9BAC1" wp14:editId="3AAE6032">
                <wp:simplePos x="0" y="0"/>
                <wp:positionH relativeFrom="column">
                  <wp:posOffset>2354636</wp:posOffset>
                </wp:positionH>
                <wp:positionV relativeFrom="paragraph">
                  <wp:posOffset>150696</wp:posOffset>
                </wp:positionV>
                <wp:extent cx="1962150" cy="451485"/>
                <wp:effectExtent l="10160" t="12700" r="8890" b="1206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1485"/>
                        </a:xfrm>
                        <a:prstGeom prst="rect">
                          <a:avLst/>
                        </a:prstGeom>
                        <a:solidFill>
                          <a:srgbClr val="FFFFFF"/>
                        </a:solidFill>
                        <a:ln w="9525">
                          <a:solidFill>
                            <a:srgbClr val="000000"/>
                          </a:solidFill>
                          <a:miter lim="800000"/>
                          <a:headEnd/>
                          <a:tailEnd/>
                        </a:ln>
                      </wps:spPr>
                      <wps:txbx>
                        <w:txbxContent>
                          <w:p w14:paraId="7B82D08B" w14:textId="77777777" w:rsidR="00572340" w:rsidRDefault="00572340" w:rsidP="00BC1EB0">
                            <w:pPr>
                              <w:jc w:val="center"/>
                            </w:pPr>
                            <w:r>
                              <w:t>Observed by 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9BAC1" id="Text Box 62" o:spid="_x0000_s1043" type="#_x0000_t202" style="position:absolute;left:0;text-align:left;margin-left:185.4pt;margin-top:11.85pt;width:154.5pt;height:3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">
                <v:textbox>
                  <w:txbxContent>
                    <w:p w14:paraId="7B82D08B" w14:textId="77777777" w:rsidR="00572340" w:rsidRDefault="00572340" w:rsidP="00BC1EB0">
                      <w:pPr>
                        <w:jc w:val="center"/>
                      </w:pPr>
                      <w:r>
                        <w:t>Observed by teacher</w:t>
                      </w:r>
                    </w:p>
                  </w:txbxContent>
                </v:textbox>
              </v:shape>
            </w:pict>
          </mc:Fallback>
        </mc:AlternateContent>
      </w:r>
      <w:r>
        <w:rPr>
          <w:noProof/>
          <w:lang w:eastAsia="en-AU"/>
        </w:rPr>
        <mc:AlternateContent>
          <mc:Choice Requires="wps">
            <w:drawing>
              <wp:anchor distT="0" distB="0" distL="114300" distR="114300" simplePos="0" relativeHeight="251796480" behindDoc="0" locked="0" layoutInCell="1" allowOverlap="1" wp14:anchorId="4EAD2F29" wp14:editId="64F71F4B">
                <wp:simplePos x="0" y="0"/>
                <wp:positionH relativeFrom="column">
                  <wp:posOffset>10160</wp:posOffset>
                </wp:positionH>
                <wp:positionV relativeFrom="paragraph">
                  <wp:posOffset>162270</wp:posOffset>
                </wp:positionV>
                <wp:extent cx="1962150" cy="505460"/>
                <wp:effectExtent l="10160" t="12700" r="8890"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05460"/>
                        </a:xfrm>
                        <a:prstGeom prst="rect">
                          <a:avLst/>
                        </a:prstGeom>
                        <a:solidFill>
                          <a:srgbClr val="FFFFFF"/>
                        </a:solidFill>
                        <a:ln w="9525">
                          <a:solidFill>
                            <a:srgbClr val="000000"/>
                          </a:solidFill>
                          <a:miter lim="800000"/>
                          <a:headEnd/>
                          <a:tailEnd/>
                        </a:ln>
                      </wps:spPr>
                      <wps:txbx>
                        <w:txbxContent>
                          <w:p w14:paraId="7D7DD081" w14:textId="77777777" w:rsidR="00572340" w:rsidRDefault="00572340" w:rsidP="00BC1EB0">
                            <w:pPr>
                              <w:jc w:val="center"/>
                            </w:pPr>
                            <w:r>
                              <w:t>What is Bullying? Check the definition in the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D2F29" id="Text Box 61" o:spid="_x0000_s1044" type="#_x0000_t202" style="position:absolute;left:0;text-align:left;margin-left:.8pt;margin-top:12.8pt;width:154.5pt;height:39.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">
                <v:textbox>
                  <w:txbxContent>
                    <w:p w14:paraId="7D7DD081" w14:textId="77777777" w:rsidR="00572340" w:rsidRDefault="00572340" w:rsidP="00BC1EB0">
                      <w:pPr>
                        <w:jc w:val="center"/>
                      </w:pPr>
                      <w:r>
                        <w:t>What is Bullying? Check the definition in the Policy</w:t>
                      </w:r>
                    </w:p>
                  </w:txbxContent>
                </v:textbox>
              </v:shape>
            </w:pict>
          </mc:Fallback>
        </mc:AlternateContent>
      </w:r>
    </w:p>
    <w:p w14:paraId="5EB4D494" w14:textId="77777777" w:rsidR="00BC1EB0" w:rsidRDefault="00BC1EB0" w:rsidP="00CE107B">
      <w:pPr>
        <w:jc w:val="both"/>
      </w:pPr>
    </w:p>
    <w:p w14:paraId="5A4C2B5F" w14:textId="77777777" w:rsidR="00BC1EB0" w:rsidRDefault="00BC1EB0" w:rsidP="00CE107B">
      <w:pPr>
        <w:jc w:val="both"/>
      </w:pPr>
      <w:r>
        <w:rPr>
          <w:noProof/>
          <w:lang w:eastAsia="en-AU"/>
        </w:rPr>
        <mc:AlternateContent>
          <mc:Choice Requires="wps">
            <w:drawing>
              <wp:anchor distT="0" distB="0" distL="114300" distR="114300" simplePos="0" relativeHeight="251813888" behindDoc="0" locked="0" layoutInCell="1" allowOverlap="1" wp14:anchorId="7778738F" wp14:editId="62F623B1">
                <wp:simplePos x="0" y="0"/>
                <wp:positionH relativeFrom="column">
                  <wp:posOffset>5657560</wp:posOffset>
                </wp:positionH>
                <wp:positionV relativeFrom="paragraph">
                  <wp:posOffset>24090</wp:posOffset>
                </wp:positionV>
                <wp:extent cx="45719" cy="532435"/>
                <wp:effectExtent l="0" t="0" r="31115" b="203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32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10B93" id="Straight Arrow Connector 59" o:spid="_x0000_s1026" type="#_x0000_t32" style="position:absolute;margin-left:445.5pt;margin-top:1.9pt;width:3.6pt;height:4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"/>
            </w:pict>
          </mc:Fallback>
        </mc:AlternateContent>
      </w:r>
      <w:r>
        <w:rPr>
          <w:noProof/>
          <w:lang w:eastAsia="en-AU"/>
        </w:rPr>
        <mc:AlternateContent>
          <mc:Choice Requires="wps">
            <w:drawing>
              <wp:anchor distT="0" distB="0" distL="114300" distR="114300" simplePos="0" relativeHeight="251812864" behindDoc="0" locked="0" layoutInCell="1" allowOverlap="1" wp14:anchorId="17C42920" wp14:editId="5B6A72B6">
                <wp:simplePos x="0" y="0"/>
                <wp:positionH relativeFrom="column">
                  <wp:posOffset>3291117</wp:posOffset>
                </wp:positionH>
                <wp:positionV relativeFrom="paragraph">
                  <wp:posOffset>20465</wp:posOffset>
                </wp:positionV>
                <wp:extent cx="635" cy="182880"/>
                <wp:effectExtent l="53340" t="7620" r="60325" b="190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3DBBE" id="Straight Arrow Connector 58" o:spid="_x0000_s1026" type="#_x0000_t32" style="position:absolute;margin-left:259.15pt;margin-top:1.6pt;width:.05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">
                <v:stroke endarrow="block"/>
              </v:shape>
            </w:pict>
          </mc:Fallback>
        </mc:AlternateContent>
      </w:r>
    </w:p>
    <w:p w14:paraId="3728D426" w14:textId="77777777" w:rsidR="00BC1EB0" w:rsidRDefault="00BC1EB0" w:rsidP="00CE107B">
      <w:pPr>
        <w:jc w:val="both"/>
      </w:pPr>
      <w:r>
        <w:rPr>
          <w:noProof/>
          <w:lang w:eastAsia="en-AU"/>
        </w:rPr>
        <mc:AlternateContent>
          <mc:Choice Requires="wps">
            <w:drawing>
              <wp:anchor distT="0" distB="0" distL="114300" distR="114300" simplePos="0" relativeHeight="251814912" behindDoc="0" locked="0" layoutInCell="1" allowOverlap="1" wp14:anchorId="1DBF91E7" wp14:editId="594CFFF7">
                <wp:simplePos x="0" y="0"/>
                <wp:positionH relativeFrom="column">
                  <wp:posOffset>4645113</wp:posOffset>
                </wp:positionH>
                <wp:positionV relativeFrom="paragraph">
                  <wp:posOffset>252594</wp:posOffset>
                </wp:positionV>
                <wp:extent cx="1069340" cy="0"/>
                <wp:effectExtent l="15240" t="55880" r="10795" b="5842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2DB37" id="Straight Arrow Connector 47" o:spid="_x0000_s1026" type="#_x0000_t32" style="position:absolute;margin-left:365.75pt;margin-top:19.9pt;width:84.2pt;height: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">
                <v:stroke endarrow="block"/>
              </v:shape>
            </w:pict>
          </mc:Fallback>
        </mc:AlternateContent>
      </w:r>
      <w:r>
        <w:rPr>
          <w:noProof/>
          <w:lang w:eastAsia="en-AU"/>
        </w:rPr>
        <mc:AlternateContent>
          <mc:Choice Requires="wps">
            <w:drawing>
              <wp:anchor distT="0" distB="0" distL="114300" distR="114300" simplePos="0" relativeHeight="251799552" behindDoc="0" locked="0" layoutInCell="1" allowOverlap="1" wp14:anchorId="7A0497A5" wp14:editId="1D3A8AE2">
                <wp:simplePos x="0" y="0"/>
                <wp:positionH relativeFrom="column">
                  <wp:posOffset>1929652</wp:posOffset>
                </wp:positionH>
                <wp:positionV relativeFrom="paragraph">
                  <wp:posOffset>19661</wp:posOffset>
                </wp:positionV>
                <wp:extent cx="2750185" cy="476250"/>
                <wp:effectExtent l="8255" t="10795" r="13335" b="82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476250"/>
                        </a:xfrm>
                        <a:prstGeom prst="rect">
                          <a:avLst/>
                        </a:prstGeom>
                        <a:solidFill>
                          <a:srgbClr val="FFFFFF"/>
                        </a:solidFill>
                        <a:ln w="9525">
                          <a:solidFill>
                            <a:srgbClr val="000000"/>
                          </a:solidFill>
                          <a:miter lim="800000"/>
                          <a:headEnd/>
                          <a:tailEnd/>
                        </a:ln>
                      </wps:spPr>
                      <wps:txbx>
                        <w:txbxContent>
                          <w:p w14:paraId="3459D9B2" w14:textId="77777777" w:rsidR="00572340" w:rsidRPr="00216513" w:rsidRDefault="00572340" w:rsidP="00BC1EB0">
                            <w:pPr>
                              <w:jc w:val="center"/>
                            </w:pPr>
                            <w:r>
                              <w:t xml:space="preserve">Actively stop the bullying behaviour if/when safe to do so. </w:t>
                            </w:r>
                            <w:r w:rsidRPr="00216513">
                              <w:t xml:space="preserve">Are there any </w:t>
                            </w:r>
                            <w:r w:rsidRPr="00FD5624">
                              <w:rPr>
                                <w:u w:val="single"/>
                              </w:rPr>
                              <w:t>immediate safety</w:t>
                            </w:r>
                            <w:r>
                              <w:t xml:space="preserve">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497A5" id="Text Box 57" o:spid="_x0000_s1045" type="#_x0000_t202" style="position:absolute;left:0;text-align:left;margin-left:151.95pt;margin-top:1.55pt;width:216.55pt;height: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">
                <v:textbox>
                  <w:txbxContent>
                    <w:p w14:paraId="3459D9B2" w14:textId="77777777" w:rsidR="00572340" w:rsidRPr="00216513" w:rsidRDefault="00572340" w:rsidP="00BC1EB0">
                      <w:pPr>
                        <w:jc w:val="center"/>
                      </w:pPr>
                      <w:r>
                        <w:t xml:space="preserve">Actively stop the bullying behaviour if/when safe to do so. </w:t>
                      </w:r>
                      <w:r w:rsidRPr="00216513">
                        <w:t xml:space="preserve">Are there any </w:t>
                      </w:r>
                      <w:r w:rsidRPr="00FD5624">
                        <w:rPr>
                          <w:u w:val="single"/>
                        </w:rPr>
                        <w:t>immediate safety</w:t>
                      </w:r>
                      <w:r>
                        <w:t xml:space="preserve"> issues?</w:t>
                      </w:r>
                    </w:p>
                  </w:txbxContent>
                </v:textbox>
              </v:shape>
            </w:pict>
          </mc:Fallback>
        </mc:AlternateContent>
      </w:r>
    </w:p>
    <w:p w14:paraId="760157D4" w14:textId="77777777" w:rsidR="00BC1EB0" w:rsidRDefault="00BC1EB0" w:rsidP="00CE107B">
      <w:pPr>
        <w:jc w:val="both"/>
      </w:pPr>
      <w:r>
        <w:rPr>
          <w:noProof/>
          <w:lang w:eastAsia="en-AU"/>
        </w:rPr>
        <mc:AlternateContent>
          <mc:Choice Requires="wps">
            <w:drawing>
              <wp:anchor distT="0" distB="0" distL="114300" distR="114300" simplePos="0" relativeHeight="251800576" behindDoc="0" locked="0" layoutInCell="1" allowOverlap="1" wp14:anchorId="69EEAFFA" wp14:editId="04E20CA6">
                <wp:simplePos x="0" y="0"/>
                <wp:positionH relativeFrom="column">
                  <wp:posOffset>5313045</wp:posOffset>
                </wp:positionH>
                <wp:positionV relativeFrom="paragraph">
                  <wp:posOffset>280043</wp:posOffset>
                </wp:positionV>
                <wp:extent cx="467995" cy="316865"/>
                <wp:effectExtent l="13335" t="5080" r="13970"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6865"/>
                        </a:xfrm>
                        <a:prstGeom prst="rect">
                          <a:avLst/>
                        </a:prstGeom>
                        <a:solidFill>
                          <a:srgbClr val="FFFFFF"/>
                        </a:solidFill>
                        <a:ln w="9525">
                          <a:solidFill>
                            <a:srgbClr val="000000"/>
                          </a:solidFill>
                          <a:miter lim="800000"/>
                          <a:headEnd/>
                          <a:tailEnd/>
                        </a:ln>
                      </wps:spPr>
                      <wps:txbx>
                        <w:txbxContent>
                          <w:p w14:paraId="096B530F" w14:textId="77777777" w:rsidR="00572340" w:rsidRPr="00435C1E" w:rsidRDefault="00572340" w:rsidP="00BC1EB0">
                            <w:pPr>
                              <w:jc w:val="center"/>
                              <w:rPr>
                                <w:b/>
                              </w:rPr>
                            </w:pPr>
                            <w:r w:rsidRPr="00435C1E">
                              <w:rPr>
                                <w: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EAFFA" id="Text Box 44" o:spid="_x0000_s1046" type="#_x0000_t202" style="position:absolute;left:0;text-align:left;margin-left:418.35pt;margin-top:22.05pt;width:36.85pt;height:2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">
                <v:textbox>
                  <w:txbxContent>
                    <w:p w14:paraId="096B530F" w14:textId="77777777" w:rsidR="00572340" w:rsidRPr="00435C1E" w:rsidRDefault="00572340" w:rsidP="00BC1EB0">
                      <w:pPr>
                        <w:jc w:val="center"/>
                        <w:rPr>
                          <w:b/>
                        </w:rPr>
                      </w:pPr>
                      <w:r w:rsidRPr="00435C1E">
                        <w:rPr>
                          <w:b/>
                        </w:rPr>
                        <w:t>No</w:t>
                      </w:r>
                    </w:p>
                  </w:txbxContent>
                </v:textbox>
              </v:shape>
            </w:pict>
          </mc:Fallback>
        </mc:AlternateContent>
      </w:r>
      <w:r>
        <w:rPr>
          <w:noProof/>
          <w:lang w:eastAsia="en-AU"/>
        </w:rPr>
        <mc:AlternateContent>
          <mc:Choice Requires="wps">
            <w:drawing>
              <wp:anchor distT="0" distB="0" distL="114300" distR="114300" simplePos="0" relativeHeight="251832320" behindDoc="0" locked="0" layoutInCell="1" allowOverlap="1" wp14:anchorId="6F0BF553" wp14:editId="38CF53C2">
                <wp:simplePos x="0" y="0"/>
                <wp:positionH relativeFrom="column">
                  <wp:posOffset>1022479</wp:posOffset>
                </wp:positionH>
                <wp:positionV relativeFrom="paragraph">
                  <wp:posOffset>267777</wp:posOffset>
                </wp:positionV>
                <wp:extent cx="467995" cy="316865"/>
                <wp:effectExtent l="6985" t="6350" r="10795" b="101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6865"/>
                        </a:xfrm>
                        <a:prstGeom prst="rect">
                          <a:avLst/>
                        </a:prstGeom>
                        <a:solidFill>
                          <a:srgbClr val="FFFFFF"/>
                        </a:solidFill>
                        <a:ln w="9525">
                          <a:solidFill>
                            <a:srgbClr val="000000"/>
                          </a:solidFill>
                          <a:miter lim="800000"/>
                          <a:headEnd/>
                          <a:tailEnd/>
                        </a:ln>
                      </wps:spPr>
                      <wps:txbx>
                        <w:txbxContent>
                          <w:p w14:paraId="19FAD7CC" w14:textId="77777777" w:rsidR="00572340" w:rsidRPr="00435C1E" w:rsidRDefault="00572340" w:rsidP="00BC1EB0">
                            <w:pPr>
                              <w:jc w:val="center"/>
                              <w:rPr>
                                <w:b/>
                              </w:rPr>
                            </w:pPr>
                            <w:r w:rsidRPr="00435C1E">
                              <w:rPr>
                                <w: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BF553" id="Text Box 56" o:spid="_x0000_s1047" type="#_x0000_t202" style="position:absolute;left:0;text-align:left;margin-left:80.5pt;margin-top:21.1pt;width:36.85pt;height:24.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">
                <v:textbox>
                  <w:txbxContent>
                    <w:p w14:paraId="19FAD7CC" w14:textId="77777777" w:rsidR="00572340" w:rsidRPr="00435C1E" w:rsidRDefault="00572340" w:rsidP="00BC1EB0">
                      <w:pPr>
                        <w:jc w:val="center"/>
                        <w:rPr>
                          <w:b/>
                        </w:rPr>
                      </w:pPr>
                      <w:r w:rsidRPr="00435C1E">
                        <w:rPr>
                          <w:b/>
                        </w:rPr>
                        <w:t>Yes</w:t>
                      </w:r>
                    </w:p>
                  </w:txbxContent>
                </v:textbox>
              </v:shape>
            </w:pict>
          </mc:Fallback>
        </mc:AlternateContent>
      </w:r>
      <w:r>
        <w:rPr>
          <w:noProof/>
          <w:lang w:eastAsia="en-AU"/>
        </w:rPr>
        <mc:AlternateContent>
          <mc:Choice Requires="wps">
            <w:drawing>
              <wp:anchor distT="0" distB="0" distL="114300" distR="114300" simplePos="0" relativeHeight="251815936" behindDoc="0" locked="0" layoutInCell="1" allowOverlap="1" wp14:anchorId="04CD14D1" wp14:editId="4AA45983">
                <wp:simplePos x="0" y="0"/>
                <wp:positionH relativeFrom="column">
                  <wp:posOffset>3302691</wp:posOffset>
                </wp:positionH>
                <wp:positionV relativeFrom="paragraph">
                  <wp:posOffset>212154</wp:posOffset>
                </wp:positionV>
                <wp:extent cx="635" cy="190500"/>
                <wp:effectExtent l="5715" t="12065" r="12700" b="69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446F" id="Straight Arrow Connector 46" o:spid="_x0000_s1026" type="#_x0000_t32" style="position:absolute;margin-left:260.05pt;margin-top:16.7pt;width:.05pt;height: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"/>
            </w:pict>
          </mc:Fallback>
        </mc:AlternateContent>
      </w:r>
    </w:p>
    <w:p w14:paraId="47356767" w14:textId="77777777" w:rsidR="00BC1EB0" w:rsidRDefault="00BC1EB0" w:rsidP="00CE107B">
      <w:pPr>
        <w:jc w:val="both"/>
      </w:pPr>
      <w:r>
        <w:rPr>
          <w:noProof/>
          <w:lang w:eastAsia="en-AU"/>
        </w:rPr>
        <mc:AlternateContent>
          <mc:Choice Requires="wps">
            <w:drawing>
              <wp:anchor distT="0" distB="0" distL="114300" distR="114300" simplePos="0" relativeHeight="251839488" behindDoc="0" locked="0" layoutInCell="1" allowOverlap="1" wp14:anchorId="1E0ACA4A" wp14:editId="1EFF283D">
                <wp:simplePos x="0" y="0"/>
                <wp:positionH relativeFrom="column">
                  <wp:posOffset>1253547</wp:posOffset>
                </wp:positionH>
                <wp:positionV relativeFrom="paragraph">
                  <wp:posOffset>277350</wp:posOffset>
                </wp:positionV>
                <wp:extent cx="0" cy="287020"/>
                <wp:effectExtent l="61595" t="9525" r="52705" b="1778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2C98D" id="Straight Arrow Connector 45" o:spid="_x0000_s1026" type="#_x0000_t32" style="position:absolute;margin-left:98.7pt;margin-top:21.85pt;width:0;height:22.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816960" behindDoc="0" locked="0" layoutInCell="1" allowOverlap="1" wp14:anchorId="3DB77E35" wp14:editId="43718D1F">
                <wp:simplePos x="0" y="0"/>
                <wp:positionH relativeFrom="column">
                  <wp:posOffset>1483850</wp:posOffset>
                </wp:positionH>
                <wp:positionV relativeFrom="paragraph">
                  <wp:posOffset>125698</wp:posOffset>
                </wp:positionV>
                <wp:extent cx="3796030" cy="635"/>
                <wp:effectExtent l="17780" t="58420" r="15240" b="5524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603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D69DA" id="Straight Arrow Connector 48" o:spid="_x0000_s1026" type="#_x0000_t32" style="position:absolute;margin-left:116.85pt;margin-top:9.9pt;width:298.9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">
                <v:stroke startarrow="block" endarrow="block"/>
              </v:shape>
            </w:pict>
          </mc:Fallback>
        </mc:AlternateContent>
      </w:r>
    </w:p>
    <w:p w14:paraId="66CCC065" w14:textId="77777777" w:rsidR="00BC1EB0" w:rsidRDefault="00BC1EB0" w:rsidP="00CE107B">
      <w:pPr>
        <w:jc w:val="both"/>
      </w:pPr>
      <w:r>
        <w:rPr>
          <w:noProof/>
          <w:lang w:eastAsia="en-AU"/>
        </w:rPr>
        <mc:AlternateContent>
          <mc:Choice Requires="wps">
            <w:drawing>
              <wp:anchor distT="0" distB="0" distL="114300" distR="114300" simplePos="0" relativeHeight="251801600" behindDoc="0" locked="0" layoutInCell="1" allowOverlap="1" wp14:anchorId="763FBE3E" wp14:editId="06724484">
                <wp:simplePos x="0" y="0"/>
                <wp:positionH relativeFrom="column">
                  <wp:posOffset>3333059</wp:posOffset>
                </wp:positionH>
                <wp:positionV relativeFrom="paragraph">
                  <wp:posOffset>211062</wp:posOffset>
                </wp:positionV>
                <wp:extent cx="3155315" cy="661670"/>
                <wp:effectExtent l="5715" t="5715" r="10795"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661670"/>
                        </a:xfrm>
                        <a:prstGeom prst="rect">
                          <a:avLst/>
                        </a:prstGeom>
                        <a:solidFill>
                          <a:srgbClr val="FFFFFF"/>
                        </a:solidFill>
                        <a:ln w="9525">
                          <a:solidFill>
                            <a:srgbClr val="000000"/>
                          </a:solidFill>
                          <a:miter lim="800000"/>
                          <a:headEnd/>
                          <a:tailEnd/>
                        </a:ln>
                      </wps:spPr>
                      <wps:txbx>
                        <w:txbxContent>
                          <w:p w14:paraId="05B111BE" w14:textId="77777777" w:rsidR="00572340" w:rsidRPr="00216513" w:rsidRDefault="00572340" w:rsidP="00BC1EB0">
                            <w:pPr>
                              <w:jc w:val="center"/>
                            </w:pPr>
                            <w:r>
                              <w:t>Consult with individual students before the end of class to get background (</w:t>
                            </w:r>
                            <w:proofErr w:type="gramStart"/>
                            <w:r>
                              <w:t>don’t</w:t>
                            </w:r>
                            <w:proofErr w:type="gramEnd"/>
                            <w:r>
                              <w:t xml:space="preserve"> be afraid to ask, at worst the student will know that you care about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FBE3E" id="Text Box 42" o:spid="_x0000_s1048" type="#_x0000_t202" style="position:absolute;left:0;text-align:left;margin-left:262.45pt;margin-top:16.6pt;width:248.45pt;height:5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">
                <v:textbox>
                  <w:txbxContent>
                    <w:p w14:paraId="05B111BE" w14:textId="77777777" w:rsidR="00572340" w:rsidRPr="00216513" w:rsidRDefault="00572340" w:rsidP="00BC1EB0">
                      <w:pPr>
                        <w:jc w:val="center"/>
                      </w:pPr>
                      <w:r>
                        <w:t>Consult with individual students before the end of class to get background (</w:t>
                      </w:r>
                      <w:proofErr w:type="gramStart"/>
                      <w:r>
                        <w:t>don’t</w:t>
                      </w:r>
                      <w:proofErr w:type="gramEnd"/>
                      <w:r>
                        <w:t xml:space="preserve"> be afraid to ask, at worst the student will know that you care about them).</w:t>
                      </w:r>
                    </w:p>
                  </w:txbxContent>
                </v:textbox>
              </v:shape>
            </w:pict>
          </mc:Fallback>
        </mc:AlternateContent>
      </w:r>
      <w:r>
        <w:rPr>
          <w:noProof/>
          <w:lang w:eastAsia="en-AU"/>
        </w:rPr>
        <mc:AlternateContent>
          <mc:Choice Requires="wps">
            <w:drawing>
              <wp:anchor distT="0" distB="0" distL="114300" distR="114300" simplePos="0" relativeHeight="251817984" behindDoc="0" locked="0" layoutInCell="1" allowOverlap="1" wp14:anchorId="68BB3652" wp14:editId="711FD4BB">
                <wp:simplePos x="0" y="0"/>
                <wp:positionH relativeFrom="column">
                  <wp:posOffset>5546146</wp:posOffset>
                </wp:positionH>
                <wp:positionV relativeFrom="paragraph">
                  <wp:posOffset>3617</wp:posOffset>
                </wp:positionV>
                <wp:extent cx="0" cy="152400"/>
                <wp:effectExtent l="58420" t="8255" r="55880" b="203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E760E" id="Straight Arrow Connector 41" o:spid="_x0000_s1026" type="#_x0000_t32" style="position:absolute;margin-left:436.7pt;margin-top:.3pt;width:0;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">
                <v:stroke endarrow="block"/>
              </v:shape>
            </w:pict>
          </mc:Fallback>
        </mc:AlternateContent>
      </w:r>
    </w:p>
    <w:p w14:paraId="7502505B" w14:textId="77777777" w:rsidR="00BC1EB0" w:rsidRDefault="00BC1EB0" w:rsidP="00CE107B">
      <w:pPr>
        <w:jc w:val="both"/>
      </w:pPr>
      <w:r>
        <w:rPr>
          <w:noProof/>
          <w:lang w:eastAsia="en-AU"/>
        </w:rPr>
        <mc:AlternateContent>
          <mc:Choice Requires="wps">
            <w:drawing>
              <wp:anchor distT="0" distB="0" distL="114300" distR="114300" simplePos="0" relativeHeight="251842560" behindDoc="0" locked="0" layoutInCell="1" allowOverlap="1" wp14:anchorId="6D310E2E" wp14:editId="0DF9EB7B">
                <wp:simplePos x="0" y="0"/>
                <wp:positionH relativeFrom="column">
                  <wp:posOffset>-48758</wp:posOffset>
                </wp:positionH>
                <wp:positionV relativeFrom="paragraph">
                  <wp:posOffset>25408</wp:posOffset>
                </wp:positionV>
                <wp:extent cx="2634615" cy="706056"/>
                <wp:effectExtent l="0" t="0" r="13335" b="1841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706056"/>
                        </a:xfrm>
                        <a:prstGeom prst="rect">
                          <a:avLst/>
                        </a:prstGeom>
                        <a:solidFill>
                          <a:srgbClr val="FFFFFF"/>
                        </a:solidFill>
                        <a:ln w="9525">
                          <a:solidFill>
                            <a:srgbClr val="000000"/>
                          </a:solidFill>
                          <a:miter lim="800000"/>
                          <a:headEnd/>
                          <a:tailEnd/>
                        </a:ln>
                      </wps:spPr>
                      <wps:txbx>
                        <w:txbxContent>
                          <w:p w14:paraId="2746C270" w14:textId="77777777" w:rsidR="00572340" w:rsidRPr="00216513" w:rsidRDefault="00572340" w:rsidP="00BC1EB0">
                            <w:pPr>
                              <w:jc w:val="center"/>
                            </w:pPr>
                            <w:r>
                              <w:t xml:space="preserve">Take action to </w:t>
                            </w:r>
                            <w:r w:rsidRPr="00435C1E">
                              <w:rPr>
                                <w:b/>
                              </w:rPr>
                              <w:t>ensure immediate safety</w:t>
                            </w:r>
                            <w:r>
                              <w:t xml:space="preserve"> of the student – Immediately send for a Student Manager to remove the student if appropriate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10E2E" id="Text Box 43" o:spid="_x0000_s1049" type="#_x0000_t202" style="position:absolute;left:0;text-align:left;margin-left:-3.85pt;margin-top:2pt;width:207.45pt;height:55.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">
                <v:textbox>
                  <w:txbxContent>
                    <w:p w14:paraId="2746C270" w14:textId="77777777" w:rsidR="00572340" w:rsidRPr="00216513" w:rsidRDefault="00572340" w:rsidP="00BC1EB0">
                      <w:pPr>
                        <w:jc w:val="center"/>
                      </w:pPr>
                      <w:r>
                        <w:t xml:space="preserve">Take action to </w:t>
                      </w:r>
                      <w:r w:rsidRPr="00435C1E">
                        <w:rPr>
                          <w:b/>
                        </w:rPr>
                        <w:t>ensure immediate safety</w:t>
                      </w:r>
                      <w:r>
                        <w:t xml:space="preserve"> of the student – Immediately send for a Student Manager to remove the student if appropriate</w:t>
                      </w:r>
                    </w:p>
                  </w:txbxContent>
                </v:textbox>
              </v:shape>
            </w:pict>
          </mc:Fallback>
        </mc:AlternateContent>
      </w:r>
    </w:p>
    <w:p w14:paraId="609E1D0D" w14:textId="77777777" w:rsidR="00BC1EB0" w:rsidRDefault="00BC1EB0" w:rsidP="00CE107B">
      <w:pPr>
        <w:jc w:val="both"/>
      </w:pPr>
    </w:p>
    <w:p w14:paraId="2CCD57D0" w14:textId="77777777" w:rsidR="00BC1EB0" w:rsidRDefault="00BC1EB0" w:rsidP="00CE107B">
      <w:pPr>
        <w:jc w:val="both"/>
      </w:pPr>
      <w:r>
        <w:rPr>
          <w:noProof/>
          <w:lang w:eastAsia="en-AU"/>
        </w:rPr>
        <mc:AlternateContent>
          <mc:Choice Requires="wps">
            <w:drawing>
              <wp:anchor distT="0" distB="0" distL="114300" distR="114300" simplePos="0" relativeHeight="251802624" behindDoc="0" locked="0" layoutInCell="1" allowOverlap="1" wp14:anchorId="47CB8F65" wp14:editId="6748FAFE">
                <wp:simplePos x="0" y="0"/>
                <wp:positionH relativeFrom="column">
                  <wp:posOffset>3331049</wp:posOffset>
                </wp:positionH>
                <wp:positionV relativeFrom="paragraph">
                  <wp:posOffset>166892</wp:posOffset>
                </wp:positionV>
                <wp:extent cx="3155315" cy="868102"/>
                <wp:effectExtent l="0" t="0" r="26035"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868102"/>
                        </a:xfrm>
                        <a:prstGeom prst="rect">
                          <a:avLst/>
                        </a:prstGeom>
                        <a:solidFill>
                          <a:srgbClr val="FFFFFF"/>
                        </a:solidFill>
                        <a:ln w="9525">
                          <a:solidFill>
                            <a:srgbClr val="000000"/>
                          </a:solidFill>
                          <a:miter lim="800000"/>
                          <a:headEnd/>
                          <a:tailEnd/>
                        </a:ln>
                      </wps:spPr>
                      <wps:txbx>
                        <w:txbxContent>
                          <w:p w14:paraId="49A9CD7F" w14:textId="77777777" w:rsidR="00572340" w:rsidRPr="00216513" w:rsidRDefault="00572340" w:rsidP="00BC1EB0">
                            <w:pPr>
                              <w:jc w:val="center"/>
                            </w:pPr>
                            <w:r w:rsidRPr="00E82A0E">
                              <w:rPr>
                                <w:b/>
                                <w:u w:val="single"/>
                              </w:rPr>
                              <w:t>Are they OK?</w:t>
                            </w:r>
                            <w:r>
                              <w:t xml:space="preserve"> </w:t>
                            </w:r>
                            <w:r>
                              <w:br/>
                              <w:t xml:space="preserve">(Please </w:t>
                            </w:r>
                            <w:proofErr w:type="gramStart"/>
                            <w:r>
                              <w:t>don’t</w:t>
                            </w:r>
                            <w:proofErr w:type="gramEnd"/>
                            <w:r>
                              <w:t xml:space="preserve"> assume that classroom jokes are not upsetting for the student. </w:t>
                            </w:r>
                            <w:proofErr w:type="gramStart"/>
                            <w:r>
                              <w:t>Often</w:t>
                            </w:r>
                            <w:proofErr w:type="gramEnd"/>
                            <w:r>
                              <w:t xml:space="preserve"> they laugh in front of their peers but would like someone to intervene)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B8F65" id="Text Box 1" o:spid="_x0000_s1050" type="#_x0000_t202" style="position:absolute;left:0;text-align:left;margin-left:262.3pt;margin-top:13.15pt;width:248.45pt;height:6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">
                <v:textbox>
                  <w:txbxContent>
                    <w:p w14:paraId="49A9CD7F" w14:textId="77777777" w:rsidR="00572340" w:rsidRPr="00216513" w:rsidRDefault="00572340" w:rsidP="00BC1EB0">
                      <w:pPr>
                        <w:jc w:val="center"/>
                      </w:pPr>
                      <w:r w:rsidRPr="00E82A0E">
                        <w:rPr>
                          <w:b/>
                          <w:u w:val="single"/>
                        </w:rPr>
                        <w:t>Are they OK?</w:t>
                      </w:r>
                      <w:r>
                        <w:t xml:space="preserve"> </w:t>
                      </w:r>
                      <w:r>
                        <w:br/>
                        <w:t xml:space="preserve">(Please </w:t>
                      </w:r>
                      <w:proofErr w:type="gramStart"/>
                      <w:r>
                        <w:t>don’t</w:t>
                      </w:r>
                      <w:proofErr w:type="gramEnd"/>
                      <w:r>
                        <w:t xml:space="preserve"> assume that classroom jokes are not upsetting for the student. </w:t>
                      </w:r>
                      <w:proofErr w:type="gramStart"/>
                      <w:r>
                        <w:t>Often</w:t>
                      </w:r>
                      <w:proofErr w:type="gramEnd"/>
                      <w:r>
                        <w:t xml:space="preserve"> they laugh in front of their peers but would like someone to intervene)</w:t>
                      </w:r>
                    </w:p>
                  </w:txbxContent>
                </v:textbox>
              </v:shape>
            </w:pict>
          </mc:Fallback>
        </mc:AlternateContent>
      </w:r>
      <w:r>
        <w:rPr>
          <w:noProof/>
          <w:lang w:eastAsia="en-AU"/>
        </w:rPr>
        <mc:AlternateContent>
          <mc:Choice Requires="wps">
            <w:drawing>
              <wp:anchor distT="0" distB="0" distL="114300" distR="114300" simplePos="0" relativeHeight="251819008" behindDoc="0" locked="0" layoutInCell="1" allowOverlap="1" wp14:anchorId="75D1D24A" wp14:editId="0D7D4FEE">
                <wp:simplePos x="0" y="0"/>
                <wp:positionH relativeFrom="column">
                  <wp:posOffset>5580870</wp:posOffset>
                </wp:positionH>
                <wp:positionV relativeFrom="paragraph">
                  <wp:posOffset>25746</wp:posOffset>
                </wp:positionV>
                <wp:extent cx="0" cy="152400"/>
                <wp:effectExtent l="58420" t="5080" r="55880" b="234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69DFD" id="Straight Arrow Connector 3" o:spid="_x0000_s1026" type="#_x0000_t32" style="position:absolute;margin-left:439.45pt;margin-top:2.05pt;width:0;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1841536" behindDoc="0" locked="0" layoutInCell="1" allowOverlap="1" wp14:anchorId="1B70186F" wp14:editId="36660BED">
                <wp:simplePos x="0" y="0"/>
                <wp:positionH relativeFrom="column">
                  <wp:posOffset>2219526</wp:posOffset>
                </wp:positionH>
                <wp:positionV relativeFrom="paragraph">
                  <wp:posOffset>155366</wp:posOffset>
                </wp:positionV>
                <wp:extent cx="0" cy="145415"/>
                <wp:effectExtent l="52705" t="13970" r="61595" b="2159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33100" id="Straight Arrow Connector 33" o:spid="_x0000_s1026" type="#_x0000_t32" style="position:absolute;margin-left:174.75pt;margin-top:12.25pt;width:0;height:11.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1857920" behindDoc="0" locked="0" layoutInCell="1" allowOverlap="1" wp14:anchorId="03E46662" wp14:editId="6C386490">
                <wp:simplePos x="0" y="0"/>
                <wp:positionH relativeFrom="column">
                  <wp:posOffset>1230976</wp:posOffset>
                </wp:positionH>
                <wp:positionV relativeFrom="paragraph">
                  <wp:posOffset>136630</wp:posOffset>
                </wp:positionV>
                <wp:extent cx="635" cy="177165"/>
                <wp:effectExtent l="55245" t="8255" r="58420" b="1460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C0D4D" id="Straight Arrow Connector 37" o:spid="_x0000_s1026" type="#_x0000_t32" style="position:absolute;margin-left:96.95pt;margin-top:10.75pt;width:.05pt;height:13.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840512" behindDoc="0" locked="0" layoutInCell="1" allowOverlap="1" wp14:anchorId="4A76D389" wp14:editId="4B9E05E9">
                <wp:simplePos x="0" y="0"/>
                <wp:positionH relativeFrom="column">
                  <wp:posOffset>322211</wp:posOffset>
                </wp:positionH>
                <wp:positionV relativeFrom="paragraph">
                  <wp:posOffset>39571</wp:posOffset>
                </wp:positionV>
                <wp:extent cx="45719" cy="289367"/>
                <wp:effectExtent l="57150" t="0" r="50165" b="539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89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72504" id="Straight Arrow Connector 32" o:spid="_x0000_s1026" type="#_x0000_t32" style="position:absolute;margin-left:25.35pt;margin-top:3.1pt;width:3.6pt;height:22.8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">
                <v:stroke endarrow="block"/>
              </v:shape>
            </w:pict>
          </mc:Fallback>
        </mc:AlternateContent>
      </w:r>
    </w:p>
    <w:p w14:paraId="123D5655"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34368" behindDoc="0" locked="0" layoutInCell="1" allowOverlap="1" wp14:anchorId="08559F01" wp14:editId="57C1974B">
                <wp:simplePos x="0" y="0"/>
                <wp:positionH relativeFrom="column">
                  <wp:posOffset>830917</wp:posOffset>
                </wp:positionH>
                <wp:positionV relativeFrom="paragraph">
                  <wp:posOffset>70437</wp:posOffset>
                </wp:positionV>
                <wp:extent cx="868101" cy="543560"/>
                <wp:effectExtent l="0" t="0" r="27305" b="279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101" cy="543560"/>
                        </a:xfrm>
                        <a:prstGeom prst="rect">
                          <a:avLst/>
                        </a:prstGeom>
                        <a:solidFill>
                          <a:srgbClr val="FFFFFF"/>
                        </a:solidFill>
                        <a:ln w="9525">
                          <a:solidFill>
                            <a:srgbClr val="000000"/>
                          </a:solidFill>
                          <a:miter lim="800000"/>
                          <a:headEnd/>
                          <a:tailEnd/>
                        </a:ln>
                      </wps:spPr>
                      <wps:txbx>
                        <w:txbxContent>
                          <w:p w14:paraId="0805E5EA" w14:textId="77777777" w:rsidR="00572340" w:rsidRPr="00216513" w:rsidRDefault="00572340" w:rsidP="00BC1EB0">
                            <w:pPr>
                              <w:jc w:val="center"/>
                            </w:pPr>
                            <w:r>
                              <w:t>Physical Violence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59F01" id="Text Box 35" o:spid="_x0000_s1051" type="#_x0000_t202" style="position:absolute;left:0;text-align:left;margin-left:65.45pt;margin-top:5.55pt;width:68.35pt;height:4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">
                <v:textbox>
                  <w:txbxContent>
                    <w:p w14:paraId="0805E5EA" w14:textId="77777777" w:rsidR="00572340" w:rsidRPr="00216513" w:rsidRDefault="00572340" w:rsidP="00BC1EB0">
                      <w:pPr>
                        <w:jc w:val="center"/>
                      </w:pPr>
                      <w:r>
                        <w:t>Physical Violence</w:t>
                      </w:r>
                    </w:p>
                  </w:txbxContent>
                </v:textbox>
              </v:shape>
            </w:pict>
          </mc:Fallback>
        </mc:AlternateContent>
      </w:r>
      <w:r>
        <w:rPr>
          <w:noProof/>
          <w:lang w:eastAsia="en-AU"/>
        </w:rPr>
        <mc:AlternateContent>
          <mc:Choice Requires="wps">
            <w:drawing>
              <wp:anchor distT="0" distB="0" distL="114300" distR="114300" simplePos="0" relativeHeight="251835392" behindDoc="0" locked="0" layoutInCell="1" allowOverlap="1" wp14:anchorId="38D5FF59" wp14:editId="04B1D0C7">
                <wp:simplePos x="0" y="0"/>
                <wp:positionH relativeFrom="column">
                  <wp:posOffset>1814766</wp:posOffset>
                </wp:positionH>
                <wp:positionV relativeFrom="paragraph">
                  <wp:posOffset>70437</wp:posOffset>
                </wp:positionV>
                <wp:extent cx="853440" cy="544010"/>
                <wp:effectExtent l="0" t="0" r="22860" b="279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544010"/>
                        </a:xfrm>
                        <a:prstGeom prst="rect">
                          <a:avLst/>
                        </a:prstGeom>
                        <a:solidFill>
                          <a:srgbClr val="FFFFFF"/>
                        </a:solidFill>
                        <a:ln w="9525">
                          <a:solidFill>
                            <a:srgbClr val="000000"/>
                          </a:solidFill>
                          <a:miter lim="800000"/>
                          <a:headEnd/>
                          <a:tailEnd/>
                        </a:ln>
                      </wps:spPr>
                      <wps:txbx>
                        <w:txbxContent>
                          <w:p w14:paraId="7C50BD31" w14:textId="77777777" w:rsidR="00572340" w:rsidRPr="00216513" w:rsidRDefault="00572340" w:rsidP="00BC1EB0">
                            <w:pPr>
                              <w:jc w:val="center"/>
                            </w:pPr>
                            <w:r>
                              <w:t>Suicide/Self Harm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5FF59" id="Text Box 36" o:spid="_x0000_s1052" type="#_x0000_t202" style="position:absolute;left:0;text-align:left;margin-left:142.9pt;margin-top:5.55pt;width:67.2pt;height:4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">
                <v:textbox>
                  <w:txbxContent>
                    <w:p w14:paraId="7C50BD31" w14:textId="77777777" w:rsidR="00572340" w:rsidRPr="00216513" w:rsidRDefault="00572340" w:rsidP="00BC1EB0">
                      <w:pPr>
                        <w:jc w:val="center"/>
                      </w:pPr>
                      <w:r>
                        <w:t>Suicide/Self Harm</w:t>
                      </w:r>
                    </w:p>
                  </w:txbxContent>
                </v:textbox>
              </v:shape>
            </w:pict>
          </mc:Fallback>
        </mc:AlternateContent>
      </w:r>
      <w:r>
        <w:rPr>
          <w:noProof/>
          <w:lang w:eastAsia="en-AU"/>
        </w:rPr>
        <mc:AlternateContent>
          <mc:Choice Requires="wps">
            <w:drawing>
              <wp:anchor distT="0" distB="0" distL="114300" distR="114300" simplePos="0" relativeHeight="251833344" behindDoc="0" locked="0" layoutInCell="1" allowOverlap="1" wp14:anchorId="34A314CC" wp14:editId="6F6199EB">
                <wp:simplePos x="0" y="0"/>
                <wp:positionH relativeFrom="column">
                  <wp:posOffset>-83482</wp:posOffset>
                </wp:positionH>
                <wp:positionV relativeFrom="paragraph">
                  <wp:posOffset>70437</wp:posOffset>
                </wp:positionV>
                <wp:extent cx="853440" cy="520861"/>
                <wp:effectExtent l="0" t="0" r="22860"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520861"/>
                        </a:xfrm>
                        <a:prstGeom prst="rect">
                          <a:avLst/>
                        </a:prstGeom>
                        <a:solidFill>
                          <a:srgbClr val="FFFFFF"/>
                        </a:solidFill>
                        <a:ln w="9525">
                          <a:solidFill>
                            <a:srgbClr val="000000"/>
                          </a:solidFill>
                          <a:miter lim="800000"/>
                          <a:headEnd/>
                          <a:tailEnd/>
                        </a:ln>
                      </wps:spPr>
                      <wps:txbx>
                        <w:txbxContent>
                          <w:p w14:paraId="5AE8862E" w14:textId="77777777" w:rsidR="00572340" w:rsidRPr="00216513" w:rsidRDefault="00572340" w:rsidP="00BC1EB0">
                            <w:pPr>
                              <w:jc w:val="center"/>
                            </w:pPr>
                            <w:r w:rsidRPr="00216513">
                              <w:t>Sexual Harassment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314CC" id="Text Box 34" o:spid="_x0000_s1053" type="#_x0000_t202" style="position:absolute;left:0;text-align:left;margin-left:-6.55pt;margin-top:5.55pt;width:67.2pt;height:4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YnLA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">
                <v:textbox>
                  <w:txbxContent>
                    <w:p w14:paraId="5AE8862E" w14:textId="77777777" w:rsidR="00572340" w:rsidRPr="00216513" w:rsidRDefault="00572340" w:rsidP="00BC1EB0">
                      <w:pPr>
                        <w:jc w:val="center"/>
                      </w:pPr>
                      <w:r w:rsidRPr="00216513">
                        <w:t>Sexual Harassment</w:t>
                      </w:r>
                    </w:p>
                  </w:txbxContent>
                </v:textbox>
              </v:shape>
            </w:pict>
          </mc:Fallback>
        </mc:AlternateContent>
      </w:r>
    </w:p>
    <w:p w14:paraId="25707757"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36416" behindDoc="0" locked="0" layoutInCell="1" allowOverlap="1" wp14:anchorId="0E5AB4F9" wp14:editId="48DD7DD0">
                <wp:simplePos x="0" y="0"/>
                <wp:positionH relativeFrom="margin">
                  <wp:posOffset>-208344</wp:posOffset>
                </wp:positionH>
                <wp:positionV relativeFrom="paragraph">
                  <wp:posOffset>401465</wp:posOffset>
                </wp:positionV>
                <wp:extent cx="946785" cy="687705"/>
                <wp:effectExtent l="0" t="0" r="24765" b="171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687705"/>
                        </a:xfrm>
                        <a:prstGeom prst="rect">
                          <a:avLst/>
                        </a:prstGeom>
                        <a:solidFill>
                          <a:srgbClr val="FFFFFF"/>
                        </a:solidFill>
                        <a:ln w="9525">
                          <a:solidFill>
                            <a:srgbClr val="000000"/>
                          </a:solidFill>
                          <a:miter lim="800000"/>
                          <a:headEnd/>
                          <a:tailEnd/>
                        </a:ln>
                      </wps:spPr>
                      <wps:txbx>
                        <w:txbxContent>
                          <w:p w14:paraId="55519F8D" w14:textId="77777777" w:rsidR="00572340" w:rsidRPr="00216513" w:rsidRDefault="00572340" w:rsidP="00BC1EB0">
                            <w:pPr>
                              <w:jc w:val="center"/>
                            </w:pPr>
                            <w:r>
                              <w:t>Consult with YLM/YLC/</w:t>
                            </w:r>
                            <w:r>
                              <w:br/>
                              <w:t>SSM/AP/SWC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AB4F9" id="Text Box 51" o:spid="_x0000_s1054" type="#_x0000_t202" style="position:absolute;left:0;text-align:left;margin-left:-16.4pt;margin-top:31.6pt;width:74.55pt;height:54.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">
                <v:textbox>
                  <w:txbxContent>
                    <w:p w14:paraId="55519F8D" w14:textId="77777777" w:rsidR="00572340" w:rsidRPr="00216513" w:rsidRDefault="00572340" w:rsidP="00BC1EB0">
                      <w:pPr>
                        <w:jc w:val="center"/>
                      </w:pPr>
                      <w:r>
                        <w:t>Consult with YLM/YLC/</w:t>
                      </w:r>
                      <w:r>
                        <w:br/>
                        <w:t>SSM/AP/SWC</w:t>
                      </w:r>
                    </w:p>
                  </w:txbxContent>
                </v:textbox>
                <w10:wrap anchorx="margin"/>
              </v:shape>
            </w:pict>
          </mc:Fallback>
        </mc:AlternateContent>
      </w:r>
      <w:r>
        <w:rPr>
          <w:noProof/>
          <w:lang w:eastAsia="en-AU"/>
        </w:rPr>
        <mc:AlternateContent>
          <mc:Choice Requires="wps">
            <w:drawing>
              <wp:anchor distT="0" distB="0" distL="114300" distR="114300" simplePos="0" relativeHeight="251853824" behindDoc="0" locked="0" layoutInCell="1" allowOverlap="1" wp14:anchorId="743067BB" wp14:editId="0008629B">
                <wp:simplePos x="0" y="0"/>
                <wp:positionH relativeFrom="column">
                  <wp:posOffset>319260</wp:posOffset>
                </wp:positionH>
                <wp:positionV relativeFrom="paragraph">
                  <wp:posOffset>187116</wp:posOffset>
                </wp:positionV>
                <wp:extent cx="0" cy="153670"/>
                <wp:effectExtent l="54610" t="12700" r="59690" b="1460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7AFB2" id="Straight Arrow Connector 5" o:spid="_x0000_s1026" type="#_x0000_t32" style="position:absolute;margin-left:25.15pt;margin-top:14.75pt;width:0;height:1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1852800" behindDoc="0" locked="0" layoutInCell="1" allowOverlap="1" wp14:anchorId="5CBB768D" wp14:editId="1EBFD971">
                <wp:simplePos x="0" y="0"/>
                <wp:positionH relativeFrom="column">
                  <wp:posOffset>1311910</wp:posOffset>
                </wp:positionH>
                <wp:positionV relativeFrom="paragraph">
                  <wp:posOffset>186666</wp:posOffset>
                </wp:positionV>
                <wp:extent cx="0" cy="153670"/>
                <wp:effectExtent l="54610" t="12700" r="59690" b="146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89902" id="Straight Arrow Connector 4" o:spid="_x0000_s1026" type="#_x0000_t32" style="position:absolute;margin-left:103.3pt;margin-top:14.7pt;width:0;height:1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">
                <v:stroke endarrow="block"/>
              </v:shape>
            </w:pict>
          </mc:Fallback>
        </mc:AlternateContent>
      </w:r>
      <w:r>
        <w:rPr>
          <w:noProof/>
          <w:lang w:eastAsia="en-AU"/>
        </w:rPr>
        <mc:AlternateContent>
          <mc:Choice Requires="wps">
            <w:drawing>
              <wp:anchor distT="0" distB="0" distL="114300" distR="114300" simplePos="0" relativeHeight="251854848" behindDoc="0" locked="0" layoutInCell="1" allowOverlap="1" wp14:anchorId="4105797A" wp14:editId="0A12045B">
                <wp:simplePos x="0" y="0"/>
                <wp:positionH relativeFrom="column">
                  <wp:posOffset>2277946</wp:posOffset>
                </wp:positionH>
                <wp:positionV relativeFrom="paragraph">
                  <wp:posOffset>198690</wp:posOffset>
                </wp:positionV>
                <wp:extent cx="0" cy="153670"/>
                <wp:effectExtent l="55245" t="12700" r="59055" b="146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B28B3" id="Straight Arrow Connector 6" o:spid="_x0000_s1026" type="#_x0000_t32" style="position:absolute;margin-left:179.35pt;margin-top:15.65pt;width:0;height:12.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">
                <v:stroke endarrow="block"/>
              </v:shape>
            </w:pict>
          </mc:Fallback>
        </mc:AlternateContent>
      </w:r>
    </w:p>
    <w:p w14:paraId="3762CDF3"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22080" behindDoc="0" locked="0" layoutInCell="1" allowOverlap="1" wp14:anchorId="703DD206" wp14:editId="0EAF2E83">
                <wp:simplePos x="0" y="0"/>
                <wp:positionH relativeFrom="column">
                  <wp:posOffset>4026165</wp:posOffset>
                </wp:positionH>
                <wp:positionV relativeFrom="paragraph">
                  <wp:posOffset>278604</wp:posOffset>
                </wp:positionV>
                <wp:extent cx="45719" cy="311673"/>
                <wp:effectExtent l="57150" t="0" r="50165" b="508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11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4E934" id="Straight Arrow Connector 28" o:spid="_x0000_s1026" type="#_x0000_t32" style="position:absolute;margin-left:317pt;margin-top:21.95pt;width:3.6pt;height:24.5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">
                <v:stroke endarrow="block"/>
              </v:shape>
            </w:pict>
          </mc:Fallback>
        </mc:AlternateContent>
      </w:r>
      <w:r>
        <w:rPr>
          <w:noProof/>
          <w:lang w:eastAsia="en-AU"/>
        </w:rPr>
        <mc:AlternateContent>
          <mc:Choice Requires="wps">
            <w:drawing>
              <wp:anchor distT="0" distB="0" distL="114300" distR="114300" simplePos="0" relativeHeight="251823104" behindDoc="0" locked="0" layoutInCell="1" allowOverlap="1" wp14:anchorId="719814A7" wp14:editId="725D4C4B">
                <wp:simplePos x="0" y="0"/>
                <wp:positionH relativeFrom="column">
                  <wp:posOffset>5693499</wp:posOffset>
                </wp:positionH>
                <wp:positionV relativeFrom="paragraph">
                  <wp:posOffset>278605</wp:posOffset>
                </wp:positionV>
                <wp:extent cx="45719" cy="313232"/>
                <wp:effectExtent l="38100" t="0" r="69215" b="4889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13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575A0" id="Straight Arrow Connector 30" o:spid="_x0000_s1026" type="#_x0000_t32" style="position:absolute;margin-left:448.3pt;margin-top:21.95pt;width:3.6pt;height:24.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">
                <v:stroke endarrow="block"/>
              </v:shape>
            </w:pict>
          </mc:Fallback>
        </mc:AlternateContent>
      </w:r>
      <w:r>
        <w:rPr>
          <w:noProof/>
          <w:lang w:eastAsia="en-AU"/>
        </w:rPr>
        <mc:AlternateContent>
          <mc:Choice Requires="wps">
            <w:drawing>
              <wp:anchor distT="0" distB="0" distL="114300" distR="114300" simplePos="0" relativeHeight="251821056" behindDoc="0" locked="0" layoutInCell="1" allowOverlap="1" wp14:anchorId="0044BC61" wp14:editId="67FB94B3">
                <wp:simplePos x="0" y="0"/>
                <wp:positionH relativeFrom="column">
                  <wp:posOffset>4048414</wp:posOffset>
                </wp:positionH>
                <wp:positionV relativeFrom="paragraph">
                  <wp:posOffset>275896</wp:posOffset>
                </wp:positionV>
                <wp:extent cx="1699895" cy="635"/>
                <wp:effectExtent l="0" t="0" r="33655" b="3746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ED1DB" id="Straight Arrow Connector 31" o:spid="_x0000_s1026" type="#_x0000_t32" style="position:absolute;margin-left:318.75pt;margin-top:21.7pt;width:133.85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"/>
            </w:pict>
          </mc:Fallback>
        </mc:AlternateContent>
      </w:r>
      <w:r>
        <w:rPr>
          <w:noProof/>
          <w:lang w:eastAsia="en-AU"/>
        </w:rPr>
        <mc:AlternateContent>
          <mc:Choice Requires="wps">
            <w:drawing>
              <wp:anchor distT="0" distB="0" distL="114300" distR="114300" simplePos="0" relativeHeight="251820032" behindDoc="0" locked="0" layoutInCell="1" allowOverlap="1" wp14:anchorId="39849176" wp14:editId="2DCD3C74">
                <wp:simplePos x="0" y="0"/>
                <wp:positionH relativeFrom="column">
                  <wp:posOffset>4800456</wp:posOffset>
                </wp:positionH>
                <wp:positionV relativeFrom="paragraph">
                  <wp:posOffset>11920</wp:posOffset>
                </wp:positionV>
                <wp:extent cx="0" cy="263525"/>
                <wp:effectExtent l="0" t="0" r="19050" b="222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D6E5E" id="Straight Arrow Connector 29" o:spid="_x0000_s1026" type="#_x0000_t32" style="position:absolute;margin-left:378pt;margin-top:.95pt;width:0;height:2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"/>
            </w:pict>
          </mc:Fallback>
        </mc:AlternateContent>
      </w:r>
      <w:r>
        <w:rPr>
          <w:noProof/>
          <w:lang w:eastAsia="en-AU"/>
        </w:rPr>
        <mc:AlternateContent>
          <mc:Choice Requires="wps">
            <w:drawing>
              <wp:anchor distT="0" distB="0" distL="114300" distR="114300" simplePos="0" relativeHeight="251838464" behindDoc="0" locked="0" layoutInCell="1" allowOverlap="1" wp14:anchorId="3594E6CA" wp14:editId="2C669326">
                <wp:simplePos x="0" y="0"/>
                <wp:positionH relativeFrom="column">
                  <wp:posOffset>1726766</wp:posOffset>
                </wp:positionH>
                <wp:positionV relativeFrom="paragraph">
                  <wp:posOffset>40142</wp:posOffset>
                </wp:positionV>
                <wp:extent cx="1078865" cy="687705"/>
                <wp:effectExtent l="8890" t="7620" r="762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687705"/>
                        </a:xfrm>
                        <a:prstGeom prst="rect">
                          <a:avLst/>
                        </a:prstGeom>
                        <a:solidFill>
                          <a:srgbClr val="FFFFFF"/>
                        </a:solidFill>
                        <a:ln w="9525">
                          <a:solidFill>
                            <a:srgbClr val="000000"/>
                          </a:solidFill>
                          <a:miter lim="800000"/>
                          <a:headEnd/>
                          <a:tailEnd/>
                        </a:ln>
                      </wps:spPr>
                      <wps:txbx>
                        <w:txbxContent>
                          <w:p w14:paraId="1A0F262C" w14:textId="77777777" w:rsidR="00572340" w:rsidRPr="00216513" w:rsidRDefault="00572340" w:rsidP="00BC1EB0">
                            <w:pPr>
                              <w:jc w:val="center"/>
                            </w:pPr>
                            <w:r>
                              <w:t>Consult with Wellbeing team and follow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4E6CA" id="Text Box 50" o:spid="_x0000_s1055" type="#_x0000_t202" style="position:absolute;left:0;text-align:left;margin-left:135.95pt;margin-top:3.15pt;width:84.95pt;height:54.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">
                <v:textbox>
                  <w:txbxContent>
                    <w:p w14:paraId="1A0F262C" w14:textId="77777777" w:rsidR="00572340" w:rsidRPr="00216513" w:rsidRDefault="00572340" w:rsidP="00BC1EB0">
                      <w:pPr>
                        <w:jc w:val="center"/>
                      </w:pPr>
                      <w:r>
                        <w:t>Consult with Wellbeing team and follow policy</w:t>
                      </w:r>
                    </w:p>
                  </w:txbxContent>
                </v:textbox>
              </v:shape>
            </w:pict>
          </mc:Fallback>
        </mc:AlternateContent>
      </w:r>
      <w:r>
        <w:rPr>
          <w:noProof/>
          <w:lang w:eastAsia="en-AU"/>
        </w:rPr>
        <mc:AlternateContent>
          <mc:Choice Requires="wps">
            <w:drawing>
              <wp:anchor distT="0" distB="0" distL="114300" distR="114300" simplePos="0" relativeHeight="251837440" behindDoc="0" locked="0" layoutInCell="1" allowOverlap="1" wp14:anchorId="7627E262" wp14:editId="7324B1AD">
                <wp:simplePos x="0" y="0"/>
                <wp:positionH relativeFrom="column">
                  <wp:posOffset>795510</wp:posOffset>
                </wp:positionH>
                <wp:positionV relativeFrom="paragraph">
                  <wp:posOffset>16992</wp:posOffset>
                </wp:positionV>
                <wp:extent cx="853440" cy="687705"/>
                <wp:effectExtent l="6985" t="7620" r="635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87705"/>
                        </a:xfrm>
                        <a:prstGeom prst="rect">
                          <a:avLst/>
                        </a:prstGeom>
                        <a:solidFill>
                          <a:srgbClr val="FFFFFF"/>
                        </a:solidFill>
                        <a:ln w="9525">
                          <a:solidFill>
                            <a:srgbClr val="000000"/>
                          </a:solidFill>
                          <a:miter lim="800000"/>
                          <a:headEnd/>
                          <a:tailEnd/>
                        </a:ln>
                      </wps:spPr>
                      <wps:txbx>
                        <w:txbxContent>
                          <w:p w14:paraId="7F81B53C" w14:textId="77777777" w:rsidR="00572340" w:rsidRPr="00216513" w:rsidRDefault="00572340" w:rsidP="00BC1EB0">
                            <w:pPr>
                              <w:jc w:val="center"/>
                            </w:pPr>
                            <w:r>
                              <w:t>Consult with YLC/YLM/SSM/AP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7E262" id="Text Box 49" o:spid="_x0000_s1056" type="#_x0000_t202" style="position:absolute;left:0;text-align:left;margin-left:62.65pt;margin-top:1.35pt;width:67.2pt;height:54.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">
                <v:textbox>
                  <w:txbxContent>
                    <w:p w14:paraId="7F81B53C" w14:textId="77777777" w:rsidR="00572340" w:rsidRPr="00216513" w:rsidRDefault="00572340" w:rsidP="00BC1EB0">
                      <w:pPr>
                        <w:jc w:val="center"/>
                      </w:pPr>
                      <w:r>
                        <w:t>Consult with YLC/YLM/SSM/AP</w:t>
                      </w:r>
                    </w:p>
                  </w:txbxContent>
                </v:textbox>
              </v:shape>
            </w:pict>
          </mc:Fallback>
        </mc:AlternateContent>
      </w:r>
    </w:p>
    <w:p w14:paraId="2E12C00D"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04672" behindDoc="0" locked="0" layoutInCell="1" allowOverlap="1" wp14:anchorId="61C11F39" wp14:editId="48D7C4C5">
                <wp:simplePos x="0" y="0"/>
                <wp:positionH relativeFrom="column">
                  <wp:posOffset>5541814</wp:posOffset>
                </wp:positionH>
                <wp:positionV relativeFrom="paragraph">
                  <wp:posOffset>217106</wp:posOffset>
                </wp:positionV>
                <wp:extent cx="540851" cy="289367"/>
                <wp:effectExtent l="0" t="0" r="12065"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51" cy="289367"/>
                        </a:xfrm>
                        <a:prstGeom prst="rect">
                          <a:avLst/>
                        </a:prstGeom>
                        <a:solidFill>
                          <a:srgbClr val="FFFFFF"/>
                        </a:solidFill>
                        <a:ln w="9525">
                          <a:solidFill>
                            <a:srgbClr val="000000"/>
                          </a:solidFill>
                          <a:miter lim="800000"/>
                          <a:headEnd/>
                          <a:tailEnd/>
                        </a:ln>
                      </wps:spPr>
                      <wps:txbx>
                        <w:txbxContent>
                          <w:p w14:paraId="6B35C354" w14:textId="77777777" w:rsidR="00572340" w:rsidRPr="00435C1E" w:rsidRDefault="00572340" w:rsidP="00BC1EB0">
                            <w:pPr>
                              <w:jc w:val="center"/>
                              <w:rPr>
                                <w:b/>
                              </w:rPr>
                            </w:pPr>
                            <w:r w:rsidRPr="00435C1E">
                              <w:rPr>
                                <w: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11F39" id="Text Box 25" o:spid="_x0000_s1057" type="#_x0000_t202" style="position:absolute;left:0;text-align:left;margin-left:436.35pt;margin-top:17.1pt;width:42.6pt;height:2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">
                <v:textbox>
                  <w:txbxContent>
                    <w:p w14:paraId="6B35C354" w14:textId="77777777" w:rsidR="00572340" w:rsidRPr="00435C1E" w:rsidRDefault="00572340" w:rsidP="00BC1EB0">
                      <w:pPr>
                        <w:jc w:val="center"/>
                        <w:rPr>
                          <w:b/>
                        </w:rPr>
                      </w:pPr>
                      <w:r w:rsidRPr="00435C1E">
                        <w:rPr>
                          <w:b/>
                        </w:rPr>
                        <w:t>No</w:t>
                      </w:r>
                    </w:p>
                  </w:txbxContent>
                </v:textbox>
              </v:shape>
            </w:pict>
          </mc:Fallback>
        </mc:AlternateContent>
      </w:r>
      <w:r>
        <w:rPr>
          <w:noProof/>
          <w:lang w:eastAsia="en-AU"/>
        </w:rPr>
        <mc:AlternateContent>
          <mc:Choice Requires="wps">
            <w:drawing>
              <wp:anchor distT="0" distB="0" distL="114300" distR="114300" simplePos="0" relativeHeight="251803648" behindDoc="0" locked="0" layoutInCell="1" allowOverlap="1" wp14:anchorId="18A48519" wp14:editId="7A92C727">
                <wp:simplePos x="0" y="0"/>
                <wp:positionH relativeFrom="column">
                  <wp:posOffset>3644514</wp:posOffset>
                </wp:positionH>
                <wp:positionV relativeFrom="paragraph">
                  <wp:posOffset>195025</wp:posOffset>
                </wp:positionV>
                <wp:extent cx="567160" cy="289367"/>
                <wp:effectExtent l="0" t="0" r="23495"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60" cy="289367"/>
                        </a:xfrm>
                        <a:prstGeom prst="rect">
                          <a:avLst/>
                        </a:prstGeom>
                        <a:solidFill>
                          <a:srgbClr val="FFFFFF"/>
                        </a:solidFill>
                        <a:ln w="9525">
                          <a:solidFill>
                            <a:srgbClr val="000000"/>
                          </a:solidFill>
                          <a:miter lim="800000"/>
                          <a:headEnd/>
                          <a:tailEnd/>
                        </a:ln>
                      </wps:spPr>
                      <wps:txbx>
                        <w:txbxContent>
                          <w:p w14:paraId="2566340F" w14:textId="77777777" w:rsidR="00572340" w:rsidRPr="00435C1E" w:rsidRDefault="00572340" w:rsidP="00BC1EB0">
                            <w:pPr>
                              <w:jc w:val="center"/>
                              <w:rPr>
                                <w:b/>
                              </w:rPr>
                            </w:pPr>
                            <w:r w:rsidRPr="00435C1E">
                              <w:rPr>
                                <w: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48519" id="Text Box 26" o:spid="_x0000_s1058" type="#_x0000_t202" style="position:absolute;left:0;text-align:left;margin-left:286.95pt;margin-top:15.35pt;width:44.65pt;height:2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">
                <v:textbox>
                  <w:txbxContent>
                    <w:p w14:paraId="2566340F" w14:textId="77777777" w:rsidR="00572340" w:rsidRPr="00435C1E" w:rsidRDefault="00572340" w:rsidP="00BC1EB0">
                      <w:pPr>
                        <w:jc w:val="center"/>
                        <w:rPr>
                          <w:b/>
                        </w:rPr>
                      </w:pPr>
                      <w:r w:rsidRPr="00435C1E">
                        <w:rPr>
                          <w:b/>
                        </w:rPr>
                        <w:t>Yes</w:t>
                      </w:r>
                    </w:p>
                  </w:txbxContent>
                </v:textbox>
              </v:shape>
            </w:pict>
          </mc:Fallback>
        </mc:AlternateContent>
      </w:r>
    </w:p>
    <w:p w14:paraId="5CE7E143"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24128" behindDoc="0" locked="0" layoutInCell="1" allowOverlap="1" wp14:anchorId="6BEF1069" wp14:editId="4D55860D">
                <wp:simplePos x="0" y="0"/>
                <wp:positionH relativeFrom="column">
                  <wp:posOffset>3296960</wp:posOffset>
                </wp:positionH>
                <wp:positionV relativeFrom="paragraph">
                  <wp:posOffset>109307</wp:posOffset>
                </wp:positionV>
                <wp:extent cx="623184" cy="648183"/>
                <wp:effectExtent l="38100" t="0" r="24765"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3184" cy="648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9D471" id="Straight Arrow Connector 27" o:spid="_x0000_s1026" type="#_x0000_t32" style="position:absolute;margin-left:259.6pt;margin-top:8.6pt;width:49.05pt;height:51.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">
                <v:stroke endarrow="block"/>
              </v:shape>
            </w:pict>
          </mc:Fallback>
        </mc:AlternateContent>
      </w:r>
      <w:r>
        <w:rPr>
          <w:noProof/>
          <w:lang w:eastAsia="en-AU"/>
        </w:rPr>
        <mc:AlternateContent>
          <mc:Choice Requires="wps">
            <w:drawing>
              <wp:anchor distT="0" distB="0" distL="114300" distR="114300" simplePos="0" relativeHeight="251847680" behindDoc="0" locked="0" layoutInCell="1" allowOverlap="1" wp14:anchorId="65048EF1" wp14:editId="7AEC94CE">
                <wp:simplePos x="0" y="0"/>
                <wp:positionH relativeFrom="column">
                  <wp:posOffset>4499843</wp:posOffset>
                </wp:positionH>
                <wp:positionV relativeFrom="paragraph">
                  <wp:posOffset>317267</wp:posOffset>
                </wp:positionV>
                <wp:extent cx="2088515" cy="479425"/>
                <wp:effectExtent l="0" t="0" r="26035" b="158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479425"/>
                        </a:xfrm>
                        <a:prstGeom prst="rect">
                          <a:avLst/>
                        </a:prstGeom>
                        <a:solidFill>
                          <a:srgbClr val="FFFFFF"/>
                        </a:solidFill>
                        <a:ln w="9525">
                          <a:solidFill>
                            <a:srgbClr val="000000"/>
                          </a:solidFill>
                          <a:miter lim="800000"/>
                          <a:headEnd/>
                          <a:tailEnd/>
                        </a:ln>
                      </wps:spPr>
                      <wps:txbx>
                        <w:txbxContent>
                          <w:p w14:paraId="4F17D236" w14:textId="77777777" w:rsidR="00572340" w:rsidRPr="00216513" w:rsidRDefault="00572340" w:rsidP="00BC1EB0">
                            <w:pPr>
                              <w:jc w:val="center"/>
                            </w:pPr>
                            <w:r>
                              <w:t xml:space="preserve">Take action to </w:t>
                            </w:r>
                            <w:r w:rsidRPr="00435C1E">
                              <w:rPr>
                                <w:b/>
                              </w:rPr>
                              <w:t>ensure safety</w:t>
                            </w:r>
                            <w:r>
                              <w:rPr>
                                <w:b/>
                              </w:rPr>
                              <w:t xml:space="preserve">. </w:t>
                            </w:r>
                            <w:r>
                              <w:rPr>
                                <w:b/>
                              </w:rPr>
                              <w:br/>
                            </w:r>
                            <w:r w:rsidRPr="00216513">
                              <w:t>Is it ongoing?</w:t>
                            </w:r>
                          </w:p>
                          <w:p w14:paraId="5FE83A1B" w14:textId="77777777" w:rsidR="00572340" w:rsidRPr="00216513" w:rsidRDefault="00572340" w:rsidP="00BC1EB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48EF1" id="Text Box 38" o:spid="_x0000_s1059" type="#_x0000_t202" style="position:absolute;left:0;text-align:left;margin-left:354.3pt;margin-top:25pt;width:164.45pt;height:3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">
                <v:textbox>
                  <w:txbxContent>
                    <w:p w14:paraId="4F17D236" w14:textId="77777777" w:rsidR="00572340" w:rsidRPr="00216513" w:rsidRDefault="00572340" w:rsidP="00BC1EB0">
                      <w:pPr>
                        <w:jc w:val="center"/>
                      </w:pPr>
                      <w:r>
                        <w:t xml:space="preserve">Take action to </w:t>
                      </w:r>
                      <w:r w:rsidRPr="00435C1E">
                        <w:rPr>
                          <w:b/>
                        </w:rPr>
                        <w:t>ensure safety</w:t>
                      </w:r>
                      <w:r>
                        <w:rPr>
                          <w:b/>
                        </w:rPr>
                        <w:t xml:space="preserve">. </w:t>
                      </w:r>
                      <w:r>
                        <w:rPr>
                          <w:b/>
                        </w:rPr>
                        <w:br/>
                      </w:r>
                      <w:r w:rsidRPr="00216513">
                        <w:t>Is it ongoing?</w:t>
                      </w:r>
                    </w:p>
                    <w:p w14:paraId="5FE83A1B" w14:textId="77777777" w:rsidR="00572340" w:rsidRPr="00216513" w:rsidRDefault="00572340" w:rsidP="00BC1EB0">
                      <w:pPr>
                        <w:jc w:val="center"/>
                      </w:pPr>
                    </w:p>
                  </w:txbxContent>
                </v:textbox>
              </v:shape>
            </w:pict>
          </mc:Fallback>
        </mc:AlternateContent>
      </w:r>
      <w:r>
        <w:rPr>
          <w:noProof/>
          <w:lang w:eastAsia="en-AU"/>
        </w:rPr>
        <mc:AlternateContent>
          <mc:Choice Requires="wps">
            <w:drawing>
              <wp:anchor distT="0" distB="0" distL="114300" distR="114300" simplePos="0" relativeHeight="251856896" behindDoc="0" locked="0" layoutInCell="1" allowOverlap="1" wp14:anchorId="61159A32" wp14:editId="14C957A5">
                <wp:simplePos x="0" y="0"/>
                <wp:positionH relativeFrom="column">
                  <wp:posOffset>5792558</wp:posOffset>
                </wp:positionH>
                <wp:positionV relativeFrom="paragraph">
                  <wp:posOffset>127997</wp:posOffset>
                </wp:positionV>
                <wp:extent cx="5080" cy="167005"/>
                <wp:effectExtent l="53975" t="12700" r="55245" b="203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B81AE" id="Straight Arrow Connector 40" o:spid="_x0000_s1026" type="#_x0000_t32" style="position:absolute;margin-left:456.1pt;margin-top:10.1pt;width:.4pt;height:1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846656" behindDoc="0" locked="0" layoutInCell="1" allowOverlap="1" wp14:anchorId="0B340280" wp14:editId="6550ACC2">
                <wp:simplePos x="0" y="0"/>
                <wp:positionH relativeFrom="column">
                  <wp:posOffset>-164505</wp:posOffset>
                </wp:positionH>
                <wp:positionV relativeFrom="paragraph">
                  <wp:posOffset>398233</wp:posOffset>
                </wp:positionV>
                <wp:extent cx="2770505" cy="297623"/>
                <wp:effectExtent l="0" t="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297623"/>
                        </a:xfrm>
                        <a:prstGeom prst="rect">
                          <a:avLst/>
                        </a:prstGeom>
                        <a:solidFill>
                          <a:srgbClr val="FFFFFF"/>
                        </a:solidFill>
                        <a:ln w="9525">
                          <a:solidFill>
                            <a:srgbClr val="000000"/>
                          </a:solidFill>
                          <a:miter lim="800000"/>
                          <a:headEnd/>
                          <a:tailEnd/>
                        </a:ln>
                      </wps:spPr>
                      <wps:txbx>
                        <w:txbxContent>
                          <w:p w14:paraId="663B294F" w14:textId="77777777" w:rsidR="00572340" w:rsidRPr="00216513" w:rsidRDefault="00572340" w:rsidP="00BC1EB0">
                            <w:pPr>
                              <w:jc w:val="center"/>
                            </w:pPr>
                            <w:r>
                              <w:t xml:space="preserve">Teacher involved to enter a </w:t>
                            </w:r>
                            <w:r w:rsidRPr="00435C1E">
                              <w:rPr>
                                <w:b/>
                              </w:rPr>
                              <w:t>RISC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40280" id="Text Box 55" o:spid="_x0000_s1060" type="#_x0000_t202" style="position:absolute;left:0;text-align:left;margin-left:-12.95pt;margin-top:31.35pt;width:218.15pt;height:23.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">
                <v:textbox>
                  <w:txbxContent>
                    <w:p w14:paraId="663B294F" w14:textId="77777777" w:rsidR="00572340" w:rsidRPr="00216513" w:rsidRDefault="00572340" w:rsidP="00BC1EB0">
                      <w:pPr>
                        <w:jc w:val="center"/>
                      </w:pPr>
                      <w:r>
                        <w:t xml:space="preserve">Teacher involved to enter a </w:t>
                      </w:r>
                      <w:r w:rsidRPr="00435C1E">
                        <w:rPr>
                          <w:b/>
                        </w:rPr>
                        <w:t>RISC report</w:t>
                      </w:r>
                    </w:p>
                  </w:txbxContent>
                </v:textbox>
              </v:shape>
            </w:pict>
          </mc:Fallback>
        </mc:AlternateContent>
      </w:r>
      <w:r>
        <w:rPr>
          <w:noProof/>
          <w:lang w:eastAsia="en-AU"/>
        </w:rPr>
        <mc:AlternateContent>
          <mc:Choice Requires="wps">
            <w:drawing>
              <wp:anchor distT="0" distB="0" distL="114300" distR="114300" simplePos="0" relativeHeight="251845632" behindDoc="0" locked="0" layoutInCell="1" allowOverlap="1" wp14:anchorId="63007A85" wp14:editId="24693DAC">
                <wp:simplePos x="0" y="0"/>
                <wp:positionH relativeFrom="column">
                  <wp:posOffset>2248680</wp:posOffset>
                </wp:positionH>
                <wp:positionV relativeFrom="paragraph">
                  <wp:posOffset>26116</wp:posOffset>
                </wp:positionV>
                <wp:extent cx="0" cy="161925"/>
                <wp:effectExtent l="55880" t="9525" r="58420"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F2364" id="Straight Arrow Connector 54" o:spid="_x0000_s1026" type="#_x0000_t32" style="position:absolute;margin-left:177.05pt;margin-top:2.05pt;width:0;height:1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">
                <v:stroke endarrow="block"/>
              </v:shape>
            </w:pict>
          </mc:Fallback>
        </mc:AlternateContent>
      </w:r>
      <w:r>
        <w:rPr>
          <w:noProof/>
          <w:lang w:eastAsia="en-AU"/>
        </w:rPr>
        <mc:AlternateContent>
          <mc:Choice Requires="wps">
            <w:drawing>
              <wp:anchor distT="0" distB="0" distL="114300" distR="114300" simplePos="0" relativeHeight="251843584" behindDoc="0" locked="0" layoutInCell="1" allowOverlap="1" wp14:anchorId="746FC4E6" wp14:editId="7EE1AE73">
                <wp:simplePos x="0" y="0"/>
                <wp:positionH relativeFrom="column">
                  <wp:posOffset>1236345</wp:posOffset>
                </wp:positionH>
                <wp:positionV relativeFrom="paragraph">
                  <wp:posOffset>32610</wp:posOffset>
                </wp:positionV>
                <wp:extent cx="0" cy="167005"/>
                <wp:effectExtent l="55245" t="13970" r="5905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73E20" id="Straight Arrow Connector 53" o:spid="_x0000_s1026" type="#_x0000_t32" style="position:absolute;margin-left:97.35pt;margin-top:2.55pt;width:0;height:1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1844608" behindDoc="0" locked="0" layoutInCell="1" allowOverlap="1" wp14:anchorId="32EE7E92" wp14:editId="027A6635">
                <wp:simplePos x="0" y="0"/>
                <wp:positionH relativeFrom="column">
                  <wp:posOffset>243695</wp:posOffset>
                </wp:positionH>
                <wp:positionV relativeFrom="paragraph">
                  <wp:posOffset>32610</wp:posOffset>
                </wp:positionV>
                <wp:extent cx="0" cy="167005"/>
                <wp:effectExtent l="55245" t="13970" r="59055"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B4F8" id="Straight Arrow Connector 52" o:spid="_x0000_s1026" type="#_x0000_t32" style="position:absolute;margin-left:19.2pt;margin-top:2.55pt;width:0;height:1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">
                <v:stroke endarrow="block"/>
              </v:shape>
            </w:pict>
          </mc:Fallback>
        </mc:AlternateContent>
      </w:r>
    </w:p>
    <w:p w14:paraId="06ACA786"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28A381C5"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05696" behindDoc="0" locked="0" layoutInCell="1" allowOverlap="1" wp14:anchorId="2CAFB774" wp14:editId="6C1D9975">
                <wp:simplePos x="0" y="0"/>
                <wp:positionH relativeFrom="column">
                  <wp:posOffset>4256405</wp:posOffset>
                </wp:positionH>
                <wp:positionV relativeFrom="paragraph">
                  <wp:posOffset>373380</wp:posOffset>
                </wp:positionV>
                <wp:extent cx="409575" cy="323850"/>
                <wp:effectExtent l="0" t="0" r="2857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3850"/>
                        </a:xfrm>
                        <a:prstGeom prst="rect">
                          <a:avLst/>
                        </a:prstGeom>
                        <a:solidFill>
                          <a:srgbClr val="FFFFFF"/>
                        </a:solidFill>
                        <a:ln w="9525">
                          <a:solidFill>
                            <a:srgbClr val="000000"/>
                          </a:solidFill>
                          <a:miter lim="800000"/>
                          <a:headEnd/>
                          <a:tailEnd/>
                        </a:ln>
                      </wps:spPr>
                      <wps:txbx>
                        <w:txbxContent>
                          <w:p w14:paraId="206ED2EC" w14:textId="77777777" w:rsidR="00572340" w:rsidRPr="00435C1E" w:rsidRDefault="00572340" w:rsidP="00BC1EB0">
                            <w:pPr>
                              <w:jc w:val="center"/>
                              <w:rPr>
                                <w:b/>
                              </w:rPr>
                            </w:pPr>
                            <w:r w:rsidRPr="00435C1E">
                              <w:rPr>
                                <w: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FB774" id="_x0000_s1061" type="#_x0000_t202" style="position:absolute;left:0;text-align:left;margin-left:335.15pt;margin-top:29.4pt;width:32.2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">
                <v:textbox>
                  <w:txbxContent>
                    <w:p w14:paraId="206ED2EC" w14:textId="77777777" w:rsidR="00572340" w:rsidRPr="00435C1E" w:rsidRDefault="00572340" w:rsidP="00BC1EB0">
                      <w:pPr>
                        <w:jc w:val="center"/>
                        <w:rPr>
                          <w:b/>
                        </w:rPr>
                      </w:pPr>
                      <w:r w:rsidRPr="00435C1E">
                        <w:rPr>
                          <w:b/>
                        </w:rPr>
                        <w:t>No</w:t>
                      </w:r>
                    </w:p>
                  </w:txbxContent>
                </v:textbox>
              </v:shape>
            </w:pict>
          </mc:Fallback>
        </mc:AlternateContent>
      </w:r>
      <w:r>
        <w:rPr>
          <w:noProof/>
          <w:lang w:eastAsia="en-AU"/>
        </w:rPr>
        <mc:AlternateContent>
          <mc:Choice Requires="wps">
            <w:drawing>
              <wp:anchor distT="0" distB="0" distL="114300" distR="114300" simplePos="0" relativeHeight="251826176" behindDoc="0" locked="0" layoutInCell="1" allowOverlap="1" wp14:anchorId="469516D0" wp14:editId="60990666">
                <wp:simplePos x="0" y="0"/>
                <wp:positionH relativeFrom="column">
                  <wp:posOffset>5183578</wp:posOffset>
                </wp:positionH>
                <wp:positionV relativeFrom="paragraph">
                  <wp:posOffset>33245</wp:posOffset>
                </wp:positionV>
                <wp:extent cx="45719" cy="393539"/>
                <wp:effectExtent l="0" t="0" r="31115" b="260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93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EDE2F" id="Straight Arrow Connector 39" o:spid="_x0000_s1026" type="#_x0000_t32" style="position:absolute;margin-left:408.15pt;margin-top:2.6pt;width:3.6pt;height:31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"/>
            </w:pict>
          </mc:Fallback>
        </mc:AlternateContent>
      </w:r>
      <w:r>
        <w:rPr>
          <w:noProof/>
          <w:lang w:eastAsia="en-AU"/>
        </w:rPr>
        <mc:AlternateContent>
          <mc:Choice Requires="wps">
            <w:drawing>
              <wp:anchor distT="0" distB="0" distL="114300" distR="114300" simplePos="0" relativeHeight="251807744" behindDoc="0" locked="0" layoutInCell="1" allowOverlap="1" wp14:anchorId="699752EA" wp14:editId="6D54CF5E">
                <wp:simplePos x="0" y="0"/>
                <wp:positionH relativeFrom="margin">
                  <wp:align>center</wp:align>
                </wp:positionH>
                <wp:positionV relativeFrom="paragraph">
                  <wp:posOffset>10313</wp:posOffset>
                </wp:positionV>
                <wp:extent cx="1593850" cy="844550"/>
                <wp:effectExtent l="0" t="0" r="2540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844550"/>
                        </a:xfrm>
                        <a:prstGeom prst="rect">
                          <a:avLst/>
                        </a:prstGeom>
                        <a:solidFill>
                          <a:srgbClr val="FFFFFF"/>
                        </a:solidFill>
                        <a:ln w="9525">
                          <a:solidFill>
                            <a:srgbClr val="000000"/>
                          </a:solidFill>
                          <a:miter lim="800000"/>
                          <a:headEnd/>
                          <a:tailEnd/>
                        </a:ln>
                      </wps:spPr>
                      <wps:txbx>
                        <w:txbxContent>
                          <w:p w14:paraId="65F02545" w14:textId="77777777" w:rsidR="00572340" w:rsidRPr="00216513" w:rsidRDefault="00572340" w:rsidP="00BC1EB0">
                            <w:pPr>
                              <w:jc w:val="center"/>
                            </w:pPr>
                            <w:r>
                              <w:t>If the student is OK and this is not ongoing, monitor and check-in, in a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52EA" id="Text Box 15" o:spid="_x0000_s1062" type="#_x0000_t202" style="position:absolute;left:0;text-align:left;margin-left:0;margin-top:.8pt;width:125.5pt;height:66.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">
                <v:textbox>
                  <w:txbxContent>
                    <w:p w14:paraId="65F02545" w14:textId="77777777" w:rsidR="00572340" w:rsidRPr="00216513" w:rsidRDefault="00572340" w:rsidP="00BC1EB0">
                      <w:pPr>
                        <w:jc w:val="center"/>
                      </w:pPr>
                      <w:r>
                        <w:t>If the student is OK and this is not ongoing, monitor and check-in, in a week</w:t>
                      </w:r>
                    </w:p>
                  </w:txbxContent>
                </v:textbox>
                <w10:wrap anchorx="margin"/>
              </v:shape>
            </w:pict>
          </mc:Fallback>
        </mc:AlternateContent>
      </w:r>
    </w:p>
    <w:p w14:paraId="48D2AFB1"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31296" behindDoc="0" locked="0" layoutInCell="1" allowOverlap="1" wp14:anchorId="69A44CB8" wp14:editId="5F202D8C">
                <wp:simplePos x="0" y="0"/>
                <wp:positionH relativeFrom="column">
                  <wp:posOffset>5899994</wp:posOffset>
                </wp:positionH>
                <wp:positionV relativeFrom="paragraph">
                  <wp:posOffset>295838</wp:posOffset>
                </wp:positionV>
                <wp:extent cx="45719" cy="289367"/>
                <wp:effectExtent l="57150" t="0" r="50165" b="539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89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5BE6B" id="Straight Arrow Connector 24" o:spid="_x0000_s1026" type="#_x0000_t32" style="position:absolute;margin-left:464.55pt;margin-top:23.3pt;width:3.6pt;height:22.8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">
                <v:stroke endarrow="block"/>
              </v:shape>
            </w:pict>
          </mc:Fallback>
        </mc:AlternateContent>
      </w:r>
      <w:r>
        <w:rPr>
          <w:noProof/>
          <w:lang w:eastAsia="en-AU"/>
        </w:rPr>
        <mc:AlternateContent>
          <mc:Choice Requires="wps">
            <w:drawing>
              <wp:anchor distT="0" distB="0" distL="114300" distR="114300" simplePos="0" relativeHeight="251806720" behindDoc="0" locked="0" layoutInCell="1" allowOverlap="1" wp14:anchorId="7080339D" wp14:editId="0149137D">
                <wp:simplePos x="0" y="0"/>
                <wp:positionH relativeFrom="margin">
                  <wp:align>right</wp:align>
                </wp:positionH>
                <wp:positionV relativeFrom="paragraph">
                  <wp:posOffset>6471</wp:posOffset>
                </wp:positionV>
                <wp:extent cx="401955" cy="277792"/>
                <wp:effectExtent l="0" t="0" r="17145" b="273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7792"/>
                        </a:xfrm>
                        <a:prstGeom prst="rect">
                          <a:avLst/>
                        </a:prstGeom>
                        <a:solidFill>
                          <a:srgbClr val="FFFFFF"/>
                        </a:solidFill>
                        <a:ln w="9525">
                          <a:solidFill>
                            <a:srgbClr val="000000"/>
                          </a:solidFill>
                          <a:miter lim="800000"/>
                          <a:headEnd/>
                          <a:tailEnd/>
                        </a:ln>
                      </wps:spPr>
                      <wps:txbx>
                        <w:txbxContent>
                          <w:p w14:paraId="01D94A72" w14:textId="77777777" w:rsidR="00572340" w:rsidRPr="00435C1E" w:rsidRDefault="00572340" w:rsidP="00BC1EB0">
                            <w:pPr>
                              <w:jc w:val="center"/>
                              <w:rPr>
                                <w:b/>
                              </w:rPr>
                            </w:pPr>
                            <w:r w:rsidRPr="00435C1E">
                              <w:rPr>
                                <w: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0339D" id="_x0000_s1063" type="#_x0000_t202" style="position:absolute;left:0;text-align:left;margin-left:-19.55pt;margin-top:.5pt;width:31.65pt;height:21.8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">
                <v:textbox>
                  <w:txbxContent>
                    <w:p w14:paraId="01D94A72" w14:textId="77777777" w:rsidR="00572340" w:rsidRPr="00435C1E" w:rsidRDefault="00572340" w:rsidP="00BC1EB0">
                      <w:pPr>
                        <w:jc w:val="center"/>
                        <w:rPr>
                          <w:b/>
                        </w:rPr>
                      </w:pPr>
                      <w:r w:rsidRPr="00435C1E">
                        <w:rPr>
                          <w:b/>
                        </w:rPr>
                        <w:t>Yes</w:t>
                      </w:r>
                    </w:p>
                  </w:txbxContent>
                </v:textbox>
                <w10:wrap anchorx="margin"/>
              </v:shape>
            </w:pict>
          </mc:Fallback>
        </mc:AlternateContent>
      </w:r>
      <w:r>
        <w:rPr>
          <w:noProof/>
          <w:lang w:eastAsia="en-AU"/>
        </w:rPr>
        <mc:AlternateContent>
          <mc:Choice Requires="wps">
            <w:drawing>
              <wp:anchor distT="0" distB="0" distL="114300" distR="114300" simplePos="0" relativeHeight="251825152" behindDoc="0" locked="0" layoutInCell="1" allowOverlap="1" wp14:anchorId="6B7D42DA" wp14:editId="3F7A97FD">
                <wp:simplePos x="0" y="0"/>
                <wp:positionH relativeFrom="column">
                  <wp:posOffset>3875058</wp:posOffset>
                </wp:positionH>
                <wp:positionV relativeFrom="paragraph">
                  <wp:posOffset>99648</wp:posOffset>
                </wp:positionV>
                <wp:extent cx="413353" cy="45719"/>
                <wp:effectExtent l="0" t="57150" r="25400" b="501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3353"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D2EFE" id="Straight Arrow Connector 22" o:spid="_x0000_s1026" type="#_x0000_t32" style="position:absolute;margin-left:305.1pt;margin-top:7.85pt;width:32.55pt;height:3.6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">
                <v:stroke endarrow="block"/>
              </v:shape>
            </w:pict>
          </mc:Fallback>
        </mc:AlternateContent>
      </w:r>
      <w:r>
        <w:rPr>
          <w:noProof/>
          <w:lang w:eastAsia="en-AU"/>
        </w:rPr>
        <mc:AlternateContent>
          <mc:Choice Requires="wps">
            <w:drawing>
              <wp:anchor distT="0" distB="0" distL="114300" distR="114300" simplePos="0" relativeHeight="251855872" behindDoc="0" locked="0" layoutInCell="1" allowOverlap="1" wp14:anchorId="5D258E6A" wp14:editId="04D5599E">
                <wp:simplePos x="0" y="0"/>
                <wp:positionH relativeFrom="column">
                  <wp:posOffset>4648811</wp:posOffset>
                </wp:positionH>
                <wp:positionV relativeFrom="paragraph">
                  <wp:posOffset>121277</wp:posOffset>
                </wp:positionV>
                <wp:extent cx="1054735" cy="0"/>
                <wp:effectExtent l="38100" t="76200" r="1206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1EC13" id="Straight Arrow Connector 23" o:spid="_x0000_s1026" type="#_x0000_t32" style="position:absolute;margin-left:366.05pt;margin-top:9.55pt;width:83.0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">
                <v:stroke startarrow="block" endarrow="block"/>
              </v:shape>
            </w:pict>
          </mc:Fallback>
        </mc:AlternateContent>
      </w:r>
    </w:p>
    <w:p w14:paraId="0809A101"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08768" behindDoc="0" locked="0" layoutInCell="1" allowOverlap="1" wp14:anchorId="07DBC577" wp14:editId="15330926">
                <wp:simplePos x="0" y="0"/>
                <wp:positionH relativeFrom="column">
                  <wp:posOffset>4723411</wp:posOffset>
                </wp:positionH>
                <wp:positionV relativeFrom="paragraph">
                  <wp:posOffset>225497</wp:posOffset>
                </wp:positionV>
                <wp:extent cx="1840865" cy="621030"/>
                <wp:effectExtent l="11430" t="13970" r="508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21030"/>
                        </a:xfrm>
                        <a:prstGeom prst="rect">
                          <a:avLst/>
                        </a:prstGeom>
                        <a:solidFill>
                          <a:srgbClr val="FFFFFF"/>
                        </a:solidFill>
                        <a:ln w="9525">
                          <a:solidFill>
                            <a:srgbClr val="000000"/>
                          </a:solidFill>
                          <a:miter lim="800000"/>
                          <a:headEnd/>
                          <a:tailEnd/>
                        </a:ln>
                      </wps:spPr>
                      <wps:txbx>
                        <w:txbxContent>
                          <w:p w14:paraId="65E473B9" w14:textId="77777777" w:rsidR="00572340" w:rsidRPr="00216513" w:rsidRDefault="00572340" w:rsidP="00BC1EB0">
                            <w:pPr>
                              <w:jc w:val="center"/>
                            </w:pPr>
                            <w:r>
                              <w:t>Consult/refer to YLC/YLM/SSM who may refer to SWT for individual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BC577" id="Text Box 17" o:spid="_x0000_s1064" type="#_x0000_t202" style="position:absolute;left:0;text-align:left;margin-left:371.9pt;margin-top:17.75pt;width:144.95pt;height:4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">
                <v:textbox>
                  <w:txbxContent>
                    <w:p w14:paraId="65E473B9" w14:textId="77777777" w:rsidR="00572340" w:rsidRPr="00216513" w:rsidRDefault="00572340" w:rsidP="00BC1EB0">
                      <w:pPr>
                        <w:jc w:val="center"/>
                      </w:pPr>
                      <w:r>
                        <w:t>Consult/refer to YLC/YLM/SSM who may refer to SWT for individual support</w:t>
                      </w:r>
                    </w:p>
                  </w:txbxContent>
                </v:textbox>
              </v:shape>
            </w:pict>
          </mc:Fallback>
        </mc:AlternateContent>
      </w:r>
      <w:r>
        <w:rPr>
          <w:noProof/>
          <w:lang w:eastAsia="en-AU"/>
        </w:rPr>
        <mc:AlternateContent>
          <mc:Choice Requires="wps">
            <w:drawing>
              <wp:anchor distT="0" distB="0" distL="114300" distR="114300" simplePos="0" relativeHeight="251850752" behindDoc="0" locked="0" layoutInCell="1" allowOverlap="1" wp14:anchorId="61F2C301" wp14:editId="392FF327">
                <wp:simplePos x="0" y="0"/>
                <wp:positionH relativeFrom="column">
                  <wp:posOffset>2997578</wp:posOffset>
                </wp:positionH>
                <wp:positionV relativeFrom="paragraph">
                  <wp:posOffset>104566</wp:posOffset>
                </wp:positionV>
                <wp:extent cx="0" cy="305435"/>
                <wp:effectExtent l="58420" t="10795" r="55880" b="1714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0CE62" id="Straight Arrow Connector 19" o:spid="_x0000_s1026" type="#_x0000_t32" style="position:absolute;margin-left:236.05pt;margin-top:8.25pt;width:0;height:24.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">
                <v:stroke endarrow="block"/>
              </v:shape>
            </w:pict>
          </mc:Fallback>
        </mc:AlternateContent>
      </w:r>
    </w:p>
    <w:p w14:paraId="08385D1F"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51776" behindDoc="0" locked="0" layoutInCell="1" allowOverlap="1" wp14:anchorId="7F8FE752" wp14:editId="4EAA31EB">
                <wp:simplePos x="0" y="0"/>
                <wp:positionH relativeFrom="column">
                  <wp:posOffset>3621758</wp:posOffset>
                </wp:positionH>
                <wp:positionV relativeFrom="paragraph">
                  <wp:posOffset>173420</wp:posOffset>
                </wp:positionV>
                <wp:extent cx="1098043" cy="45719"/>
                <wp:effectExtent l="19050" t="76200" r="26035" b="501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8043"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92B95" id="Straight Arrow Connector 18" o:spid="_x0000_s1026" type="#_x0000_t32" style="position:absolute;margin-left:285.2pt;margin-top:13.65pt;width:86.45pt;height:3.6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">
                <v:stroke endarrow="block"/>
              </v:shape>
            </w:pict>
          </mc:Fallback>
        </mc:AlternateContent>
      </w:r>
      <w:r>
        <w:rPr>
          <w:noProof/>
          <w:lang w:eastAsia="en-AU"/>
        </w:rPr>
        <mc:AlternateContent>
          <mc:Choice Requires="wps">
            <w:drawing>
              <wp:anchor distT="0" distB="0" distL="114300" distR="114300" simplePos="0" relativeHeight="251848704" behindDoc="0" locked="0" layoutInCell="1" allowOverlap="1" wp14:anchorId="7249EB65" wp14:editId="18D87888">
                <wp:simplePos x="0" y="0"/>
                <wp:positionH relativeFrom="column">
                  <wp:posOffset>2248535</wp:posOffset>
                </wp:positionH>
                <wp:positionV relativeFrom="paragraph">
                  <wp:posOffset>71514</wp:posOffset>
                </wp:positionV>
                <wp:extent cx="1367155" cy="279400"/>
                <wp:effectExtent l="8255" t="1143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79400"/>
                        </a:xfrm>
                        <a:prstGeom prst="rect">
                          <a:avLst/>
                        </a:prstGeom>
                        <a:solidFill>
                          <a:srgbClr val="FFFFFF"/>
                        </a:solidFill>
                        <a:ln w="9525">
                          <a:solidFill>
                            <a:srgbClr val="000000"/>
                          </a:solidFill>
                          <a:miter lim="800000"/>
                          <a:headEnd/>
                          <a:tailEnd/>
                        </a:ln>
                      </wps:spPr>
                      <wps:txbx>
                        <w:txbxContent>
                          <w:p w14:paraId="54BD364C" w14:textId="77777777" w:rsidR="00572340" w:rsidRPr="00216513" w:rsidRDefault="00572340" w:rsidP="00BC1EB0">
                            <w:pPr>
                              <w:jc w:val="center"/>
                            </w:pPr>
                            <w:r>
                              <w:t xml:space="preserve">Enter report on </w:t>
                            </w:r>
                            <w:r w:rsidRPr="00435C1E">
                              <w:rPr>
                                <w:b/>
                              </w:rPr>
                              <w:t>RISC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9EB65" id="Text Box 16" o:spid="_x0000_s1065" type="#_x0000_t202" style="position:absolute;left:0;text-align:left;margin-left:177.05pt;margin-top:5.65pt;width:107.65pt;height: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">
                <v:textbox>
                  <w:txbxContent>
                    <w:p w14:paraId="54BD364C" w14:textId="77777777" w:rsidR="00572340" w:rsidRPr="00216513" w:rsidRDefault="00572340" w:rsidP="00BC1EB0">
                      <w:pPr>
                        <w:jc w:val="center"/>
                      </w:pPr>
                      <w:r>
                        <w:t xml:space="preserve">Enter report on </w:t>
                      </w:r>
                      <w:r w:rsidRPr="00435C1E">
                        <w:rPr>
                          <w:b/>
                        </w:rPr>
                        <w:t>RISC</w:t>
                      </w:r>
                    </w:p>
                  </w:txbxContent>
                </v:textbox>
              </v:shape>
            </w:pict>
          </mc:Fallback>
        </mc:AlternateContent>
      </w:r>
      <w:r>
        <w:rPr>
          <w:noProof/>
          <w:lang w:eastAsia="en-AU"/>
        </w:rPr>
        <mc:AlternateContent>
          <mc:Choice Requires="wps">
            <w:drawing>
              <wp:anchor distT="0" distB="0" distL="114300" distR="114300" simplePos="0" relativeHeight="251849728" behindDoc="0" locked="0" layoutInCell="1" allowOverlap="1" wp14:anchorId="4394B02E" wp14:editId="3A37A615">
                <wp:simplePos x="0" y="0"/>
                <wp:positionH relativeFrom="column">
                  <wp:posOffset>2996307</wp:posOffset>
                </wp:positionH>
                <wp:positionV relativeFrom="paragraph">
                  <wp:posOffset>140850</wp:posOffset>
                </wp:positionV>
                <wp:extent cx="635" cy="294640"/>
                <wp:effectExtent l="10795" t="10795" r="7620"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1B5B6" id="Straight Arrow Connector 14" o:spid="_x0000_s1026" type="#_x0000_t32" style="position:absolute;margin-left:235.95pt;margin-top:11.1pt;width:.05pt;height:2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"/>
            </w:pict>
          </mc:Fallback>
        </mc:AlternateContent>
      </w:r>
    </w:p>
    <w:p w14:paraId="79D8E470" w14:textId="77777777" w:rsidR="00BC1EB0" w:rsidRDefault="00B82338"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09792" behindDoc="0" locked="0" layoutInCell="1" allowOverlap="1" wp14:anchorId="780F705A" wp14:editId="03562A5B">
                <wp:simplePos x="0" y="0"/>
                <wp:positionH relativeFrom="column">
                  <wp:posOffset>-305836</wp:posOffset>
                </wp:positionH>
                <wp:positionV relativeFrom="paragraph">
                  <wp:posOffset>234206</wp:posOffset>
                </wp:positionV>
                <wp:extent cx="2548255" cy="1556860"/>
                <wp:effectExtent l="0" t="0" r="23495"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556860"/>
                        </a:xfrm>
                        <a:prstGeom prst="rect">
                          <a:avLst/>
                        </a:prstGeom>
                        <a:solidFill>
                          <a:srgbClr val="FFFFFF"/>
                        </a:solidFill>
                        <a:ln w="9525">
                          <a:solidFill>
                            <a:srgbClr val="000000"/>
                          </a:solidFill>
                          <a:miter lim="800000"/>
                          <a:headEnd/>
                          <a:tailEnd/>
                        </a:ln>
                      </wps:spPr>
                      <wps:txbx>
                        <w:txbxContent>
                          <w:p w14:paraId="726FB4EB" w14:textId="77777777" w:rsidR="00572340" w:rsidRPr="00216513" w:rsidRDefault="00572340" w:rsidP="00BC1EB0">
                            <w:pPr>
                              <w:jc w:val="center"/>
                            </w:pPr>
                            <w:r>
                              <w:t>If the issue is within a specific class, a solution may be made between that student and teacher (</w:t>
                            </w:r>
                            <w:proofErr w:type="spellStart"/>
                            <w:r>
                              <w:t>eg.</w:t>
                            </w:r>
                            <w:proofErr w:type="spellEnd"/>
                            <w:r>
                              <w:t xml:space="preserve"> Seating plan, group work etc). In this case, the YLM/YLM will simply be informed</w:t>
                            </w:r>
                            <w:r>
                              <w:br/>
                              <w:t>Referral to RJ Co-ordinator for a class conference may be appropriate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F705A" id="Text Box 7" o:spid="_x0000_s1066" type="#_x0000_t202" style="position:absolute;left:0;text-align:left;margin-left:-24.1pt;margin-top:18.45pt;width:200.65pt;height:122.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">
                <v:textbox>
                  <w:txbxContent>
                    <w:p w14:paraId="726FB4EB" w14:textId="77777777" w:rsidR="00572340" w:rsidRPr="00216513" w:rsidRDefault="00572340" w:rsidP="00BC1EB0">
                      <w:pPr>
                        <w:jc w:val="center"/>
                      </w:pPr>
                      <w:r>
                        <w:t>If the issue is within a specific class, a solution may be made between that student and teacher (</w:t>
                      </w:r>
                      <w:proofErr w:type="spellStart"/>
                      <w:r>
                        <w:t>eg.</w:t>
                      </w:r>
                      <w:proofErr w:type="spellEnd"/>
                      <w:r>
                        <w:t xml:space="preserve"> Seating plan, group work etc). In this case, the YLM/YLM will simply be informed</w:t>
                      </w:r>
                      <w:r>
                        <w:br/>
                        <w:t>Referral to RJ Co-ordinator for a class conference may be appropriate</w:t>
                      </w:r>
                    </w:p>
                  </w:txbxContent>
                </v:textbox>
              </v:shape>
            </w:pict>
          </mc:Fallback>
        </mc:AlternateContent>
      </w:r>
      <w:r w:rsidR="00BC1EB0">
        <w:rPr>
          <w:noProof/>
          <w:lang w:eastAsia="en-AU"/>
        </w:rPr>
        <mc:AlternateContent>
          <mc:Choice Requires="wps">
            <w:drawing>
              <wp:anchor distT="0" distB="0" distL="114300" distR="114300" simplePos="0" relativeHeight="251811840" behindDoc="0" locked="0" layoutInCell="1" allowOverlap="1" wp14:anchorId="03EB5783" wp14:editId="7688F4EF">
                <wp:simplePos x="0" y="0"/>
                <wp:positionH relativeFrom="column">
                  <wp:posOffset>3909269</wp:posOffset>
                </wp:positionH>
                <wp:positionV relativeFrom="paragraph">
                  <wp:posOffset>293941</wp:posOffset>
                </wp:positionV>
                <wp:extent cx="1645920" cy="1116330"/>
                <wp:effectExtent l="0" t="0" r="11430" b="266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16330"/>
                        </a:xfrm>
                        <a:prstGeom prst="rect">
                          <a:avLst/>
                        </a:prstGeom>
                        <a:solidFill>
                          <a:srgbClr val="FFFFFF"/>
                        </a:solidFill>
                        <a:ln w="9525">
                          <a:solidFill>
                            <a:srgbClr val="000000"/>
                          </a:solidFill>
                          <a:miter lim="800000"/>
                          <a:headEnd/>
                          <a:tailEnd/>
                        </a:ln>
                      </wps:spPr>
                      <wps:txbx>
                        <w:txbxContent>
                          <w:p w14:paraId="2A0B879F" w14:textId="77777777" w:rsidR="00572340" w:rsidRPr="00216513" w:rsidRDefault="00572340" w:rsidP="00BC1EB0">
                            <w:pPr>
                              <w:jc w:val="center"/>
                            </w:pPr>
                            <w:r>
                              <w:t>When in doubt/unsure, refer with YLC/YLM, SSM or wellbeing team. A fresh view on the situation can be very powerful.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B5783" id="Text Box 12" o:spid="_x0000_s1067" type="#_x0000_t202" style="position:absolute;left:0;text-align:left;margin-left:307.8pt;margin-top:23.15pt;width:129.6pt;height:8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">
                <v:textbox>
                  <w:txbxContent>
                    <w:p w14:paraId="2A0B879F" w14:textId="77777777" w:rsidR="00572340" w:rsidRPr="00216513" w:rsidRDefault="00572340" w:rsidP="00BC1EB0">
                      <w:pPr>
                        <w:jc w:val="center"/>
                      </w:pPr>
                      <w:r>
                        <w:t>When in doubt/unsure, refer with YLC/YLM, SSM or wellbeing team. A fresh view on the situation can be very powerful.</w:t>
                      </w:r>
                    </w:p>
                  </w:txbxContent>
                </v:textbox>
              </v:shape>
            </w:pict>
          </mc:Fallback>
        </mc:AlternateContent>
      </w:r>
      <w:r w:rsidR="00BC1EB0">
        <w:rPr>
          <w:noProof/>
          <w:lang w:eastAsia="en-AU"/>
        </w:rPr>
        <mc:AlternateContent>
          <mc:Choice Requires="wps">
            <w:drawing>
              <wp:anchor distT="0" distB="0" distL="114300" distR="114300" simplePos="0" relativeHeight="251830272" behindDoc="0" locked="0" layoutInCell="1" allowOverlap="1" wp14:anchorId="7F296570" wp14:editId="72257A30">
                <wp:simplePos x="0" y="0"/>
                <wp:positionH relativeFrom="column">
                  <wp:posOffset>4766221</wp:posOffset>
                </wp:positionH>
                <wp:positionV relativeFrom="paragraph">
                  <wp:posOffset>59425</wp:posOffset>
                </wp:positionV>
                <wp:extent cx="0" cy="188595"/>
                <wp:effectExtent l="59055" t="10160" r="55245" b="203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F55A5" id="Straight Arrow Connector 10" o:spid="_x0000_s1026" type="#_x0000_t32" style="position:absolute;margin-left:375.3pt;margin-top:4.7pt;width:0;height:14.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">
                <v:stroke endarrow="block"/>
              </v:shape>
            </w:pict>
          </mc:Fallback>
        </mc:AlternateContent>
      </w:r>
      <w:r w:rsidR="00BC1EB0">
        <w:rPr>
          <w:noProof/>
          <w:lang w:eastAsia="en-AU"/>
        </w:rPr>
        <mc:AlternateContent>
          <mc:Choice Requires="wps">
            <w:drawing>
              <wp:anchor distT="0" distB="0" distL="114300" distR="114300" simplePos="0" relativeHeight="251829248" behindDoc="0" locked="0" layoutInCell="1" allowOverlap="1" wp14:anchorId="22CD710F" wp14:editId="3E771C66">
                <wp:simplePos x="0" y="0"/>
                <wp:positionH relativeFrom="column">
                  <wp:posOffset>1077740</wp:posOffset>
                </wp:positionH>
                <wp:positionV relativeFrom="paragraph">
                  <wp:posOffset>50455</wp:posOffset>
                </wp:positionV>
                <wp:extent cx="0" cy="188595"/>
                <wp:effectExtent l="56515" t="10160" r="57785" b="2032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8020D" id="Straight Arrow Connector 8" o:spid="_x0000_s1026" type="#_x0000_t32" style="position:absolute;margin-left:84.85pt;margin-top:3.95pt;width:0;height:14.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">
                <v:stroke endarrow="block"/>
              </v:shape>
            </w:pict>
          </mc:Fallback>
        </mc:AlternateContent>
      </w:r>
      <w:r w:rsidR="00BC1EB0">
        <w:rPr>
          <w:noProof/>
          <w:lang w:eastAsia="en-AU"/>
        </w:rPr>
        <mc:AlternateContent>
          <mc:Choice Requires="wps">
            <w:drawing>
              <wp:anchor distT="0" distB="0" distL="114300" distR="114300" simplePos="0" relativeHeight="251827200" behindDoc="0" locked="0" layoutInCell="1" allowOverlap="1" wp14:anchorId="7A89479F" wp14:editId="7F8DA568">
                <wp:simplePos x="0" y="0"/>
                <wp:positionH relativeFrom="column">
                  <wp:posOffset>1054445</wp:posOffset>
                </wp:positionH>
                <wp:positionV relativeFrom="paragraph">
                  <wp:posOffset>65429</wp:posOffset>
                </wp:positionV>
                <wp:extent cx="3707765" cy="0"/>
                <wp:effectExtent l="8890" t="10160" r="7620" b="88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7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1FEB9" id="Straight Arrow Connector 9" o:spid="_x0000_s1026" type="#_x0000_t32" style="position:absolute;margin-left:83.05pt;margin-top:5.15pt;width:291.9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"/>
            </w:pict>
          </mc:Fallback>
        </mc:AlternateContent>
      </w:r>
      <w:r w:rsidR="00BC1EB0">
        <w:rPr>
          <w:noProof/>
          <w:lang w:eastAsia="en-AU"/>
        </w:rPr>
        <mc:AlternateContent>
          <mc:Choice Requires="wps">
            <w:drawing>
              <wp:anchor distT="0" distB="0" distL="114300" distR="114300" simplePos="0" relativeHeight="251828224" behindDoc="0" locked="0" layoutInCell="1" allowOverlap="1" wp14:anchorId="1BA389B3" wp14:editId="6BE66B0C">
                <wp:simplePos x="0" y="0"/>
                <wp:positionH relativeFrom="column">
                  <wp:posOffset>2915920</wp:posOffset>
                </wp:positionH>
                <wp:positionV relativeFrom="paragraph">
                  <wp:posOffset>216358</wp:posOffset>
                </wp:positionV>
                <wp:extent cx="0" cy="188595"/>
                <wp:effectExtent l="58420" t="10160" r="55880" b="203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35216" id="Straight Arrow Connector 11" o:spid="_x0000_s1026" type="#_x0000_t32" style="position:absolute;margin-left:229.6pt;margin-top:17.05pt;width:0;height:14.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">
                <v:stroke endarrow="block"/>
              </v:shape>
            </w:pict>
          </mc:Fallback>
        </mc:AlternateContent>
      </w:r>
    </w:p>
    <w:p w14:paraId="175EA951"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10816" behindDoc="0" locked="0" layoutInCell="1" allowOverlap="1" wp14:anchorId="01A58F18" wp14:editId="476F3634">
                <wp:simplePos x="0" y="0"/>
                <wp:positionH relativeFrom="column">
                  <wp:posOffset>2300605</wp:posOffset>
                </wp:positionH>
                <wp:positionV relativeFrom="paragraph">
                  <wp:posOffset>42513</wp:posOffset>
                </wp:positionV>
                <wp:extent cx="1303655" cy="765810"/>
                <wp:effectExtent l="5080" t="8255" r="5715" b="698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765810"/>
                        </a:xfrm>
                        <a:prstGeom prst="rect">
                          <a:avLst/>
                        </a:prstGeom>
                        <a:solidFill>
                          <a:srgbClr val="FFFFFF"/>
                        </a:solidFill>
                        <a:ln w="9525">
                          <a:solidFill>
                            <a:srgbClr val="000000"/>
                          </a:solidFill>
                          <a:miter lim="800000"/>
                          <a:headEnd/>
                          <a:tailEnd/>
                        </a:ln>
                      </wps:spPr>
                      <wps:txbx>
                        <w:txbxContent>
                          <w:p w14:paraId="095D3D3F" w14:textId="77777777" w:rsidR="00572340" w:rsidRPr="00216513" w:rsidRDefault="00572340" w:rsidP="00BC1EB0">
                            <w:pPr>
                              <w:jc w:val="center"/>
                            </w:pPr>
                            <w:r>
                              <w:t>Monitor and check in with student in a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58F18" id="Text Box 261" o:spid="_x0000_s1068" type="#_x0000_t202" style="position:absolute;left:0;text-align:left;margin-left:181.15pt;margin-top:3.35pt;width:102.65pt;height:6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">
                <v:textbox>
                  <w:txbxContent>
                    <w:p w14:paraId="095D3D3F" w14:textId="77777777" w:rsidR="00572340" w:rsidRPr="00216513" w:rsidRDefault="00572340" w:rsidP="00BC1EB0">
                      <w:pPr>
                        <w:jc w:val="center"/>
                      </w:pPr>
                      <w:r>
                        <w:t>Monitor and check in with student in a week.</w:t>
                      </w:r>
                    </w:p>
                  </w:txbxContent>
                </v:textbox>
              </v:shape>
            </w:pict>
          </mc:Fallback>
        </mc:AlternateContent>
      </w:r>
    </w:p>
    <w:p w14:paraId="59035B26"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70CCA2A9" w14:textId="77777777" w:rsidR="002D0FF1" w:rsidRDefault="002D0FF1" w:rsidP="00CE107B">
      <w:pPr>
        <w:jc w:val="both"/>
      </w:pPr>
    </w:p>
    <w:p w14:paraId="75890FC6" w14:textId="77777777" w:rsidR="002D0FF1" w:rsidRDefault="002D0FF1" w:rsidP="00CE107B">
      <w:pPr>
        <w:jc w:val="both"/>
      </w:pPr>
    </w:p>
    <w:p w14:paraId="262F0BCD" w14:textId="77777777" w:rsidR="00BC1EB0" w:rsidRDefault="00BC1EB0" w:rsidP="00CE107B">
      <w:pPr>
        <w:jc w:val="both"/>
      </w:pPr>
      <w:r>
        <w:rPr>
          <w:noProof/>
          <w:lang w:eastAsia="en-AU"/>
        </w:rPr>
        <w:lastRenderedPageBreak/>
        <mc:AlternateContent>
          <mc:Choice Requires="wps">
            <w:drawing>
              <wp:anchor distT="0" distB="0" distL="114300" distR="114300" simplePos="0" relativeHeight="251859968" behindDoc="0" locked="0" layoutInCell="1" allowOverlap="1" wp14:anchorId="107F425C" wp14:editId="7D217DB6">
                <wp:simplePos x="0" y="0"/>
                <wp:positionH relativeFrom="column">
                  <wp:posOffset>639058</wp:posOffset>
                </wp:positionH>
                <wp:positionV relativeFrom="paragraph">
                  <wp:posOffset>-76559</wp:posOffset>
                </wp:positionV>
                <wp:extent cx="5321300" cy="596348"/>
                <wp:effectExtent l="0" t="0" r="12700" b="133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596348"/>
                        </a:xfrm>
                        <a:prstGeom prst="rect">
                          <a:avLst/>
                        </a:prstGeom>
                        <a:solidFill>
                          <a:srgbClr val="FFFFFF"/>
                        </a:solidFill>
                        <a:ln w="22225">
                          <a:solidFill>
                            <a:srgbClr val="000000"/>
                          </a:solidFill>
                          <a:miter lim="800000"/>
                          <a:headEnd/>
                          <a:tailEnd/>
                        </a:ln>
                      </wps:spPr>
                      <wps:txbx>
                        <w:txbxContent>
                          <w:p w14:paraId="41CEFCD7" w14:textId="77777777" w:rsidR="00572340" w:rsidRPr="00CD7A90" w:rsidRDefault="00572340" w:rsidP="00BC1EB0">
                            <w:pPr>
                              <w:jc w:val="center"/>
                              <w:rPr>
                                <w:b/>
                                <w:sz w:val="24"/>
                                <w:szCs w:val="24"/>
                              </w:rPr>
                            </w:pPr>
                            <w:r w:rsidRPr="00CD7A90">
                              <w:rPr>
                                <w:b/>
                                <w:sz w:val="24"/>
                                <w:szCs w:val="24"/>
                              </w:rPr>
                              <w:t xml:space="preserve">Responding to Bullying and Harassment including Cyberbullying for </w:t>
                            </w:r>
                            <w:r>
                              <w:rPr>
                                <w:b/>
                                <w:sz w:val="24"/>
                                <w:szCs w:val="24"/>
                              </w:rPr>
                              <w:br/>
                              <w:t>Student Managers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F425C" id="Text Box 132" o:spid="_x0000_s1069" type="#_x0000_t202" style="position:absolute;left:0;text-align:left;margin-left:50.3pt;margin-top:-6.05pt;width:419pt;height:46.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" strokeweight="1.75pt">
                <v:textbox>
                  <w:txbxContent>
                    <w:p w14:paraId="41CEFCD7" w14:textId="77777777" w:rsidR="00572340" w:rsidRPr="00CD7A90" w:rsidRDefault="00572340" w:rsidP="00BC1EB0">
                      <w:pPr>
                        <w:jc w:val="center"/>
                        <w:rPr>
                          <w:b/>
                          <w:sz w:val="24"/>
                          <w:szCs w:val="24"/>
                        </w:rPr>
                      </w:pPr>
                      <w:r w:rsidRPr="00CD7A90">
                        <w:rPr>
                          <w:b/>
                          <w:sz w:val="24"/>
                          <w:szCs w:val="24"/>
                        </w:rPr>
                        <w:t xml:space="preserve">Responding to Bullying and Harassment including Cyberbullying for </w:t>
                      </w:r>
                      <w:r>
                        <w:rPr>
                          <w:b/>
                          <w:sz w:val="24"/>
                          <w:szCs w:val="24"/>
                        </w:rPr>
                        <w:br/>
                        <w:t>Student Managers</w:t>
                      </w:r>
                    </w:p>
                  </w:txbxContent>
                </v:textbox>
              </v:shape>
            </w:pict>
          </mc:Fallback>
        </mc:AlternateContent>
      </w:r>
    </w:p>
    <w:p w14:paraId="3CC6AA75" w14:textId="77777777" w:rsidR="00BC1EB0" w:rsidRDefault="00BC1EB0" w:rsidP="00CE107B">
      <w:pPr>
        <w:jc w:val="both"/>
      </w:pPr>
    </w:p>
    <w:p w14:paraId="2C8628FD" w14:textId="77777777" w:rsidR="00BC1EB0" w:rsidRDefault="00BC1EB0" w:rsidP="00CE107B">
      <w:pPr>
        <w:jc w:val="both"/>
      </w:pPr>
      <w:r>
        <w:rPr>
          <w:noProof/>
          <w:lang w:eastAsia="en-AU"/>
        </w:rPr>
        <mc:AlternateContent>
          <mc:Choice Requires="wps">
            <w:drawing>
              <wp:anchor distT="0" distB="0" distL="114300" distR="114300" simplePos="0" relativeHeight="251863040" behindDoc="0" locked="0" layoutInCell="1" allowOverlap="1" wp14:anchorId="08E0BB76" wp14:editId="30845996">
                <wp:simplePos x="0" y="0"/>
                <wp:positionH relativeFrom="column">
                  <wp:posOffset>4630420</wp:posOffset>
                </wp:positionH>
                <wp:positionV relativeFrom="paragraph">
                  <wp:posOffset>292100</wp:posOffset>
                </wp:positionV>
                <wp:extent cx="2045335" cy="680720"/>
                <wp:effectExtent l="10795" t="5715" r="10795" b="889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680720"/>
                        </a:xfrm>
                        <a:prstGeom prst="rect">
                          <a:avLst/>
                        </a:prstGeom>
                        <a:solidFill>
                          <a:srgbClr val="FFFFFF"/>
                        </a:solidFill>
                        <a:ln w="9525">
                          <a:solidFill>
                            <a:srgbClr val="000000"/>
                          </a:solidFill>
                          <a:miter lim="800000"/>
                          <a:headEnd/>
                          <a:tailEnd/>
                        </a:ln>
                      </wps:spPr>
                      <wps:txbx>
                        <w:txbxContent>
                          <w:p w14:paraId="62341DE3" w14:textId="77777777" w:rsidR="00572340" w:rsidRDefault="00572340" w:rsidP="00BC1EB0">
                            <w:pPr>
                              <w:jc w:val="center"/>
                            </w:pPr>
                            <w:r>
                              <w:t>If a student reports bullying or harassment to you or it is reported by someone else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0BB76" id="Text Box 131" o:spid="_x0000_s1070" type="#_x0000_t202" style="position:absolute;left:0;text-align:left;margin-left:364.6pt;margin-top:23pt;width:161.05pt;height:53.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">
                <v:textbox>
                  <w:txbxContent>
                    <w:p w14:paraId="62341DE3" w14:textId="77777777" w:rsidR="00572340" w:rsidRDefault="00572340" w:rsidP="00BC1EB0">
                      <w:pPr>
                        <w:jc w:val="center"/>
                      </w:pPr>
                      <w:r>
                        <w:t>If a student reports bullying or harassment to you or it is reported by someone else</w:t>
                      </w:r>
                    </w:p>
                  </w:txbxContent>
                </v:textbox>
              </v:shape>
            </w:pict>
          </mc:Fallback>
        </mc:AlternateContent>
      </w:r>
      <w:r>
        <w:rPr>
          <w:noProof/>
          <w:lang w:eastAsia="en-AU"/>
        </w:rPr>
        <mc:AlternateContent>
          <mc:Choice Requires="wps">
            <w:drawing>
              <wp:anchor distT="0" distB="0" distL="114300" distR="114300" simplePos="0" relativeHeight="251862016" behindDoc="0" locked="0" layoutInCell="1" allowOverlap="1" wp14:anchorId="606DA06A" wp14:editId="68AFE2F0">
                <wp:simplePos x="0" y="0"/>
                <wp:positionH relativeFrom="column">
                  <wp:posOffset>2400935</wp:posOffset>
                </wp:positionH>
                <wp:positionV relativeFrom="paragraph">
                  <wp:posOffset>292100</wp:posOffset>
                </wp:positionV>
                <wp:extent cx="1962150" cy="451485"/>
                <wp:effectExtent l="10160" t="5715" r="8890" b="952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51485"/>
                        </a:xfrm>
                        <a:prstGeom prst="rect">
                          <a:avLst/>
                        </a:prstGeom>
                        <a:solidFill>
                          <a:srgbClr val="FFFFFF"/>
                        </a:solidFill>
                        <a:ln w="9525">
                          <a:solidFill>
                            <a:srgbClr val="000000"/>
                          </a:solidFill>
                          <a:miter lim="800000"/>
                          <a:headEnd/>
                          <a:tailEnd/>
                        </a:ln>
                      </wps:spPr>
                      <wps:txbx>
                        <w:txbxContent>
                          <w:p w14:paraId="53329E6A" w14:textId="77777777" w:rsidR="00572340" w:rsidRDefault="00572340" w:rsidP="00BC1EB0">
                            <w:pPr>
                              <w:jc w:val="center"/>
                            </w:pPr>
                            <w:r>
                              <w:t>Observed by teacher</w:t>
                            </w:r>
                            <w:r>
                              <w:br/>
                              <w:t>(YLM/YLC/SSM)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A06A" id="Text Box 130" o:spid="_x0000_s1071" type="#_x0000_t202" style="position:absolute;left:0;text-align:left;margin-left:189.05pt;margin-top:23pt;width:154.5pt;height:35.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">
                <v:textbox>
                  <w:txbxContent>
                    <w:p w14:paraId="53329E6A" w14:textId="77777777" w:rsidR="00572340" w:rsidRDefault="00572340" w:rsidP="00BC1EB0">
                      <w:pPr>
                        <w:jc w:val="center"/>
                      </w:pPr>
                      <w:r>
                        <w:t>Observed by teacher</w:t>
                      </w:r>
                      <w:r>
                        <w:br/>
                        <w:t>(YLM/YLC/SSM)</w:t>
                      </w:r>
                    </w:p>
                  </w:txbxContent>
                </v:textbox>
              </v:shape>
            </w:pict>
          </mc:Fallback>
        </mc:AlternateContent>
      </w:r>
      <w:r>
        <w:rPr>
          <w:noProof/>
          <w:lang w:eastAsia="en-AU"/>
        </w:rPr>
        <mc:AlternateContent>
          <mc:Choice Requires="wps">
            <w:drawing>
              <wp:anchor distT="0" distB="0" distL="114300" distR="114300" simplePos="0" relativeHeight="251860992" behindDoc="0" locked="0" layoutInCell="1" allowOverlap="1" wp14:anchorId="3EA208A0" wp14:editId="6931AA21">
                <wp:simplePos x="0" y="0"/>
                <wp:positionH relativeFrom="column">
                  <wp:posOffset>10160</wp:posOffset>
                </wp:positionH>
                <wp:positionV relativeFrom="paragraph">
                  <wp:posOffset>292100</wp:posOffset>
                </wp:positionV>
                <wp:extent cx="1962150" cy="505460"/>
                <wp:effectExtent l="10160" t="5715" r="8890" b="1270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05460"/>
                        </a:xfrm>
                        <a:prstGeom prst="rect">
                          <a:avLst/>
                        </a:prstGeom>
                        <a:solidFill>
                          <a:srgbClr val="FFFFFF"/>
                        </a:solidFill>
                        <a:ln w="9525">
                          <a:solidFill>
                            <a:srgbClr val="000000"/>
                          </a:solidFill>
                          <a:miter lim="800000"/>
                          <a:headEnd/>
                          <a:tailEnd/>
                        </a:ln>
                      </wps:spPr>
                      <wps:txbx>
                        <w:txbxContent>
                          <w:p w14:paraId="2A35D91F" w14:textId="77777777" w:rsidR="00572340" w:rsidRDefault="00572340" w:rsidP="00BC1EB0">
                            <w:pPr>
                              <w:jc w:val="center"/>
                            </w:pPr>
                            <w:r>
                              <w:t>What is Bullying? Check the definition in the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208A0" id="Text Box 129" o:spid="_x0000_s1072" type="#_x0000_t202" style="position:absolute;left:0;text-align:left;margin-left:.8pt;margin-top:23pt;width:154.5pt;height:3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">
                <v:textbox>
                  <w:txbxContent>
                    <w:p w14:paraId="2A35D91F" w14:textId="77777777" w:rsidR="00572340" w:rsidRDefault="00572340" w:rsidP="00BC1EB0">
                      <w:pPr>
                        <w:jc w:val="center"/>
                      </w:pPr>
                      <w:r>
                        <w:t>What is Bullying? Check the definition in the Policy</w:t>
                      </w:r>
                    </w:p>
                  </w:txbxContent>
                </v:textbox>
              </v:shape>
            </w:pict>
          </mc:Fallback>
        </mc:AlternateContent>
      </w:r>
    </w:p>
    <w:p w14:paraId="6ED7494F" w14:textId="77777777" w:rsidR="00BC1EB0" w:rsidRDefault="00BC1EB0" w:rsidP="00CE107B">
      <w:pPr>
        <w:jc w:val="both"/>
      </w:pPr>
    </w:p>
    <w:p w14:paraId="54244DBD" w14:textId="77777777" w:rsidR="00BC1EB0" w:rsidRDefault="00BC1EB0" w:rsidP="00CE107B">
      <w:pPr>
        <w:jc w:val="both"/>
      </w:pPr>
      <w:r>
        <w:rPr>
          <w:noProof/>
          <w:lang w:eastAsia="en-AU"/>
        </w:rPr>
        <mc:AlternateContent>
          <mc:Choice Requires="wps">
            <w:drawing>
              <wp:anchor distT="0" distB="0" distL="114300" distR="114300" simplePos="0" relativeHeight="251877376" behindDoc="0" locked="0" layoutInCell="1" allowOverlap="1" wp14:anchorId="3158A32F" wp14:editId="30790AD5">
                <wp:simplePos x="0" y="0"/>
                <wp:positionH relativeFrom="column">
                  <wp:posOffset>3348990</wp:posOffset>
                </wp:positionH>
                <wp:positionV relativeFrom="paragraph">
                  <wp:posOffset>97790</wp:posOffset>
                </wp:positionV>
                <wp:extent cx="635" cy="272415"/>
                <wp:effectExtent l="53340" t="9525" r="60325" b="2286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67F0D" id="Straight Arrow Connector 128" o:spid="_x0000_s1026" type="#_x0000_t32" style="position:absolute;margin-left:263.7pt;margin-top:7.7pt;width:.05pt;height:21.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">
                <v:stroke endarrow="block"/>
              </v:shape>
            </w:pict>
          </mc:Fallback>
        </mc:AlternateContent>
      </w:r>
      <w:r>
        <w:rPr>
          <w:noProof/>
          <w:lang w:eastAsia="en-AU"/>
        </w:rPr>
        <mc:AlternateContent>
          <mc:Choice Requires="wps">
            <w:drawing>
              <wp:anchor distT="0" distB="0" distL="114300" distR="114300" simplePos="0" relativeHeight="251898880" behindDoc="0" locked="0" layoutInCell="1" allowOverlap="1" wp14:anchorId="2EA14F2B" wp14:editId="7D66EA87">
                <wp:simplePos x="0" y="0"/>
                <wp:positionH relativeFrom="column">
                  <wp:posOffset>3348990</wp:posOffset>
                </wp:positionH>
                <wp:positionV relativeFrom="paragraph">
                  <wp:posOffset>215900</wp:posOffset>
                </wp:positionV>
                <wp:extent cx="1281430" cy="0"/>
                <wp:effectExtent l="5715" t="13335" r="8255" b="571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33A66" id="Straight Arrow Connector 127" o:spid="_x0000_s1026" type="#_x0000_t32" style="position:absolute;margin-left:263.7pt;margin-top:17pt;width:100.9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"/>
            </w:pict>
          </mc:Fallback>
        </mc:AlternateContent>
      </w:r>
    </w:p>
    <w:p w14:paraId="0FC7372F" w14:textId="77777777" w:rsidR="00BC1EB0" w:rsidRDefault="00BC1EB0" w:rsidP="00CE107B">
      <w:pPr>
        <w:jc w:val="both"/>
      </w:pPr>
      <w:r>
        <w:rPr>
          <w:noProof/>
          <w:lang w:eastAsia="en-AU"/>
        </w:rPr>
        <mc:AlternateContent>
          <mc:Choice Requires="wps">
            <w:drawing>
              <wp:anchor distT="0" distB="0" distL="114300" distR="114300" simplePos="0" relativeHeight="251864064" behindDoc="0" locked="0" layoutInCell="1" allowOverlap="1" wp14:anchorId="704028F0" wp14:editId="686F6E9B">
                <wp:simplePos x="0" y="0"/>
                <wp:positionH relativeFrom="column">
                  <wp:posOffset>1541780</wp:posOffset>
                </wp:positionH>
                <wp:positionV relativeFrom="paragraph">
                  <wp:posOffset>46990</wp:posOffset>
                </wp:positionV>
                <wp:extent cx="3016885" cy="454025"/>
                <wp:effectExtent l="8255" t="5715" r="13335" b="698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454025"/>
                        </a:xfrm>
                        <a:prstGeom prst="rect">
                          <a:avLst/>
                        </a:prstGeom>
                        <a:solidFill>
                          <a:srgbClr val="FFFFFF"/>
                        </a:solidFill>
                        <a:ln w="9525">
                          <a:solidFill>
                            <a:srgbClr val="000000"/>
                          </a:solidFill>
                          <a:miter lim="800000"/>
                          <a:headEnd/>
                          <a:tailEnd/>
                        </a:ln>
                      </wps:spPr>
                      <wps:txbx>
                        <w:txbxContent>
                          <w:p w14:paraId="2D36E6F4" w14:textId="77777777" w:rsidR="00572340" w:rsidRPr="00216513" w:rsidRDefault="00572340" w:rsidP="00BC1EB0">
                            <w:pPr>
                              <w:jc w:val="center"/>
                            </w:pPr>
                            <w:r w:rsidRPr="00216513">
                              <w:t>Are there any immed</w:t>
                            </w:r>
                            <w:r>
                              <w:t>iate safety issues</w:t>
                            </w:r>
                            <w:r w:rsidRPr="00216513">
                              <w:t>?</w:t>
                            </w:r>
                            <w:r>
                              <w:t xml:space="preserve"> </w:t>
                            </w:r>
                            <w:r>
                              <w:br/>
                              <w:t>Actively stop the bullying behaviour.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028F0" id="Text Box 126" o:spid="_x0000_s1073" type="#_x0000_t202" style="position:absolute;left:0;text-align:left;margin-left:121.4pt;margin-top:3.7pt;width:237.55pt;height:3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tLgIAAFwEAAAOAAAAZHJzL2Uyb0RvYy54bWysVNtu2zAMfR+wfxD0vtjJkjQ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">
                <v:textbox>
                  <w:txbxContent>
                    <w:p w14:paraId="2D36E6F4" w14:textId="77777777" w:rsidR="00572340" w:rsidRPr="00216513" w:rsidRDefault="00572340" w:rsidP="00BC1EB0">
                      <w:pPr>
                        <w:jc w:val="center"/>
                      </w:pPr>
                      <w:r w:rsidRPr="00216513">
                        <w:t>Are there any immed</w:t>
                      </w:r>
                      <w:r>
                        <w:t>iate safety issues</w:t>
                      </w:r>
                      <w:r w:rsidRPr="00216513">
                        <w:t>?</w:t>
                      </w:r>
                      <w:r>
                        <w:t xml:space="preserve"> </w:t>
                      </w:r>
                      <w:r>
                        <w:br/>
                        <w:t>Actively stop the bullying behaviour.</w:t>
                      </w:r>
                    </w:p>
                  </w:txbxContent>
                </v:textbox>
              </v:shape>
            </w:pict>
          </mc:Fallback>
        </mc:AlternateContent>
      </w:r>
    </w:p>
    <w:p w14:paraId="2E46F748" w14:textId="77777777" w:rsidR="00BC1EB0" w:rsidRDefault="00BC1EB0" w:rsidP="00CE107B">
      <w:pPr>
        <w:jc w:val="both"/>
      </w:pPr>
      <w:r>
        <w:rPr>
          <w:noProof/>
          <w:lang w:eastAsia="en-AU"/>
        </w:rPr>
        <mc:AlternateContent>
          <mc:Choice Requires="wps">
            <w:drawing>
              <wp:anchor distT="0" distB="0" distL="114300" distR="114300" simplePos="0" relativeHeight="251865088" behindDoc="0" locked="0" layoutInCell="1" allowOverlap="1" wp14:anchorId="15F30E0C" wp14:editId="286E9EC1">
                <wp:simplePos x="0" y="0"/>
                <wp:positionH relativeFrom="column">
                  <wp:posOffset>913419</wp:posOffset>
                </wp:positionH>
                <wp:positionV relativeFrom="paragraph">
                  <wp:posOffset>181377</wp:posOffset>
                </wp:positionV>
                <wp:extent cx="467995" cy="316865"/>
                <wp:effectExtent l="13970" t="8890" r="13335" b="762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6865"/>
                        </a:xfrm>
                        <a:prstGeom prst="rect">
                          <a:avLst/>
                        </a:prstGeom>
                        <a:solidFill>
                          <a:srgbClr val="FFFFFF"/>
                        </a:solidFill>
                        <a:ln w="9525">
                          <a:solidFill>
                            <a:srgbClr val="000000"/>
                          </a:solidFill>
                          <a:miter lim="800000"/>
                          <a:headEnd/>
                          <a:tailEnd/>
                        </a:ln>
                      </wps:spPr>
                      <wps:txbx>
                        <w:txbxContent>
                          <w:p w14:paraId="0C4C2AD6" w14:textId="77777777" w:rsidR="00572340" w:rsidRDefault="00572340" w:rsidP="00BC1EB0">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30E0C" id="Text Box 122" o:spid="_x0000_s1074" type="#_x0000_t202" style="position:absolute;left:0;text-align:left;margin-left:71.9pt;margin-top:14.3pt;width:36.85pt;height:24.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M8LwIAAFs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">
                <v:textbox>
                  <w:txbxContent>
                    <w:p w14:paraId="0C4C2AD6" w14:textId="77777777" w:rsidR="00572340" w:rsidRDefault="00572340" w:rsidP="00BC1EB0">
                      <w:pPr>
                        <w:jc w:val="center"/>
                      </w:pPr>
                      <w:r>
                        <w:t>Yes</w:t>
                      </w:r>
                    </w:p>
                  </w:txbxContent>
                </v:textbox>
              </v:shape>
            </w:pict>
          </mc:Fallback>
        </mc:AlternateContent>
      </w:r>
      <w:r>
        <w:rPr>
          <w:noProof/>
          <w:lang w:eastAsia="en-AU"/>
        </w:rPr>
        <mc:AlternateContent>
          <mc:Choice Requires="wps">
            <w:drawing>
              <wp:anchor distT="0" distB="0" distL="114300" distR="114300" simplePos="0" relativeHeight="251878400" behindDoc="0" locked="0" layoutInCell="1" allowOverlap="1" wp14:anchorId="36CD1506" wp14:editId="74AC68E2">
                <wp:simplePos x="0" y="0"/>
                <wp:positionH relativeFrom="column">
                  <wp:posOffset>3166110</wp:posOffset>
                </wp:positionH>
                <wp:positionV relativeFrom="paragraph">
                  <wp:posOffset>177800</wp:posOffset>
                </wp:positionV>
                <wp:extent cx="2540" cy="231775"/>
                <wp:effectExtent l="13335" t="12065" r="12700" b="1333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C8F9" id="Straight Arrow Connector 125" o:spid="_x0000_s1026" type="#_x0000_t32" style="position:absolute;margin-left:249.3pt;margin-top:14pt;width:.2pt;height:18.2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"/>
            </w:pict>
          </mc:Fallback>
        </mc:AlternateContent>
      </w:r>
      <w:r>
        <w:rPr>
          <w:noProof/>
          <w:lang w:eastAsia="en-AU"/>
        </w:rPr>
        <mc:AlternateContent>
          <mc:Choice Requires="wps">
            <w:drawing>
              <wp:anchor distT="0" distB="0" distL="114300" distR="114300" simplePos="0" relativeHeight="251866112" behindDoc="0" locked="0" layoutInCell="1" allowOverlap="1" wp14:anchorId="1540A0E9" wp14:editId="6B69D964">
                <wp:simplePos x="0" y="0"/>
                <wp:positionH relativeFrom="column">
                  <wp:posOffset>5154295</wp:posOffset>
                </wp:positionH>
                <wp:positionV relativeFrom="paragraph">
                  <wp:posOffset>240030</wp:posOffset>
                </wp:positionV>
                <wp:extent cx="467995" cy="316865"/>
                <wp:effectExtent l="10795" t="7620" r="6985" b="889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16865"/>
                        </a:xfrm>
                        <a:prstGeom prst="rect">
                          <a:avLst/>
                        </a:prstGeom>
                        <a:solidFill>
                          <a:srgbClr val="FFFFFF"/>
                        </a:solidFill>
                        <a:ln w="9525">
                          <a:solidFill>
                            <a:srgbClr val="000000"/>
                          </a:solidFill>
                          <a:miter lim="800000"/>
                          <a:headEnd/>
                          <a:tailEnd/>
                        </a:ln>
                      </wps:spPr>
                      <wps:txbx>
                        <w:txbxContent>
                          <w:p w14:paraId="36D2F3E1" w14:textId="77777777" w:rsidR="00572340" w:rsidRDefault="00572340" w:rsidP="00BC1EB0">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0A0E9" id="Text Box 124" o:spid="_x0000_s1075" type="#_x0000_t202" style="position:absolute;left:0;text-align:left;margin-left:405.85pt;margin-top:18.9pt;width:36.85pt;height:24.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QrLwIAAFsEAAAOAAAAZHJzL2Uyb0RvYy54bWysVNtu2zAMfR+wfxD0vjjJnDQ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">
                <v:textbox>
                  <w:txbxContent>
                    <w:p w14:paraId="36D2F3E1" w14:textId="77777777" w:rsidR="00572340" w:rsidRDefault="00572340" w:rsidP="00BC1EB0">
                      <w:pPr>
                        <w:jc w:val="center"/>
                      </w:pPr>
                      <w:r>
                        <w:t>No</w:t>
                      </w:r>
                    </w:p>
                  </w:txbxContent>
                </v:textbox>
              </v:shape>
            </w:pict>
          </mc:Fallback>
        </mc:AlternateContent>
      </w:r>
      <w:r>
        <w:rPr>
          <w:noProof/>
          <w:lang w:eastAsia="en-AU"/>
        </w:rPr>
        <mc:AlternateContent>
          <mc:Choice Requires="wps">
            <w:drawing>
              <wp:anchor distT="0" distB="0" distL="114300" distR="114300" simplePos="0" relativeHeight="251879424" behindDoc="0" locked="0" layoutInCell="1" allowOverlap="1" wp14:anchorId="56C5CDDC" wp14:editId="7D774690">
                <wp:simplePos x="0" y="0"/>
                <wp:positionH relativeFrom="column">
                  <wp:posOffset>1358265</wp:posOffset>
                </wp:positionH>
                <wp:positionV relativeFrom="paragraph">
                  <wp:posOffset>409575</wp:posOffset>
                </wp:positionV>
                <wp:extent cx="3796030" cy="635"/>
                <wp:effectExtent l="15240" t="53340" r="17780" b="6032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603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8E963" id="Straight Arrow Connector 123" o:spid="_x0000_s1026" type="#_x0000_t32" style="position:absolute;margin-left:106.95pt;margin-top:32.25pt;width:298.9pt;height:.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">
                <v:stroke startarrow="block" endarrow="block"/>
              </v:shape>
            </w:pict>
          </mc:Fallback>
        </mc:AlternateContent>
      </w:r>
    </w:p>
    <w:p w14:paraId="55E2DD4C" w14:textId="77777777" w:rsidR="00BC1EB0" w:rsidRDefault="00BC1EB0" w:rsidP="00CE107B">
      <w:pPr>
        <w:jc w:val="both"/>
      </w:pPr>
      <w:r>
        <w:rPr>
          <w:noProof/>
          <w:lang w:eastAsia="en-AU"/>
        </w:rPr>
        <mc:AlternateContent>
          <mc:Choice Requires="wps">
            <w:drawing>
              <wp:anchor distT="0" distB="0" distL="114300" distR="114300" simplePos="0" relativeHeight="251918336" behindDoc="0" locked="0" layoutInCell="1" allowOverlap="1" wp14:anchorId="63DAF3C1" wp14:editId="61C60D40">
                <wp:simplePos x="0" y="0"/>
                <wp:positionH relativeFrom="column">
                  <wp:posOffset>1135380</wp:posOffset>
                </wp:positionH>
                <wp:positionV relativeFrom="paragraph">
                  <wp:posOffset>244475</wp:posOffset>
                </wp:positionV>
                <wp:extent cx="0" cy="205105"/>
                <wp:effectExtent l="59055" t="11430" r="55245" b="2159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0B56E" id="Straight Arrow Connector 121" o:spid="_x0000_s1026" type="#_x0000_t32" style="position:absolute;margin-left:89.4pt;margin-top:19.25pt;width:0;height:16.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1890688" behindDoc="0" locked="0" layoutInCell="1" allowOverlap="1" wp14:anchorId="05F73DCD" wp14:editId="790A8403">
                <wp:simplePos x="0" y="0"/>
                <wp:positionH relativeFrom="column">
                  <wp:posOffset>5398135</wp:posOffset>
                </wp:positionH>
                <wp:positionV relativeFrom="paragraph">
                  <wp:posOffset>233680</wp:posOffset>
                </wp:positionV>
                <wp:extent cx="0" cy="152400"/>
                <wp:effectExtent l="54610" t="10160" r="59690" b="1841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D208" id="Straight Arrow Connector 120" o:spid="_x0000_s1026" type="#_x0000_t32" style="position:absolute;margin-left:425.05pt;margin-top:18.4pt;width:0;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">
                <v:stroke endarrow="block"/>
              </v:shape>
            </w:pict>
          </mc:Fallback>
        </mc:AlternateContent>
      </w:r>
    </w:p>
    <w:p w14:paraId="7B508F49" w14:textId="77777777" w:rsidR="00BC1EB0" w:rsidRDefault="00BC1EB0" w:rsidP="00CE107B">
      <w:pPr>
        <w:jc w:val="both"/>
      </w:pPr>
      <w:r>
        <w:rPr>
          <w:noProof/>
          <w:lang w:eastAsia="en-AU"/>
        </w:rPr>
        <mc:AlternateContent>
          <mc:Choice Requires="wps">
            <w:drawing>
              <wp:anchor distT="0" distB="0" distL="114300" distR="114300" simplePos="0" relativeHeight="251917312" behindDoc="0" locked="0" layoutInCell="1" allowOverlap="1" wp14:anchorId="23775D2E" wp14:editId="353E6B61">
                <wp:simplePos x="0" y="0"/>
                <wp:positionH relativeFrom="column">
                  <wp:posOffset>321632</wp:posOffset>
                </wp:positionH>
                <wp:positionV relativeFrom="paragraph">
                  <wp:posOffset>45101</wp:posOffset>
                </wp:positionV>
                <wp:extent cx="1782501" cy="675238"/>
                <wp:effectExtent l="0" t="0" r="27305" b="1079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501" cy="675238"/>
                        </a:xfrm>
                        <a:prstGeom prst="rect">
                          <a:avLst/>
                        </a:prstGeom>
                        <a:solidFill>
                          <a:srgbClr val="FFFFFF"/>
                        </a:solidFill>
                        <a:ln w="9525">
                          <a:solidFill>
                            <a:srgbClr val="000000"/>
                          </a:solidFill>
                          <a:miter lim="800000"/>
                          <a:headEnd/>
                          <a:tailEnd/>
                        </a:ln>
                      </wps:spPr>
                      <wps:txbx>
                        <w:txbxContent>
                          <w:p w14:paraId="61BFABC5" w14:textId="77777777" w:rsidR="00572340" w:rsidRPr="00216513" w:rsidRDefault="00572340" w:rsidP="00BC1EB0">
                            <w:pPr>
                              <w:jc w:val="center"/>
                            </w:pPr>
                            <w:r>
                              <w:t>Take action to ensure immediate safety of the student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75D2E" id="Text Box 100" o:spid="_x0000_s1076" type="#_x0000_t202" style="position:absolute;left:0;text-align:left;margin-left:25.35pt;margin-top:3.55pt;width:140.35pt;height:53.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">
                <v:textbox>
                  <w:txbxContent>
                    <w:p w14:paraId="61BFABC5" w14:textId="77777777" w:rsidR="00572340" w:rsidRPr="00216513" w:rsidRDefault="00572340" w:rsidP="00BC1EB0">
                      <w:pPr>
                        <w:jc w:val="center"/>
                      </w:pPr>
                      <w:r>
                        <w:t>Take action to ensure immediate safety of the student</w:t>
                      </w:r>
                    </w:p>
                  </w:txbxContent>
                </v:textbox>
              </v:shape>
            </w:pict>
          </mc:Fallback>
        </mc:AlternateContent>
      </w:r>
      <w:r>
        <w:rPr>
          <w:noProof/>
          <w:lang w:eastAsia="en-AU"/>
        </w:rPr>
        <mc:AlternateContent>
          <mc:Choice Requires="wps">
            <w:drawing>
              <wp:anchor distT="0" distB="0" distL="114300" distR="114300" simplePos="0" relativeHeight="251906048" behindDoc="0" locked="0" layoutInCell="1" allowOverlap="1" wp14:anchorId="376D3D1D" wp14:editId="74CE6111">
                <wp:simplePos x="0" y="0"/>
                <wp:positionH relativeFrom="column">
                  <wp:posOffset>5643245</wp:posOffset>
                </wp:positionH>
                <wp:positionV relativeFrom="paragraph">
                  <wp:posOffset>1588770</wp:posOffset>
                </wp:positionV>
                <wp:extent cx="853440" cy="446405"/>
                <wp:effectExtent l="13970" t="12065" r="8890" b="825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39C9FF7C" w14:textId="77777777" w:rsidR="00572340" w:rsidRPr="00216513" w:rsidRDefault="00572340" w:rsidP="00BC1EB0">
                            <w:pPr>
                              <w:jc w:val="center"/>
                            </w:pPr>
                            <w:r>
                              <w:t>Is it ongoing?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D3D1D" id="Text Box 118" o:spid="_x0000_s1077" type="#_x0000_t202" style="position:absolute;left:0;text-align:left;margin-left:444.35pt;margin-top:125.1pt;width:67.2pt;height:35.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">
                <v:textbox>
                  <w:txbxContent>
                    <w:p w14:paraId="39C9FF7C" w14:textId="77777777" w:rsidR="00572340" w:rsidRPr="00216513" w:rsidRDefault="00572340" w:rsidP="00BC1EB0">
                      <w:pPr>
                        <w:jc w:val="center"/>
                      </w:pPr>
                      <w:r>
                        <w:t>Is it ongoing?</w:t>
                      </w:r>
                    </w:p>
                  </w:txbxContent>
                </v:textbox>
              </v:shape>
            </w:pict>
          </mc:Fallback>
        </mc:AlternateContent>
      </w:r>
      <w:r>
        <w:rPr>
          <w:noProof/>
          <w:lang w:eastAsia="en-AU"/>
        </w:rPr>
        <mc:AlternateContent>
          <mc:Choice Requires="wps">
            <w:drawing>
              <wp:anchor distT="0" distB="0" distL="114300" distR="114300" simplePos="0" relativeHeight="251926528" behindDoc="0" locked="0" layoutInCell="1" allowOverlap="1" wp14:anchorId="2C6EB9B8" wp14:editId="2ED79B17">
                <wp:simplePos x="0" y="0"/>
                <wp:positionH relativeFrom="column">
                  <wp:posOffset>2519680</wp:posOffset>
                </wp:positionH>
                <wp:positionV relativeFrom="paragraph">
                  <wp:posOffset>5547360</wp:posOffset>
                </wp:positionV>
                <wp:extent cx="253365" cy="0"/>
                <wp:effectExtent l="14605" t="55880" r="8255" b="5842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B7936" id="Straight Arrow Connector 117" o:spid="_x0000_s1026" type="#_x0000_t32" style="position:absolute;margin-left:198.4pt;margin-top:436.8pt;width:19.95pt;height:0;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">
                <v:stroke endarrow="block"/>
              </v:shape>
            </w:pict>
          </mc:Fallback>
        </mc:AlternateContent>
      </w:r>
      <w:r>
        <w:rPr>
          <w:noProof/>
          <w:lang w:eastAsia="en-AU"/>
        </w:rPr>
        <mc:AlternateContent>
          <mc:Choice Requires="wps">
            <w:drawing>
              <wp:anchor distT="0" distB="0" distL="114300" distR="114300" simplePos="0" relativeHeight="251928576" behindDoc="0" locked="0" layoutInCell="1" allowOverlap="1" wp14:anchorId="206593A1" wp14:editId="73DD4BE5">
                <wp:simplePos x="0" y="0"/>
                <wp:positionH relativeFrom="column">
                  <wp:posOffset>4752975</wp:posOffset>
                </wp:positionH>
                <wp:positionV relativeFrom="paragraph">
                  <wp:posOffset>1786890</wp:posOffset>
                </wp:positionV>
                <wp:extent cx="890270" cy="0"/>
                <wp:effectExtent l="9525" t="57785" r="14605" b="5651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EEEC7" id="Straight Arrow Connector 116" o:spid="_x0000_s1026" type="#_x0000_t32" style="position:absolute;margin-left:374.25pt;margin-top:140.7pt;width:70.1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14240" behindDoc="0" locked="0" layoutInCell="1" allowOverlap="1" wp14:anchorId="0BB58A2E" wp14:editId="4E82AF19">
                <wp:simplePos x="0" y="0"/>
                <wp:positionH relativeFrom="column">
                  <wp:posOffset>3958590</wp:posOffset>
                </wp:positionH>
                <wp:positionV relativeFrom="paragraph">
                  <wp:posOffset>3547745</wp:posOffset>
                </wp:positionV>
                <wp:extent cx="0" cy="178435"/>
                <wp:effectExtent l="53340" t="8890" r="60960" b="2222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312F6" id="Straight Arrow Connector 115" o:spid="_x0000_s1026" type="#_x0000_t32" style="position:absolute;margin-left:311.7pt;margin-top:279.35pt;width:0;height:14.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911168" behindDoc="0" locked="0" layoutInCell="1" allowOverlap="1" wp14:anchorId="06842841" wp14:editId="1708F4BF">
                <wp:simplePos x="0" y="0"/>
                <wp:positionH relativeFrom="column">
                  <wp:posOffset>1644015</wp:posOffset>
                </wp:positionH>
                <wp:positionV relativeFrom="paragraph">
                  <wp:posOffset>3547745</wp:posOffset>
                </wp:positionV>
                <wp:extent cx="2313305" cy="635"/>
                <wp:effectExtent l="5715" t="8890" r="5080" b="952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13ED4" id="Straight Arrow Connector 114" o:spid="_x0000_s1026" type="#_x0000_t32" style="position:absolute;margin-left:129.45pt;margin-top:279.35pt;width:182.15pt;height:.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"/>
            </w:pict>
          </mc:Fallback>
        </mc:AlternateContent>
      </w:r>
      <w:r>
        <w:rPr>
          <w:noProof/>
          <w:lang w:eastAsia="en-AU"/>
        </w:rPr>
        <mc:AlternateContent>
          <mc:Choice Requires="wps">
            <w:drawing>
              <wp:anchor distT="0" distB="0" distL="114300" distR="114300" simplePos="0" relativeHeight="251924480" behindDoc="0" locked="0" layoutInCell="1" allowOverlap="1" wp14:anchorId="4DA20087" wp14:editId="5AFB1D46">
                <wp:simplePos x="0" y="0"/>
                <wp:positionH relativeFrom="column">
                  <wp:posOffset>5300980</wp:posOffset>
                </wp:positionH>
                <wp:positionV relativeFrom="paragraph">
                  <wp:posOffset>5231130</wp:posOffset>
                </wp:positionV>
                <wp:extent cx="0" cy="146050"/>
                <wp:effectExtent l="52705" t="6350" r="61595" b="190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ABEBB" id="Straight Arrow Connector 110" o:spid="_x0000_s1026" type="#_x0000_t32" style="position:absolute;margin-left:417.4pt;margin-top:411.9pt;width:0;height:1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">
                <v:stroke endarrow="block"/>
              </v:shape>
            </w:pict>
          </mc:Fallback>
        </mc:AlternateContent>
      </w:r>
      <w:r>
        <w:rPr>
          <w:noProof/>
          <w:lang w:eastAsia="en-AU"/>
        </w:rPr>
        <mc:AlternateContent>
          <mc:Choice Requires="wps">
            <w:drawing>
              <wp:anchor distT="0" distB="0" distL="114300" distR="114300" simplePos="0" relativeHeight="251922432" behindDoc="0" locked="0" layoutInCell="1" allowOverlap="1" wp14:anchorId="6E9EE549" wp14:editId="60CF2012">
                <wp:simplePos x="0" y="0"/>
                <wp:positionH relativeFrom="column">
                  <wp:posOffset>2925445</wp:posOffset>
                </wp:positionH>
                <wp:positionV relativeFrom="paragraph">
                  <wp:posOffset>5217795</wp:posOffset>
                </wp:positionV>
                <wp:extent cx="635" cy="222885"/>
                <wp:effectExtent l="58420" t="12065" r="55245" b="2222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D98BA" id="Straight Arrow Connector 109" o:spid="_x0000_s1026" type="#_x0000_t32" style="position:absolute;margin-left:230.35pt;margin-top:410.85pt;width:.05pt;height:17.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">
                <v:stroke endarrow="block"/>
              </v:shape>
            </w:pict>
          </mc:Fallback>
        </mc:AlternateContent>
      </w:r>
      <w:r>
        <w:rPr>
          <w:noProof/>
          <w:lang w:eastAsia="en-AU"/>
        </w:rPr>
        <mc:AlternateContent>
          <mc:Choice Requires="wps">
            <w:drawing>
              <wp:anchor distT="0" distB="0" distL="114300" distR="114300" simplePos="0" relativeHeight="251920384" behindDoc="0" locked="0" layoutInCell="1" allowOverlap="1" wp14:anchorId="050E4ACE" wp14:editId="10586268">
                <wp:simplePos x="0" y="0"/>
                <wp:positionH relativeFrom="column">
                  <wp:posOffset>4630420</wp:posOffset>
                </wp:positionH>
                <wp:positionV relativeFrom="paragraph">
                  <wp:posOffset>5015865</wp:posOffset>
                </wp:positionV>
                <wp:extent cx="0" cy="202565"/>
                <wp:effectExtent l="10795" t="10160" r="8255" b="63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45580" id="Straight Arrow Connector 107" o:spid="_x0000_s1026" type="#_x0000_t32" style="position:absolute;margin-left:364.6pt;margin-top:394.95pt;width:0;height:15.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"/>
            </w:pict>
          </mc:Fallback>
        </mc:AlternateContent>
      </w:r>
      <w:r>
        <w:rPr>
          <w:noProof/>
          <w:lang w:eastAsia="en-AU"/>
        </w:rPr>
        <mc:AlternateContent>
          <mc:Choice Requires="wps">
            <w:drawing>
              <wp:anchor distT="0" distB="0" distL="114300" distR="114300" simplePos="0" relativeHeight="251921408" behindDoc="0" locked="0" layoutInCell="1" allowOverlap="1" wp14:anchorId="29C3F1A5" wp14:editId="5D1A13D1">
                <wp:simplePos x="0" y="0"/>
                <wp:positionH relativeFrom="column">
                  <wp:posOffset>2925445</wp:posOffset>
                </wp:positionH>
                <wp:positionV relativeFrom="paragraph">
                  <wp:posOffset>5217795</wp:posOffset>
                </wp:positionV>
                <wp:extent cx="2379345" cy="635"/>
                <wp:effectExtent l="10795" t="12065" r="10160" b="63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93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B90D9" id="Straight Arrow Connector 106" o:spid="_x0000_s1026" type="#_x0000_t32" style="position:absolute;margin-left:230.35pt;margin-top:410.85pt;width:187.35pt;height:.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"/>
            </w:pict>
          </mc:Fallback>
        </mc:AlternateContent>
      </w:r>
      <w:r>
        <w:rPr>
          <w:noProof/>
          <w:lang w:eastAsia="en-AU"/>
        </w:rPr>
        <mc:AlternateContent>
          <mc:Choice Requires="wps">
            <w:drawing>
              <wp:anchor distT="0" distB="0" distL="114300" distR="114300" simplePos="0" relativeHeight="251875328" behindDoc="0" locked="0" layoutInCell="1" allowOverlap="1" wp14:anchorId="4C7720B3" wp14:editId="112E62D3">
                <wp:simplePos x="0" y="0"/>
                <wp:positionH relativeFrom="column">
                  <wp:posOffset>2773045</wp:posOffset>
                </wp:positionH>
                <wp:positionV relativeFrom="paragraph">
                  <wp:posOffset>4161155</wp:posOffset>
                </wp:positionV>
                <wp:extent cx="2564765" cy="854710"/>
                <wp:effectExtent l="10795" t="12700" r="5715" b="889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854710"/>
                        </a:xfrm>
                        <a:prstGeom prst="rect">
                          <a:avLst/>
                        </a:prstGeom>
                        <a:solidFill>
                          <a:srgbClr val="FFFFFF"/>
                        </a:solidFill>
                        <a:ln w="9525">
                          <a:solidFill>
                            <a:srgbClr val="000000"/>
                          </a:solidFill>
                          <a:miter lim="800000"/>
                          <a:headEnd/>
                          <a:tailEnd/>
                        </a:ln>
                      </wps:spPr>
                      <wps:txbx>
                        <w:txbxContent>
                          <w:p w14:paraId="049208BE" w14:textId="77777777" w:rsidR="00572340" w:rsidRPr="007E3967" w:rsidRDefault="00572340" w:rsidP="00BC1EB0">
                            <w:pPr>
                              <w:jc w:val="center"/>
                            </w:pPr>
                            <w:r>
                              <w:t>YLM/YLC to conduct an RJ meeting (</w:t>
                            </w:r>
                            <w:r w:rsidRPr="007E3967">
                              <w:t>NB: Remember to record actions</w:t>
                            </w:r>
                            <w:r>
                              <w:t xml:space="preserve"> &amp; agreements)</w:t>
                            </w:r>
                            <w:r>
                              <w:br/>
                            </w:r>
                            <w:r w:rsidRPr="007E3967">
                              <w:t>Review/follow up 1 week later</w:t>
                            </w:r>
                            <w:r>
                              <w:t xml:space="preserve"> </w:t>
                            </w:r>
                            <w:r>
                              <w:br/>
                              <w:t>– It is still ongoing?</w:t>
                            </w:r>
                          </w:p>
                          <w:p w14:paraId="71662009" w14:textId="77777777" w:rsidR="00572340" w:rsidRPr="007E3967" w:rsidRDefault="00572340" w:rsidP="00360699">
                            <w:pPr>
                              <w:pStyle w:val="ListParagraph"/>
                              <w:numPr>
                                <w:ilvl w:val="0"/>
                                <w:numId w:val="24"/>
                              </w:num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720B3" id="Text Box 105" o:spid="_x0000_s1078" type="#_x0000_t202" style="position:absolute;left:0;text-align:left;margin-left:218.35pt;margin-top:327.65pt;width:201.95pt;height:67.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">
                <v:textbox>
                  <w:txbxContent>
                    <w:p w14:paraId="049208BE" w14:textId="77777777" w:rsidR="00572340" w:rsidRPr="007E3967" w:rsidRDefault="00572340" w:rsidP="00BC1EB0">
                      <w:pPr>
                        <w:jc w:val="center"/>
                      </w:pPr>
                      <w:r>
                        <w:t>YLM/YLC to conduct an RJ meeting (</w:t>
                      </w:r>
                      <w:r w:rsidRPr="007E3967">
                        <w:t>NB: Remember to record actions</w:t>
                      </w:r>
                      <w:r>
                        <w:t xml:space="preserve"> &amp; agreements)</w:t>
                      </w:r>
                      <w:r>
                        <w:br/>
                      </w:r>
                      <w:r w:rsidRPr="007E3967">
                        <w:t>Review/follow up 1 week later</w:t>
                      </w:r>
                      <w:r>
                        <w:t xml:space="preserve"> </w:t>
                      </w:r>
                      <w:r>
                        <w:br/>
                        <w:t>– It is still ongoing?</w:t>
                      </w:r>
                    </w:p>
                    <w:p w14:paraId="71662009" w14:textId="77777777" w:rsidR="00572340" w:rsidRPr="007E3967" w:rsidRDefault="00572340" w:rsidP="00360699">
                      <w:pPr>
                        <w:pStyle w:val="ListParagraph"/>
                        <w:numPr>
                          <w:ilvl w:val="0"/>
                          <w:numId w:val="24"/>
                        </w:numPr>
                        <w:jc w:val="center"/>
                      </w:pPr>
                    </w:p>
                  </w:txbxContent>
                </v:textbox>
              </v:shape>
            </w:pict>
          </mc:Fallback>
        </mc:AlternateContent>
      </w:r>
      <w:r>
        <w:rPr>
          <w:noProof/>
          <w:lang w:eastAsia="en-AU"/>
        </w:rPr>
        <mc:AlternateContent>
          <mc:Choice Requires="wps">
            <w:drawing>
              <wp:anchor distT="0" distB="0" distL="114300" distR="114300" simplePos="0" relativeHeight="251905024" behindDoc="0" locked="0" layoutInCell="1" allowOverlap="1" wp14:anchorId="3B91EC6E" wp14:editId="6827FF24">
                <wp:simplePos x="0" y="0"/>
                <wp:positionH relativeFrom="column">
                  <wp:posOffset>3348990</wp:posOffset>
                </wp:positionH>
                <wp:positionV relativeFrom="paragraph">
                  <wp:posOffset>1591310</wp:posOffset>
                </wp:positionV>
                <wp:extent cx="1403985" cy="446405"/>
                <wp:effectExtent l="5715" t="5080" r="9525" b="571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46405"/>
                        </a:xfrm>
                        <a:prstGeom prst="rect">
                          <a:avLst/>
                        </a:prstGeom>
                        <a:solidFill>
                          <a:srgbClr val="FFFFFF"/>
                        </a:solidFill>
                        <a:ln w="9525">
                          <a:solidFill>
                            <a:srgbClr val="000000"/>
                          </a:solidFill>
                          <a:miter lim="800000"/>
                          <a:headEnd/>
                          <a:tailEnd/>
                        </a:ln>
                      </wps:spPr>
                      <wps:txbx>
                        <w:txbxContent>
                          <w:p w14:paraId="2E97E167" w14:textId="77777777" w:rsidR="00572340" w:rsidRPr="00216513" w:rsidRDefault="00572340" w:rsidP="00BC1EB0">
                            <w:pPr>
                              <w:jc w:val="center"/>
                            </w:pPr>
                            <w:r>
                              <w:t>Consult with that staff 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1EC6E" id="Text Box 103" o:spid="_x0000_s1079" type="#_x0000_t202" style="position:absolute;left:0;text-align:left;margin-left:263.7pt;margin-top:125.3pt;width:110.55pt;height:35.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">
                <v:textbox>
                  <w:txbxContent>
                    <w:p w14:paraId="2E97E167" w14:textId="77777777" w:rsidR="00572340" w:rsidRPr="00216513" w:rsidRDefault="00572340" w:rsidP="00BC1EB0">
                      <w:pPr>
                        <w:jc w:val="center"/>
                      </w:pPr>
                      <w:r>
                        <w:t>Consult with that staff member</w:t>
                      </w:r>
                    </w:p>
                  </w:txbxContent>
                </v:textbox>
              </v:shape>
            </w:pict>
          </mc:Fallback>
        </mc:AlternateContent>
      </w:r>
      <w:r>
        <w:rPr>
          <w:noProof/>
          <w:lang w:eastAsia="en-AU"/>
        </w:rPr>
        <mc:AlternateContent>
          <mc:Choice Requires="wps">
            <w:drawing>
              <wp:anchor distT="0" distB="0" distL="114300" distR="114300" simplePos="0" relativeHeight="251870208" behindDoc="0" locked="0" layoutInCell="1" allowOverlap="1" wp14:anchorId="6173F758" wp14:editId="38E4E10E">
                <wp:simplePos x="0" y="0"/>
                <wp:positionH relativeFrom="column">
                  <wp:posOffset>3910330</wp:posOffset>
                </wp:positionH>
                <wp:positionV relativeFrom="paragraph">
                  <wp:posOffset>62865</wp:posOffset>
                </wp:positionV>
                <wp:extent cx="2753360" cy="657225"/>
                <wp:effectExtent l="5080" t="10160" r="13335" b="889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657225"/>
                        </a:xfrm>
                        <a:prstGeom prst="rect">
                          <a:avLst/>
                        </a:prstGeom>
                        <a:solidFill>
                          <a:srgbClr val="FFFFFF"/>
                        </a:solidFill>
                        <a:ln w="9525">
                          <a:solidFill>
                            <a:srgbClr val="000000"/>
                          </a:solidFill>
                          <a:miter lim="800000"/>
                          <a:headEnd/>
                          <a:tailEnd/>
                        </a:ln>
                      </wps:spPr>
                      <wps:txbx>
                        <w:txbxContent>
                          <w:p w14:paraId="63BAF0BC" w14:textId="77777777" w:rsidR="00572340" w:rsidRPr="00216513" w:rsidRDefault="00572340" w:rsidP="00BC1EB0">
                            <w:pPr>
                              <w:jc w:val="center"/>
                            </w:pPr>
                            <w:r>
                              <w:t>Investigate prior history. Speak with the students involved. Have any other staff members been involved?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3F758" id="Text Box 102" o:spid="_x0000_s1080" type="#_x0000_t202" style="position:absolute;left:0;text-align:left;margin-left:307.9pt;margin-top:4.95pt;width:216.8pt;height:5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">
                <v:textbox>
                  <w:txbxContent>
                    <w:p w14:paraId="63BAF0BC" w14:textId="77777777" w:rsidR="00572340" w:rsidRPr="00216513" w:rsidRDefault="00572340" w:rsidP="00BC1EB0">
                      <w:pPr>
                        <w:jc w:val="center"/>
                      </w:pPr>
                      <w:r>
                        <w:t>Investigate prior history. Speak with the students involved. Have any other staff members been involved?</w:t>
                      </w:r>
                    </w:p>
                  </w:txbxContent>
                </v:textbox>
              </v:shape>
            </w:pict>
          </mc:Fallback>
        </mc:AlternateContent>
      </w:r>
      <w:r>
        <w:rPr>
          <w:noProof/>
          <w:lang w:eastAsia="en-AU"/>
        </w:rPr>
        <mc:AlternateContent>
          <mc:Choice Requires="wps">
            <w:drawing>
              <wp:anchor distT="0" distB="0" distL="114300" distR="114300" simplePos="0" relativeHeight="251899904" behindDoc="0" locked="0" layoutInCell="1" allowOverlap="1" wp14:anchorId="3F9ABA1E" wp14:editId="2DE2D72F">
                <wp:simplePos x="0" y="0"/>
                <wp:positionH relativeFrom="column">
                  <wp:posOffset>5592445</wp:posOffset>
                </wp:positionH>
                <wp:positionV relativeFrom="paragraph">
                  <wp:posOffset>720090</wp:posOffset>
                </wp:positionV>
                <wp:extent cx="635" cy="95885"/>
                <wp:effectExtent l="10795" t="10160" r="7620" b="825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06611" id="Straight Arrow Connector 101" o:spid="_x0000_s1026" type="#_x0000_t32" style="position:absolute;margin-left:440.35pt;margin-top:56.7pt;width:.05pt;height:7.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"/>
            </w:pict>
          </mc:Fallback>
        </mc:AlternateContent>
      </w:r>
      <w:r>
        <w:rPr>
          <w:noProof/>
          <w:lang w:eastAsia="en-AU"/>
        </w:rPr>
        <mc:AlternateContent>
          <mc:Choice Requires="wps">
            <w:drawing>
              <wp:anchor distT="0" distB="0" distL="114300" distR="114300" simplePos="0" relativeHeight="251889664" behindDoc="0" locked="0" layoutInCell="1" allowOverlap="1" wp14:anchorId="7265E815" wp14:editId="4A856ECE">
                <wp:simplePos x="0" y="0"/>
                <wp:positionH relativeFrom="column">
                  <wp:posOffset>2225040</wp:posOffset>
                </wp:positionH>
                <wp:positionV relativeFrom="paragraph">
                  <wp:posOffset>1513205</wp:posOffset>
                </wp:positionV>
                <wp:extent cx="0" cy="273685"/>
                <wp:effectExtent l="53340" t="12700" r="60960" b="1841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B38D6" id="Straight Arrow Connector 99" o:spid="_x0000_s1026" type="#_x0000_t32" style="position:absolute;margin-left:175.2pt;margin-top:119.15pt;width:0;height:21.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888640" behindDoc="0" locked="0" layoutInCell="1" allowOverlap="1" wp14:anchorId="7BF8B45E" wp14:editId="0F2C6AB2">
                <wp:simplePos x="0" y="0"/>
                <wp:positionH relativeFrom="column">
                  <wp:posOffset>243205</wp:posOffset>
                </wp:positionH>
                <wp:positionV relativeFrom="paragraph">
                  <wp:posOffset>1513205</wp:posOffset>
                </wp:positionV>
                <wp:extent cx="0" cy="273685"/>
                <wp:effectExtent l="52705" t="12700" r="61595" b="1841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BB8A" id="Straight Arrow Connector 98" o:spid="_x0000_s1026" type="#_x0000_t32" style="position:absolute;margin-left:19.15pt;margin-top:119.15pt;width:0;height:21.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1887616" behindDoc="0" locked="0" layoutInCell="1" allowOverlap="1" wp14:anchorId="3605DB8C" wp14:editId="19C45C22">
                <wp:simplePos x="0" y="0"/>
                <wp:positionH relativeFrom="column">
                  <wp:posOffset>1224280</wp:posOffset>
                </wp:positionH>
                <wp:positionV relativeFrom="paragraph">
                  <wp:posOffset>1513205</wp:posOffset>
                </wp:positionV>
                <wp:extent cx="0" cy="273685"/>
                <wp:effectExtent l="52705" t="12700" r="61595" b="1841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F71BC" id="Straight Arrow Connector 97" o:spid="_x0000_s1026" type="#_x0000_t32" style="position:absolute;margin-left:96.4pt;margin-top:119.15pt;width:0;height:21.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">
                <v:stroke endarrow="block"/>
              </v:shape>
            </w:pict>
          </mc:Fallback>
        </mc:AlternateContent>
      </w:r>
      <w:r>
        <w:rPr>
          <w:noProof/>
          <w:lang w:eastAsia="en-AU"/>
        </w:rPr>
        <mc:AlternateContent>
          <mc:Choice Requires="wps">
            <w:drawing>
              <wp:anchor distT="0" distB="0" distL="114300" distR="114300" simplePos="0" relativeHeight="251883520" behindDoc="0" locked="0" layoutInCell="1" allowOverlap="1" wp14:anchorId="1D0F48C3" wp14:editId="6E673475">
                <wp:simplePos x="0" y="0"/>
                <wp:positionH relativeFrom="column">
                  <wp:posOffset>1224280</wp:posOffset>
                </wp:positionH>
                <wp:positionV relativeFrom="paragraph">
                  <wp:posOffset>720090</wp:posOffset>
                </wp:positionV>
                <wp:extent cx="0" cy="346710"/>
                <wp:effectExtent l="52705" t="10160" r="61595" b="1460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8DFA0" id="Straight Arrow Connector 96" o:spid="_x0000_s1026" type="#_x0000_t32" style="position:absolute;margin-left:96.4pt;margin-top:56.7pt;width:0;height:27.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">
                <v:stroke endarrow="block"/>
              </v:shape>
            </w:pict>
          </mc:Fallback>
        </mc:AlternateContent>
      </w:r>
      <w:r>
        <w:rPr>
          <w:noProof/>
          <w:lang w:eastAsia="en-AU"/>
        </w:rPr>
        <mc:AlternateContent>
          <mc:Choice Requires="wps">
            <w:drawing>
              <wp:anchor distT="0" distB="0" distL="114300" distR="114300" simplePos="0" relativeHeight="251886592" behindDoc="0" locked="0" layoutInCell="1" allowOverlap="1" wp14:anchorId="0854619F" wp14:editId="2831C0A5">
                <wp:simplePos x="0" y="0"/>
                <wp:positionH relativeFrom="column">
                  <wp:posOffset>2225040</wp:posOffset>
                </wp:positionH>
                <wp:positionV relativeFrom="paragraph">
                  <wp:posOffset>861695</wp:posOffset>
                </wp:positionV>
                <wp:extent cx="0" cy="205105"/>
                <wp:effectExtent l="53340" t="8890" r="60960" b="1460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587D6" id="Straight Arrow Connector 95" o:spid="_x0000_s1026" type="#_x0000_t32" style="position:absolute;margin-left:175.2pt;margin-top:67.85pt;width:0;height:16.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1885568" behindDoc="0" locked="0" layoutInCell="1" allowOverlap="1" wp14:anchorId="17B8300B" wp14:editId="1017CF05">
                <wp:simplePos x="0" y="0"/>
                <wp:positionH relativeFrom="column">
                  <wp:posOffset>243205</wp:posOffset>
                </wp:positionH>
                <wp:positionV relativeFrom="paragraph">
                  <wp:posOffset>861695</wp:posOffset>
                </wp:positionV>
                <wp:extent cx="0" cy="205105"/>
                <wp:effectExtent l="52705" t="8890" r="61595" b="1460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317F" id="Straight Arrow Connector 94" o:spid="_x0000_s1026" type="#_x0000_t32" style="position:absolute;margin-left:19.15pt;margin-top:67.85pt;width:0;height:1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">
                <v:stroke endarrow="block"/>
              </v:shape>
            </w:pict>
          </mc:Fallback>
        </mc:AlternateContent>
      </w:r>
      <w:r>
        <w:rPr>
          <w:noProof/>
          <w:lang w:eastAsia="en-AU"/>
        </w:rPr>
        <mc:AlternateContent>
          <mc:Choice Requires="wps">
            <w:drawing>
              <wp:anchor distT="0" distB="0" distL="114300" distR="114300" simplePos="0" relativeHeight="251884544" behindDoc="0" locked="0" layoutInCell="1" allowOverlap="1" wp14:anchorId="7C6DAF0E" wp14:editId="16E1ADCA">
                <wp:simplePos x="0" y="0"/>
                <wp:positionH relativeFrom="column">
                  <wp:posOffset>243205</wp:posOffset>
                </wp:positionH>
                <wp:positionV relativeFrom="paragraph">
                  <wp:posOffset>861695</wp:posOffset>
                </wp:positionV>
                <wp:extent cx="1981835" cy="0"/>
                <wp:effectExtent l="5080" t="8890" r="13335" b="101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6FC0" id="Straight Arrow Connector 93" o:spid="_x0000_s1026" type="#_x0000_t32" style="position:absolute;margin-left:19.15pt;margin-top:67.85pt;width:156.0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"/>
            </w:pict>
          </mc:Fallback>
        </mc:AlternateContent>
      </w:r>
      <w:r>
        <w:rPr>
          <w:noProof/>
          <w:lang w:eastAsia="en-AU"/>
        </w:rPr>
        <mc:AlternateContent>
          <mc:Choice Requires="wps">
            <w:drawing>
              <wp:anchor distT="0" distB="0" distL="114300" distR="114300" simplePos="0" relativeHeight="251868160" behindDoc="0" locked="0" layoutInCell="1" allowOverlap="1" wp14:anchorId="6AD4E20A" wp14:editId="03F09AAA">
                <wp:simplePos x="0" y="0"/>
                <wp:positionH relativeFrom="column">
                  <wp:posOffset>807085</wp:posOffset>
                </wp:positionH>
                <wp:positionV relativeFrom="paragraph">
                  <wp:posOffset>1066800</wp:posOffset>
                </wp:positionV>
                <wp:extent cx="853440" cy="446405"/>
                <wp:effectExtent l="6985" t="13970" r="6350" b="63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77F0188A" w14:textId="77777777" w:rsidR="00572340" w:rsidRPr="00216513" w:rsidRDefault="00572340" w:rsidP="00BC1EB0">
                            <w:pPr>
                              <w:jc w:val="center"/>
                            </w:pPr>
                            <w:r>
                              <w:t>Physical Violence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4E20A" id="Text Box 92" o:spid="_x0000_s1081" type="#_x0000_t202" style="position:absolute;left:0;text-align:left;margin-left:63.55pt;margin-top:84pt;width:67.2pt;height:3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">
                <v:textbox>
                  <w:txbxContent>
                    <w:p w14:paraId="77F0188A" w14:textId="77777777" w:rsidR="00572340" w:rsidRPr="00216513" w:rsidRDefault="00572340" w:rsidP="00BC1EB0">
                      <w:pPr>
                        <w:jc w:val="center"/>
                      </w:pPr>
                      <w:r>
                        <w:t>Physical Violence</w:t>
                      </w:r>
                    </w:p>
                  </w:txbxContent>
                </v:textbox>
              </v:shape>
            </w:pict>
          </mc:Fallback>
        </mc:AlternateContent>
      </w:r>
      <w:r>
        <w:rPr>
          <w:noProof/>
          <w:lang w:eastAsia="en-AU"/>
        </w:rPr>
        <mc:AlternateContent>
          <mc:Choice Requires="wps">
            <w:drawing>
              <wp:anchor distT="0" distB="0" distL="114300" distR="114300" simplePos="0" relativeHeight="251867136" behindDoc="0" locked="0" layoutInCell="1" allowOverlap="1" wp14:anchorId="406A1724" wp14:editId="4106A070">
                <wp:simplePos x="0" y="0"/>
                <wp:positionH relativeFrom="column">
                  <wp:posOffset>-155575</wp:posOffset>
                </wp:positionH>
                <wp:positionV relativeFrom="paragraph">
                  <wp:posOffset>1066800</wp:posOffset>
                </wp:positionV>
                <wp:extent cx="853440" cy="446405"/>
                <wp:effectExtent l="6350" t="13970" r="6985" b="63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61C0910D" w14:textId="77777777" w:rsidR="00572340" w:rsidRPr="00216513" w:rsidRDefault="00572340" w:rsidP="00BC1EB0">
                            <w:pPr>
                              <w:jc w:val="center"/>
                            </w:pPr>
                            <w:r w:rsidRPr="00216513">
                              <w:t>Sexual Harassment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A1724" id="Text Box 91" o:spid="_x0000_s1082" type="#_x0000_t202" style="position:absolute;left:0;text-align:left;margin-left:-12.25pt;margin-top:84pt;width:67.2pt;height:35.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">
                <v:textbox>
                  <w:txbxContent>
                    <w:p w14:paraId="61C0910D" w14:textId="77777777" w:rsidR="00572340" w:rsidRPr="00216513" w:rsidRDefault="00572340" w:rsidP="00BC1EB0">
                      <w:pPr>
                        <w:jc w:val="center"/>
                      </w:pPr>
                      <w:r w:rsidRPr="00216513">
                        <w:t>Sexual Harassment</w:t>
                      </w:r>
                    </w:p>
                  </w:txbxContent>
                </v:textbox>
              </v:shape>
            </w:pict>
          </mc:Fallback>
        </mc:AlternateContent>
      </w:r>
      <w:r>
        <w:rPr>
          <w:noProof/>
          <w:lang w:eastAsia="en-AU"/>
        </w:rPr>
        <mc:AlternateContent>
          <mc:Choice Requires="wps">
            <w:drawing>
              <wp:anchor distT="0" distB="0" distL="114300" distR="114300" simplePos="0" relativeHeight="251881472" behindDoc="0" locked="0" layoutInCell="1" allowOverlap="1" wp14:anchorId="3645B2CB" wp14:editId="2AE8E1E0">
                <wp:simplePos x="0" y="0"/>
                <wp:positionH relativeFrom="column">
                  <wp:posOffset>807085</wp:posOffset>
                </wp:positionH>
                <wp:positionV relativeFrom="paragraph">
                  <wp:posOffset>1786890</wp:posOffset>
                </wp:positionV>
                <wp:extent cx="853440" cy="446405"/>
                <wp:effectExtent l="6985" t="10160" r="6350" b="1016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7EF5F1D0" w14:textId="77777777" w:rsidR="00572340" w:rsidRPr="00216513" w:rsidRDefault="00572340" w:rsidP="00BC1EB0">
                            <w:pPr>
                              <w:jc w:val="center"/>
                            </w:pPr>
                            <w:r>
                              <w:t>Inform AP/SWC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5B2CB" id="Text Box 90" o:spid="_x0000_s1083" type="#_x0000_t202" style="position:absolute;left:0;text-align:left;margin-left:63.55pt;margin-top:140.7pt;width:67.2pt;height:35.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">
                <v:textbox>
                  <w:txbxContent>
                    <w:p w14:paraId="7EF5F1D0" w14:textId="77777777" w:rsidR="00572340" w:rsidRPr="00216513" w:rsidRDefault="00572340" w:rsidP="00BC1EB0">
                      <w:pPr>
                        <w:jc w:val="center"/>
                      </w:pPr>
                      <w:r>
                        <w:t>Inform AP/SWC</w:t>
                      </w:r>
                    </w:p>
                  </w:txbxContent>
                </v:textbox>
              </v:shape>
            </w:pict>
          </mc:Fallback>
        </mc:AlternateContent>
      </w:r>
      <w:r>
        <w:rPr>
          <w:noProof/>
          <w:lang w:eastAsia="en-AU"/>
        </w:rPr>
        <mc:AlternateContent>
          <mc:Choice Requires="wps">
            <w:drawing>
              <wp:anchor distT="0" distB="0" distL="114300" distR="114300" simplePos="0" relativeHeight="251880448" behindDoc="0" locked="0" layoutInCell="1" allowOverlap="1" wp14:anchorId="432E16D5" wp14:editId="5A2EB5A8">
                <wp:simplePos x="0" y="0"/>
                <wp:positionH relativeFrom="column">
                  <wp:posOffset>-155575</wp:posOffset>
                </wp:positionH>
                <wp:positionV relativeFrom="paragraph">
                  <wp:posOffset>1786890</wp:posOffset>
                </wp:positionV>
                <wp:extent cx="853440" cy="446405"/>
                <wp:effectExtent l="6350" t="10160" r="6985" b="1016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28B69C17" w14:textId="77777777" w:rsidR="00572340" w:rsidRPr="00216513" w:rsidRDefault="00572340" w:rsidP="00BC1EB0">
                            <w:pPr>
                              <w:jc w:val="center"/>
                            </w:pPr>
                            <w:r>
                              <w:t>Inform AP/SWC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E16D5" id="Text Box 89" o:spid="_x0000_s1084" type="#_x0000_t202" style="position:absolute;left:0;text-align:left;margin-left:-12.25pt;margin-top:140.7pt;width:67.2pt;height:35.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">
                <v:textbox>
                  <w:txbxContent>
                    <w:p w14:paraId="28B69C17" w14:textId="77777777" w:rsidR="00572340" w:rsidRPr="00216513" w:rsidRDefault="00572340" w:rsidP="00BC1EB0">
                      <w:pPr>
                        <w:jc w:val="center"/>
                      </w:pPr>
                      <w:r>
                        <w:t>Inform AP/SWC</w:t>
                      </w:r>
                    </w:p>
                  </w:txbxContent>
                </v:textbox>
              </v:shape>
            </w:pict>
          </mc:Fallback>
        </mc:AlternateContent>
      </w:r>
      <w:r>
        <w:rPr>
          <w:noProof/>
          <w:lang w:eastAsia="en-AU"/>
        </w:rPr>
        <mc:AlternateContent>
          <mc:Choice Requires="wps">
            <w:drawing>
              <wp:anchor distT="0" distB="0" distL="114300" distR="114300" simplePos="0" relativeHeight="251882496" behindDoc="0" locked="0" layoutInCell="1" allowOverlap="1" wp14:anchorId="4CFBC46C" wp14:editId="71AB4DA1">
                <wp:simplePos x="0" y="0"/>
                <wp:positionH relativeFrom="column">
                  <wp:posOffset>1761490</wp:posOffset>
                </wp:positionH>
                <wp:positionV relativeFrom="paragraph">
                  <wp:posOffset>1786890</wp:posOffset>
                </wp:positionV>
                <wp:extent cx="1078865" cy="627380"/>
                <wp:effectExtent l="8890" t="10160" r="7620" b="1016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627380"/>
                        </a:xfrm>
                        <a:prstGeom prst="rect">
                          <a:avLst/>
                        </a:prstGeom>
                        <a:solidFill>
                          <a:srgbClr val="FFFFFF"/>
                        </a:solidFill>
                        <a:ln w="9525">
                          <a:solidFill>
                            <a:srgbClr val="000000"/>
                          </a:solidFill>
                          <a:miter lim="800000"/>
                          <a:headEnd/>
                          <a:tailEnd/>
                        </a:ln>
                      </wps:spPr>
                      <wps:txbx>
                        <w:txbxContent>
                          <w:p w14:paraId="74AD6FB9" w14:textId="77777777" w:rsidR="00572340" w:rsidRPr="00216513" w:rsidRDefault="00572340" w:rsidP="00BC1EB0">
                            <w:pPr>
                              <w:jc w:val="center"/>
                            </w:pPr>
                            <w:r>
                              <w:t>Consult with Wellbeing team and follow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BC46C" id="Text Box 88" o:spid="_x0000_s1085" type="#_x0000_t202" style="position:absolute;left:0;text-align:left;margin-left:138.7pt;margin-top:140.7pt;width:84.95pt;height:49.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">
                <v:textbox>
                  <w:txbxContent>
                    <w:p w14:paraId="74AD6FB9" w14:textId="77777777" w:rsidR="00572340" w:rsidRPr="00216513" w:rsidRDefault="00572340" w:rsidP="00BC1EB0">
                      <w:pPr>
                        <w:jc w:val="center"/>
                      </w:pPr>
                      <w:r>
                        <w:t>Consult with Wellbeing team and follow policy</w:t>
                      </w:r>
                    </w:p>
                  </w:txbxContent>
                </v:textbox>
              </v:shape>
            </w:pict>
          </mc:Fallback>
        </mc:AlternateContent>
      </w:r>
      <w:r>
        <w:rPr>
          <w:noProof/>
          <w:lang w:eastAsia="en-AU"/>
        </w:rPr>
        <mc:AlternateContent>
          <mc:Choice Requires="wps">
            <w:drawing>
              <wp:anchor distT="0" distB="0" distL="114300" distR="114300" simplePos="0" relativeHeight="251869184" behindDoc="0" locked="0" layoutInCell="1" allowOverlap="1" wp14:anchorId="53CE16FE" wp14:editId="2454F1B5">
                <wp:simplePos x="0" y="0"/>
                <wp:positionH relativeFrom="column">
                  <wp:posOffset>1761490</wp:posOffset>
                </wp:positionH>
                <wp:positionV relativeFrom="paragraph">
                  <wp:posOffset>1066800</wp:posOffset>
                </wp:positionV>
                <wp:extent cx="853440" cy="446405"/>
                <wp:effectExtent l="8890" t="13970" r="13970" b="63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6405"/>
                        </a:xfrm>
                        <a:prstGeom prst="rect">
                          <a:avLst/>
                        </a:prstGeom>
                        <a:solidFill>
                          <a:srgbClr val="FFFFFF"/>
                        </a:solidFill>
                        <a:ln w="9525">
                          <a:solidFill>
                            <a:srgbClr val="000000"/>
                          </a:solidFill>
                          <a:miter lim="800000"/>
                          <a:headEnd/>
                          <a:tailEnd/>
                        </a:ln>
                      </wps:spPr>
                      <wps:txbx>
                        <w:txbxContent>
                          <w:p w14:paraId="1BFC2164" w14:textId="77777777" w:rsidR="00572340" w:rsidRPr="00216513" w:rsidRDefault="00572340" w:rsidP="00BC1EB0">
                            <w:pPr>
                              <w:jc w:val="center"/>
                            </w:pPr>
                            <w:r>
                              <w:t>Suicide/Self Harm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E16FE" id="Text Box 87" o:spid="_x0000_s1086" type="#_x0000_t202" style="position:absolute;left:0;text-align:left;margin-left:138.7pt;margin-top:84pt;width:67.2pt;height:35.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">
                <v:textbox>
                  <w:txbxContent>
                    <w:p w14:paraId="1BFC2164" w14:textId="77777777" w:rsidR="00572340" w:rsidRPr="00216513" w:rsidRDefault="00572340" w:rsidP="00BC1EB0">
                      <w:pPr>
                        <w:jc w:val="center"/>
                      </w:pPr>
                      <w:r>
                        <w:t>Suicide/Self Harm</w:t>
                      </w:r>
                    </w:p>
                  </w:txbxContent>
                </v:textbox>
              </v:shape>
            </w:pict>
          </mc:Fallback>
        </mc:AlternateContent>
      </w:r>
      <w:r>
        <w:rPr>
          <w:noProof/>
          <w:lang w:eastAsia="en-AU"/>
        </w:rPr>
        <mc:AlternateContent>
          <mc:Choice Requires="wps">
            <w:drawing>
              <wp:anchor distT="0" distB="0" distL="114300" distR="114300" simplePos="0" relativeHeight="251916288" behindDoc="0" locked="0" layoutInCell="1" allowOverlap="1" wp14:anchorId="69C961A7" wp14:editId="6DB426A5">
                <wp:simplePos x="0" y="0"/>
                <wp:positionH relativeFrom="column">
                  <wp:posOffset>6093460</wp:posOffset>
                </wp:positionH>
                <wp:positionV relativeFrom="paragraph">
                  <wp:posOffset>1276350</wp:posOffset>
                </wp:positionV>
                <wp:extent cx="3175" cy="314960"/>
                <wp:effectExtent l="54610" t="13970" r="56515" b="2349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89B89" id="Straight Arrow Connector 86" o:spid="_x0000_s1026" type="#_x0000_t32" style="position:absolute;margin-left:479.8pt;margin-top:100.5pt;width:.25pt;height:24.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">
                <v:stroke endarrow="block"/>
              </v:shape>
            </w:pict>
          </mc:Fallback>
        </mc:AlternateContent>
      </w:r>
      <w:r>
        <w:rPr>
          <w:noProof/>
          <w:lang w:eastAsia="en-AU"/>
        </w:rPr>
        <mc:AlternateContent>
          <mc:Choice Requires="wps">
            <w:drawing>
              <wp:anchor distT="0" distB="0" distL="114300" distR="114300" simplePos="0" relativeHeight="251915264" behindDoc="0" locked="0" layoutInCell="1" allowOverlap="1" wp14:anchorId="333B861F" wp14:editId="0D95289C">
                <wp:simplePos x="0" y="0"/>
                <wp:positionH relativeFrom="column">
                  <wp:posOffset>3816985</wp:posOffset>
                </wp:positionH>
                <wp:positionV relativeFrom="paragraph">
                  <wp:posOffset>1276350</wp:posOffset>
                </wp:positionV>
                <wp:extent cx="0" cy="301625"/>
                <wp:effectExtent l="54610" t="13970" r="59690" b="1778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44B3E" id="Straight Arrow Connector 85" o:spid="_x0000_s1026" type="#_x0000_t32" style="position:absolute;margin-left:300.55pt;margin-top:100.5pt;width:0;height:23.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1892736" behindDoc="0" locked="0" layoutInCell="1" allowOverlap="1" wp14:anchorId="2E4397E1" wp14:editId="722656D8">
                <wp:simplePos x="0" y="0"/>
                <wp:positionH relativeFrom="column">
                  <wp:posOffset>6095365</wp:posOffset>
                </wp:positionH>
                <wp:positionV relativeFrom="paragraph">
                  <wp:posOffset>2026920</wp:posOffset>
                </wp:positionV>
                <wp:extent cx="635" cy="276225"/>
                <wp:effectExtent l="8890" t="12065" r="9525" b="698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1DC1C" id="Straight Arrow Connector 84" o:spid="_x0000_s1026" type="#_x0000_t32" style="position:absolute;margin-left:479.95pt;margin-top:159.6pt;width:.05pt;height:21.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"/>
            </w:pict>
          </mc:Fallback>
        </mc:AlternateContent>
      </w:r>
      <w:r>
        <w:rPr>
          <w:noProof/>
          <w:lang w:eastAsia="en-AU"/>
        </w:rPr>
        <mc:AlternateContent>
          <mc:Choice Requires="wps">
            <w:drawing>
              <wp:anchor distT="0" distB="0" distL="114300" distR="114300" simplePos="0" relativeHeight="251896832" behindDoc="0" locked="0" layoutInCell="1" allowOverlap="1" wp14:anchorId="43DEA0F1" wp14:editId="4ED11CC9">
                <wp:simplePos x="0" y="0"/>
                <wp:positionH relativeFrom="column">
                  <wp:posOffset>3957320</wp:posOffset>
                </wp:positionH>
                <wp:positionV relativeFrom="paragraph">
                  <wp:posOffset>3980180</wp:posOffset>
                </wp:positionV>
                <wp:extent cx="0" cy="163830"/>
                <wp:effectExtent l="61595" t="12700" r="52705" b="2349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DB4EE" id="Straight Arrow Connector 82" o:spid="_x0000_s1026" type="#_x0000_t32" style="position:absolute;margin-left:311.6pt;margin-top:313.4pt;width:0;height:1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912192" behindDoc="0" locked="0" layoutInCell="1" allowOverlap="1" wp14:anchorId="474A1FB0" wp14:editId="01AE8685">
                <wp:simplePos x="0" y="0"/>
                <wp:positionH relativeFrom="column">
                  <wp:posOffset>1642745</wp:posOffset>
                </wp:positionH>
                <wp:positionV relativeFrom="paragraph">
                  <wp:posOffset>3547745</wp:posOffset>
                </wp:positionV>
                <wp:extent cx="635" cy="167640"/>
                <wp:effectExtent l="52070" t="8890" r="61595" b="2349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D1E95" id="Straight Arrow Connector 81" o:spid="_x0000_s1026" type="#_x0000_t32" style="position:absolute;margin-left:129.35pt;margin-top:279.35pt;width:.05pt;height:1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895808" behindDoc="0" locked="0" layoutInCell="1" allowOverlap="1" wp14:anchorId="1F6B5F28" wp14:editId="752E35E8">
                <wp:simplePos x="0" y="0"/>
                <wp:positionH relativeFrom="column">
                  <wp:posOffset>1643380</wp:posOffset>
                </wp:positionH>
                <wp:positionV relativeFrom="paragraph">
                  <wp:posOffset>3967480</wp:posOffset>
                </wp:positionV>
                <wp:extent cx="635" cy="215900"/>
                <wp:effectExtent l="52705" t="9525" r="60960" b="222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1AE0C" id="Straight Arrow Connector 80" o:spid="_x0000_s1026" type="#_x0000_t32" style="position:absolute;margin-left:129.4pt;margin-top:312.4pt;width:.05pt;height:1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910144" behindDoc="0" locked="0" layoutInCell="1" allowOverlap="1" wp14:anchorId="08D6F4DA" wp14:editId="397C1481">
                <wp:simplePos x="0" y="0"/>
                <wp:positionH relativeFrom="column">
                  <wp:posOffset>3348990</wp:posOffset>
                </wp:positionH>
                <wp:positionV relativeFrom="paragraph">
                  <wp:posOffset>3420110</wp:posOffset>
                </wp:positionV>
                <wp:extent cx="0" cy="127635"/>
                <wp:effectExtent l="5715" t="5080" r="13335" b="1016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85466" id="Straight Arrow Connector 78" o:spid="_x0000_s1026" type="#_x0000_t32" style="position:absolute;margin-left:263.7pt;margin-top:269.3pt;width:0;height:10.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"/>
            </w:pict>
          </mc:Fallback>
        </mc:AlternateContent>
      </w:r>
      <w:r>
        <w:rPr>
          <w:noProof/>
          <w:lang w:eastAsia="en-AU"/>
        </w:rPr>
        <mc:AlternateContent>
          <mc:Choice Requires="wps">
            <w:drawing>
              <wp:anchor distT="0" distB="0" distL="114300" distR="114300" simplePos="0" relativeHeight="251874304" behindDoc="0" locked="0" layoutInCell="1" allowOverlap="1" wp14:anchorId="682B7360" wp14:editId="65F613E6">
                <wp:simplePos x="0" y="0"/>
                <wp:positionH relativeFrom="column">
                  <wp:posOffset>2608580</wp:posOffset>
                </wp:positionH>
                <wp:positionV relativeFrom="paragraph">
                  <wp:posOffset>2961640</wp:posOffset>
                </wp:positionV>
                <wp:extent cx="1593850" cy="458470"/>
                <wp:effectExtent l="8255" t="13335" r="7620" b="139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58470"/>
                        </a:xfrm>
                        <a:prstGeom prst="rect">
                          <a:avLst/>
                        </a:prstGeom>
                        <a:solidFill>
                          <a:srgbClr val="FFFFFF"/>
                        </a:solidFill>
                        <a:ln w="9525">
                          <a:solidFill>
                            <a:srgbClr val="000000"/>
                          </a:solidFill>
                          <a:miter lim="800000"/>
                          <a:headEnd/>
                          <a:tailEnd/>
                        </a:ln>
                      </wps:spPr>
                      <wps:txbx>
                        <w:txbxContent>
                          <w:p w14:paraId="455E553F" w14:textId="77777777" w:rsidR="00572340" w:rsidRPr="00216513" w:rsidRDefault="00572340" w:rsidP="00BC1EB0">
                            <w:pPr>
                              <w:jc w:val="center"/>
                            </w:pPr>
                            <w:r>
                              <w:t>Has a Restorative meeting been done?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B7360" id="Text Box 77" o:spid="_x0000_s1087" type="#_x0000_t202" style="position:absolute;left:0;text-align:left;margin-left:205.4pt;margin-top:233.2pt;width:125.5pt;height:36.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">
                <v:textbox>
                  <w:txbxContent>
                    <w:p w14:paraId="455E553F" w14:textId="77777777" w:rsidR="00572340" w:rsidRPr="00216513" w:rsidRDefault="00572340" w:rsidP="00BC1EB0">
                      <w:pPr>
                        <w:jc w:val="center"/>
                      </w:pPr>
                      <w:r>
                        <w:t>Has a Restorative meeting been done?</w:t>
                      </w:r>
                    </w:p>
                  </w:txbxContent>
                </v:textbox>
              </v:shape>
            </w:pict>
          </mc:Fallback>
        </mc:AlternateContent>
      </w:r>
      <w:r>
        <w:rPr>
          <w:noProof/>
          <w:lang w:eastAsia="en-AU"/>
        </w:rPr>
        <mc:AlternateContent>
          <mc:Choice Requires="wps">
            <w:drawing>
              <wp:anchor distT="0" distB="0" distL="114300" distR="114300" simplePos="0" relativeHeight="251891712" behindDoc="0" locked="0" layoutInCell="1" allowOverlap="1" wp14:anchorId="2C663938" wp14:editId="68ADEAF0">
                <wp:simplePos x="0" y="0"/>
                <wp:positionH relativeFrom="column">
                  <wp:posOffset>3398520</wp:posOffset>
                </wp:positionH>
                <wp:positionV relativeFrom="paragraph">
                  <wp:posOffset>2313940</wp:posOffset>
                </wp:positionV>
                <wp:extent cx="3098165" cy="635"/>
                <wp:effectExtent l="7620" t="13335" r="8890" b="508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1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D0BBF" id="Straight Arrow Connector 76" o:spid="_x0000_s1026" type="#_x0000_t32" style="position:absolute;margin-left:267.6pt;margin-top:182.2pt;width:243.95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"/>
            </w:pict>
          </mc:Fallback>
        </mc:AlternateContent>
      </w:r>
      <w:r>
        <w:rPr>
          <w:noProof/>
          <w:lang w:eastAsia="en-AU"/>
        </w:rPr>
        <mc:AlternateContent>
          <mc:Choice Requires="wps">
            <w:drawing>
              <wp:anchor distT="0" distB="0" distL="114300" distR="114300" simplePos="0" relativeHeight="251907072" behindDoc="0" locked="0" layoutInCell="1" allowOverlap="1" wp14:anchorId="731AF1F8" wp14:editId="6BC1AFCD">
                <wp:simplePos x="0" y="0"/>
                <wp:positionH relativeFrom="column">
                  <wp:posOffset>3398520</wp:posOffset>
                </wp:positionH>
                <wp:positionV relativeFrom="paragraph">
                  <wp:posOffset>2719070</wp:posOffset>
                </wp:positionV>
                <wp:extent cx="635" cy="242570"/>
                <wp:effectExtent l="55245" t="8890" r="58420" b="1524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68602" id="Straight Arrow Connector 75" o:spid="_x0000_s1026" type="#_x0000_t32" style="position:absolute;margin-left:267.6pt;margin-top:214.1pt;width:.05pt;height:19.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">
                <v:stroke endarrow="block"/>
              </v:shape>
            </w:pict>
          </mc:Fallback>
        </mc:AlternateContent>
      </w:r>
      <w:r>
        <w:rPr>
          <w:noProof/>
          <w:lang w:eastAsia="en-AU"/>
        </w:rPr>
        <mc:AlternateContent>
          <mc:Choice Requires="wps">
            <w:drawing>
              <wp:anchor distT="0" distB="0" distL="114300" distR="114300" simplePos="0" relativeHeight="251893760" behindDoc="0" locked="0" layoutInCell="1" allowOverlap="1" wp14:anchorId="00823D4B" wp14:editId="1F76166D">
                <wp:simplePos x="0" y="0"/>
                <wp:positionH relativeFrom="column">
                  <wp:posOffset>3399155</wp:posOffset>
                </wp:positionH>
                <wp:positionV relativeFrom="paragraph">
                  <wp:posOffset>2313940</wp:posOffset>
                </wp:positionV>
                <wp:extent cx="635" cy="146050"/>
                <wp:effectExtent l="55880" t="13335" r="57785" b="2159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B73AC" id="Straight Arrow Connector 74" o:spid="_x0000_s1026" type="#_x0000_t32" style="position:absolute;margin-left:267.65pt;margin-top:182.2pt;width:.05pt;height:1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">
                <v:stroke endarrow="block"/>
              </v:shape>
            </w:pict>
          </mc:Fallback>
        </mc:AlternateContent>
      </w:r>
      <w:r>
        <w:rPr>
          <w:noProof/>
          <w:lang w:eastAsia="en-AU"/>
        </w:rPr>
        <mc:AlternateContent>
          <mc:Choice Requires="wps">
            <w:drawing>
              <wp:anchor distT="0" distB="0" distL="114300" distR="114300" simplePos="0" relativeHeight="251872256" behindDoc="0" locked="0" layoutInCell="1" allowOverlap="1" wp14:anchorId="10472593" wp14:editId="14792C71">
                <wp:simplePos x="0" y="0"/>
                <wp:positionH relativeFrom="column">
                  <wp:posOffset>3170555</wp:posOffset>
                </wp:positionH>
                <wp:positionV relativeFrom="paragraph">
                  <wp:posOffset>2459990</wp:posOffset>
                </wp:positionV>
                <wp:extent cx="409575" cy="259080"/>
                <wp:effectExtent l="8255" t="6985" r="10795" b="1016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59080"/>
                        </a:xfrm>
                        <a:prstGeom prst="rect">
                          <a:avLst/>
                        </a:prstGeom>
                        <a:solidFill>
                          <a:srgbClr val="FFFFFF"/>
                        </a:solidFill>
                        <a:ln w="9525">
                          <a:solidFill>
                            <a:srgbClr val="000000"/>
                          </a:solidFill>
                          <a:miter lim="800000"/>
                          <a:headEnd/>
                          <a:tailEnd/>
                        </a:ln>
                      </wps:spPr>
                      <wps:txbx>
                        <w:txbxContent>
                          <w:p w14:paraId="3C1765FC" w14:textId="77777777" w:rsidR="00572340" w:rsidRDefault="00572340" w:rsidP="00BC1EB0">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72593" id="Text Box 73" o:spid="_x0000_s1088" type="#_x0000_t202" style="position:absolute;left:0;text-align:left;margin-left:249.65pt;margin-top:193.7pt;width:32.25pt;height:2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qRLw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">
                <v:textbox>
                  <w:txbxContent>
                    <w:p w14:paraId="3C1765FC" w14:textId="77777777" w:rsidR="00572340" w:rsidRDefault="00572340" w:rsidP="00BC1EB0">
                      <w:pPr>
                        <w:jc w:val="center"/>
                      </w:pPr>
                      <w:r>
                        <w:t>Yes</w:t>
                      </w:r>
                    </w:p>
                  </w:txbxContent>
                </v:textbox>
              </v:shape>
            </w:pict>
          </mc:Fallback>
        </mc:AlternateContent>
      </w:r>
      <w:r>
        <w:rPr>
          <w:noProof/>
          <w:lang w:eastAsia="en-AU"/>
        </w:rPr>
        <mc:AlternateContent>
          <mc:Choice Requires="wps">
            <w:drawing>
              <wp:anchor distT="0" distB="0" distL="114300" distR="114300" simplePos="0" relativeHeight="251894784" behindDoc="0" locked="0" layoutInCell="1" allowOverlap="1" wp14:anchorId="07AAB772" wp14:editId="3B4C37B7">
                <wp:simplePos x="0" y="0"/>
                <wp:positionH relativeFrom="column">
                  <wp:posOffset>6496685</wp:posOffset>
                </wp:positionH>
                <wp:positionV relativeFrom="paragraph">
                  <wp:posOffset>2313940</wp:posOffset>
                </wp:positionV>
                <wp:extent cx="0" cy="146050"/>
                <wp:effectExtent l="57785" t="13335" r="56515" b="2159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5CAB8" id="Straight Arrow Connector 71" o:spid="_x0000_s1026" type="#_x0000_t32" style="position:absolute;margin-left:511.55pt;margin-top:182.2pt;width:0;height:1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902976" behindDoc="0" locked="0" layoutInCell="1" allowOverlap="1" wp14:anchorId="76023883" wp14:editId="4E3EF79E">
                <wp:simplePos x="0" y="0"/>
                <wp:positionH relativeFrom="column">
                  <wp:posOffset>5892800</wp:posOffset>
                </wp:positionH>
                <wp:positionV relativeFrom="paragraph">
                  <wp:posOffset>1033145</wp:posOffset>
                </wp:positionV>
                <wp:extent cx="382905" cy="243205"/>
                <wp:effectExtent l="6350" t="8890" r="10795" b="50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43205"/>
                        </a:xfrm>
                        <a:prstGeom prst="rect">
                          <a:avLst/>
                        </a:prstGeom>
                        <a:solidFill>
                          <a:srgbClr val="FFFFFF"/>
                        </a:solidFill>
                        <a:ln w="9525">
                          <a:solidFill>
                            <a:srgbClr val="000000"/>
                          </a:solidFill>
                          <a:miter lim="800000"/>
                          <a:headEnd/>
                          <a:tailEnd/>
                        </a:ln>
                      </wps:spPr>
                      <wps:txbx>
                        <w:txbxContent>
                          <w:p w14:paraId="55D99CF4" w14:textId="77777777" w:rsidR="00572340" w:rsidRDefault="00572340" w:rsidP="00BC1EB0">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23883" id="Text Box 69" o:spid="_x0000_s1089" type="#_x0000_t202" style="position:absolute;left:0;text-align:left;margin-left:464pt;margin-top:81.35pt;width:30.15pt;height:19.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MpLQIAAFk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">
                <v:textbox>
                  <w:txbxContent>
                    <w:p w14:paraId="55D99CF4" w14:textId="77777777" w:rsidR="00572340" w:rsidRDefault="00572340" w:rsidP="00BC1EB0">
                      <w:pPr>
                        <w:jc w:val="center"/>
                      </w:pPr>
                      <w:r>
                        <w:t>No</w:t>
                      </w:r>
                    </w:p>
                  </w:txbxContent>
                </v:textbox>
              </v:shape>
            </w:pict>
          </mc:Fallback>
        </mc:AlternateContent>
      </w:r>
      <w:r>
        <w:rPr>
          <w:noProof/>
          <w:lang w:eastAsia="en-AU"/>
        </w:rPr>
        <mc:AlternateContent>
          <mc:Choice Requires="wps">
            <w:drawing>
              <wp:anchor distT="0" distB="0" distL="114300" distR="114300" simplePos="0" relativeHeight="251871232" behindDoc="0" locked="0" layoutInCell="1" allowOverlap="1" wp14:anchorId="60AE5651" wp14:editId="1B324D2D">
                <wp:simplePos x="0" y="0"/>
                <wp:positionH relativeFrom="column">
                  <wp:posOffset>3609340</wp:posOffset>
                </wp:positionH>
                <wp:positionV relativeFrom="paragraph">
                  <wp:posOffset>1022350</wp:posOffset>
                </wp:positionV>
                <wp:extent cx="395605" cy="254000"/>
                <wp:effectExtent l="8890" t="7620" r="5080" b="50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54000"/>
                        </a:xfrm>
                        <a:prstGeom prst="rect">
                          <a:avLst/>
                        </a:prstGeom>
                        <a:solidFill>
                          <a:srgbClr val="FFFFFF"/>
                        </a:solidFill>
                        <a:ln w="9525">
                          <a:solidFill>
                            <a:srgbClr val="000000"/>
                          </a:solidFill>
                          <a:miter lim="800000"/>
                          <a:headEnd/>
                          <a:tailEnd/>
                        </a:ln>
                      </wps:spPr>
                      <wps:txbx>
                        <w:txbxContent>
                          <w:p w14:paraId="11F64020" w14:textId="77777777" w:rsidR="00572340" w:rsidRDefault="00572340" w:rsidP="00BC1EB0">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E5651" id="Text Box 68" o:spid="_x0000_s1090" type="#_x0000_t202" style="position:absolute;left:0;text-align:left;margin-left:284.2pt;margin-top:80.5pt;width:31.15pt;height:2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">
                <v:textbox>
                  <w:txbxContent>
                    <w:p w14:paraId="11F64020" w14:textId="77777777" w:rsidR="00572340" w:rsidRDefault="00572340" w:rsidP="00BC1EB0">
                      <w:pPr>
                        <w:jc w:val="center"/>
                      </w:pPr>
                      <w:r>
                        <w:t>Yes</w:t>
                      </w:r>
                    </w:p>
                  </w:txbxContent>
                </v:textbox>
              </v:shape>
            </w:pict>
          </mc:Fallback>
        </mc:AlternateContent>
      </w:r>
      <w:r>
        <w:rPr>
          <w:noProof/>
          <w:lang w:eastAsia="en-AU"/>
        </w:rPr>
        <mc:AlternateContent>
          <mc:Choice Requires="wps">
            <w:drawing>
              <wp:anchor distT="0" distB="0" distL="114300" distR="114300" simplePos="0" relativeHeight="251904000" behindDoc="0" locked="0" layoutInCell="1" allowOverlap="1" wp14:anchorId="73C77277" wp14:editId="457F2522">
                <wp:simplePos x="0" y="0"/>
                <wp:positionH relativeFrom="column">
                  <wp:posOffset>6093460</wp:posOffset>
                </wp:positionH>
                <wp:positionV relativeFrom="paragraph">
                  <wp:posOffset>835025</wp:posOffset>
                </wp:positionV>
                <wp:extent cx="2540" cy="187325"/>
                <wp:effectExtent l="54610" t="10795" r="57150" b="209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52C39" id="Straight Arrow Connector 67" o:spid="_x0000_s1026" type="#_x0000_t32" style="position:absolute;margin-left:479.8pt;margin-top:65.75pt;width:.2pt;height:1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">
                <v:stroke endarrow="block"/>
              </v:shape>
            </w:pict>
          </mc:Fallback>
        </mc:AlternateContent>
      </w:r>
      <w:r>
        <w:rPr>
          <w:noProof/>
          <w:lang w:eastAsia="en-AU"/>
        </w:rPr>
        <mc:AlternateContent>
          <mc:Choice Requires="wps">
            <w:drawing>
              <wp:anchor distT="0" distB="0" distL="114300" distR="114300" simplePos="0" relativeHeight="251901952" behindDoc="0" locked="0" layoutInCell="1" allowOverlap="1" wp14:anchorId="39C06464" wp14:editId="24D81E68">
                <wp:simplePos x="0" y="0"/>
                <wp:positionH relativeFrom="column">
                  <wp:posOffset>3816985</wp:posOffset>
                </wp:positionH>
                <wp:positionV relativeFrom="paragraph">
                  <wp:posOffset>835025</wp:posOffset>
                </wp:positionV>
                <wp:extent cx="0" cy="187325"/>
                <wp:effectExtent l="54610" t="10795" r="59690" b="2095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52232" id="Straight Arrow Connector 66" o:spid="_x0000_s1026" type="#_x0000_t32" style="position:absolute;margin-left:300.55pt;margin-top:65.75pt;width:0;height:1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1900928" behindDoc="0" locked="0" layoutInCell="1" allowOverlap="1" wp14:anchorId="1213399A" wp14:editId="069576CE">
                <wp:simplePos x="0" y="0"/>
                <wp:positionH relativeFrom="column">
                  <wp:posOffset>3816985</wp:posOffset>
                </wp:positionH>
                <wp:positionV relativeFrom="paragraph">
                  <wp:posOffset>835025</wp:posOffset>
                </wp:positionV>
                <wp:extent cx="2277745" cy="0"/>
                <wp:effectExtent l="6985" t="10795" r="10795" b="825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4D8C9" id="Straight Arrow Connector 65" o:spid="_x0000_s1026" type="#_x0000_t32" style="position:absolute;margin-left:300.55pt;margin-top:65.75pt;width:179.3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"/>
            </w:pict>
          </mc:Fallback>
        </mc:AlternateContent>
      </w:r>
    </w:p>
    <w:p w14:paraId="2F06B49D"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2F4BAC39"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051AE199"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734D6AB8"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7C040143"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40B16140"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73280" behindDoc="0" locked="0" layoutInCell="1" allowOverlap="1" wp14:anchorId="2EFB769B" wp14:editId="0001F3E0">
                <wp:simplePos x="0" y="0"/>
                <wp:positionH relativeFrom="column">
                  <wp:posOffset>6271019</wp:posOffset>
                </wp:positionH>
                <wp:positionV relativeFrom="paragraph">
                  <wp:posOffset>238535</wp:posOffset>
                </wp:positionV>
                <wp:extent cx="401955" cy="300942"/>
                <wp:effectExtent l="0" t="0" r="17145" b="2349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00942"/>
                        </a:xfrm>
                        <a:prstGeom prst="rect">
                          <a:avLst/>
                        </a:prstGeom>
                        <a:solidFill>
                          <a:srgbClr val="FFFFFF"/>
                        </a:solidFill>
                        <a:ln w="9525">
                          <a:solidFill>
                            <a:srgbClr val="000000"/>
                          </a:solidFill>
                          <a:miter lim="800000"/>
                          <a:headEnd/>
                          <a:tailEnd/>
                        </a:ln>
                      </wps:spPr>
                      <wps:txbx>
                        <w:txbxContent>
                          <w:p w14:paraId="6755F252" w14:textId="77777777" w:rsidR="00572340" w:rsidRDefault="00572340" w:rsidP="00BC1EB0">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769B" id="Text Box 70" o:spid="_x0000_s1091" type="#_x0000_t202" style="position:absolute;left:0;text-align:left;margin-left:493.8pt;margin-top:18.8pt;width:31.65pt;height:23.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">
                <v:textbox>
                  <w:txbxContent>
                    <w:p w14:paraId="6755F252" w14:textId="77777777" w:rsidR="00572340" w:rsidRDefault="00572340" w:rsidP="00BC1EB0">
                      <w:pPr>
                        <w:jc w:val="center"/>
                      </w:pPr>
                      <w:r>
                        <w:t>No</w:t>
                      </w:r>
                    </w:p>
                  </w:txbxContent>
                </v:textbox>
              </v:shape>
            </w:pict>
          </mc:Fallback>
        </mc:AlternateContent>
      </w:r>
    </w:p>
    <w:p w14:paraId="673E2920"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97856" behindDoc="0" locked="0" layoutInCell="1" allowOverlap="1" wp14:anchorId="65F58A80" wp14:editId="17CF3E33">
                <wp:simplePos x="0" y="0"/>
                <wp:positionH relativeFrom="column">
                  <wp:posOffset>6422390</wp:posOffset>
                </wp:positionH>
                <wp:positionV relativeFrom="paragraph">
                  <wp:posOffset>123817</wp:posOffset>
                </wp:positionV>
                <wp:extent cx="635" cy="242570"/>
                <wp:effectExtent l="59055" t="8890" r="54610" b="1524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CD49F" id="Straight Arrow Connector 72" o:spid="_x0000_s1026" type="#_x0000_t32" style="position:absolute;margin-left:505.7pt;margin-top:9.75pt;width:.05pt;height:19.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">
                <v:stroke endarrow="block"/>
              </v:shape>
            </w:pict>
          </mc:Fallback>
        </mc:AlternateContent>
      </w:r>
    </w:p>
    <w:p w14:paraId="56BC9BB2"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908096" behindDoc="0" locked="0" layoutInCell="1" allowOverlap="1" wp14:anchorId="0491E8DF" wp14:editId="6C9F6B48">
                <wp:simplePos x="0" y="0"/>
                <wp:positionH relativeFrom="column">
                  <wp:posOffset>5403183</wp:posOffset>
                </wp:positionH>
                <wp:positionV relativeFrom="paragraph">
                  <wp:posOffset>22659</wp:posOffset>
                </wp:positionV>
                <wp:extent cx="1339850" cy="1532890"/>
                <wp:effectExtent l="11430" t="13335" r="10795" b="63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532890"/>
                        </a:xfrm>
                        <a:prstGeom prst="rect">
                          <a:avLst/>
                        </a:prstGeom>
                        <a:solidFill>
                          <a:srgbClr val="FFFFFF"/>
                        </a:solidFill>
                        <a:ln w="9525">
                          <a:solidFill>
                            <a:srgbClr val="000000"/>
                          </a:solidFill>
                          <a:miter lim="800000"/>
                          <a:headEnd/>
                          <a:tailEnd/>
                        </a:ln>
                      </wps:spPr>
                      <wps:txbx>
                        <w:txbxContent>
                          <w:p w14:paraId="7EADF68F" w14:textId="77777777" w:rsidR="00572340" w:rsidRPr="00031D84" w:rsidRDefault="00572340" w:rsidP="00BC1EB0">
                            <w:r>
                              <w:t>*</w:t>
                            </w:r>
                            <w:r w:rsidRPr="00031D84">
                              <w:t>Monitor</w:t>
                            </w:r>
                          </w:p>
                          <w:p w14:paraId="72D8B9B7" w14:textId="77777777" w:rsidR="00572340" w:rsidRPr="00031D84" w:rsidRDefault="00572340" w:rsidP="00BC1EB0">
                            <w:r>
                              <w:t>*</w:t>
                            </w:r>
                            <w:r w:rsidRPr="00031D84">
                              <w:t>Consult with student management team</w:t>
                            </w:r>
                          </w:p>
                          <w:p w14:paraId="7F59A5BA" w14:textId="77777777" w:rsidR="00572340" w:rsidRPr="00031D84" w:rsidRDefault="00572340" w:rsidP="00BC1EB0">
                            <w:r>
                              <w:t>*</w:t>
                            </w:r>
                            <w:r w:rsidRPr="00031D84">
                              <w:t>Have a restorative conversation with perpetrator</w:t>
                            </w:r>
                            <w:r>
                              <w:t xml:space="preserve"> &amp; victim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1E8DF" id="Text Box 104" o:spid="_x0000_s1092" type="#_x0000_t202" style="position:absolute;left:0;text-align:left;margin-left:425.45pt;margin-top:1.8pt;width:105.5pt;height:120.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">
                <v:textbox>
                  <w:txbxContent>
                    <w:p w14:paraId="7EADF68F" w14:textId="77777777" w:rsidR="00572340" w:rsidRPr="00031D84" w:rsidRDefault="00572340" w:rsidP="00BC1EB0">
                      <w:r>
                        <w:t>*</w:t>
                      </w:r>
                      <w:r w:rsidRPr="00031D84">
                        <w:t>Monitor</w:t>
                      </w:r>
                    </w:p>
                    <w:p w14:paraId="72D8B9B7" w14:textId="77777777" w:rsidR="00572340" w:rsidRPr="00031D84" w:rsidRDefault="00572340" w:rsidP="00BC1EB0">
                      <w:r>
                        <w:t>*</w:t>
                      </w:r>
                      <w:r w:rsidRPr="00031D84">
                        <w:t>Consult with student management team</w:t>
                      </w:r>
                    </w:p>
                    <w:p w14:paraId="7F59A5BA" w14:textId="77777777" w:rsidR="00572340" w:rsidRPr="00031D84" w:rsidRDefault="00572340" w:rsidP="00BC1EB0">
                      <w:r>
                        <w:t>*</w:t>
                      </w:r>
                      <w:r w:rsidRPr="00031D84">
                        <w:t>Have a restorative conversation with perpetrator</w:t>
                      </w:r>
                      <w:r>
                        <w:t xml:space="preserve"> &amp; victim</w:t>
                      </w:r>
                    </w:p>
                  </w:txbxContent>
                </v:textbox>
              </v:shape>
            </w:pict>
          </mc:Fallback>
        </mc:AlternateContent>
      </w:r>
    </w:p>
    <w:p w14:paraId="2D37C157"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909120" behindDoc="0" locked="0" layoutInCell="1" allowOverlap="1" wp14:anchorId="3AE392CE" wp14:editId="4783C72C">
                <wp:simplePos x="0" y="0"/>
                <wp:positionH relativeFrom="column">
                  <wp:posOffset>1432801</wp:posOffset>
                </wp:positionH>
                <wp:positionV relativeFrom="paragraph">
                  <wp:posOffset>331832</wp:posOffset>
                </wp:positionV>
                <wp:extent cx="486137" cy="300298"/>
                <wp:effectExtent l="0" t="0" r="28575" b="241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37" cy="300298"/>
                        </a:xfrm>
                        <a:prstGeom prst="rect">
                          <a:avLst/>
                        </a:prstGeom>
                        <a:solidFill>
                          <a:srgbClr val="FFFFFF"/>
                        </a:solidFill>
                        <a:ln w="9525">
                          <a:solidFill>
                            <a:srgbClr val="000000"/>
                          </a:solidFill>
                          <a:miter lim="800000"/>
                          <a:headEnd/>
                          <a:tailEnd/>
                        </a:ln>
                      </wps:spPr>
                      <wps:txbx>
                        <w:txbxContent>
                          <w:p w14:paraId="756EDF96" w14:textId="77777777" w:rsidR="00572340" w:rsidRDefault="00572340" w:rsidP="00BC1EB0">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392CE" id="Text Box 79" o:spid="_x0000_s1093" type="#_x0000_t202" style="position:absolute;left:0;text-align:left;margin-left:112.8pt;margin-top:26.15pt;width:38.3pt;height:23.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">
                <v:textbox>
                  <w:txbxContent>
                    <w:p w14:paraId="756EDF96" w14:textId="77777777" w:rsidR="00572340" w:rsidRDefault="00572340" w:rsidP="00BC1EB0">
                      <w:pPr>
                        <w:jc w:val="center"/>
                      </w:pPr>
                      <w:r>
                        <w:t>Yes</w:t>
                      </w:r>
                    </w:p>
                  </w:txbxContent>
                </v:textbox>
              </v:shape>
            </w:pict>
          </mc:Fallback>
        </mc:AlternateContent>
      </w:r>
      <w:r>
        <w:rPr>
          <w:noProof/>
          <w:lang w:eastAsia="en-AU"/>
        </w:rPr>
        <mc:AlternateContent>
          <mc:Choice Requires="wps">
            <w:drawing>
              <wp:anchor distT="0" distB="0" distL="114300" distR="114300" simplePos="0" relativeHeight="251913216" behindDoc="0" locked="0" layoutInCell="1" allowOverlap="1" wp14:anchorId="257CB0C3" wp14:editId="3B95F125">
                <wp:simplePos x="0" y="0"/>
                <wp:positionH relativeFrom="column">
                  <wp:posOffset>3770887</wp:posOffset>
                </wp:positionH>
                <wp:positionV relativeFrom="paragraph">
                  <wp:posOffset>354981</wp:posOffset>
                </wp:positionV>
                <wp:extent cx="451413" cy="277929"/>
                <wp:effectExtent l="0" t="0" r="25400" b="2730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13" cy="277929"/>
                        </a:xfrm>
                        <a:prstGeom prst="rect">
                          <a:avLst/>
                        </a:prstGeom>
                        <a:solidFill>
                          <a:srgbClr val="FFFFFF"/>
                        </a:solidFill>
                        <a:ln w="9525">
                          <a:solidFill>
                            <a:srgbClr val="000000"/>
                          </a:solidFill>
                          <a:miter lim="800000"/>
                          <a:headEnd/>
                          <a:tailEnd/>
                        </a:ln>
                      </wps:spPr>
                      <wps:txbx>
                        <w:txbxContent>
                          <w:p w14:paraId="5AC2386E" w14:textId="77777777" w:rsidR="00572340" w:rsidRDefault="00572340" w:rsidP="00BC1EB0">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CB0C3" id="Text Box 83" o:spid="_x0000_s1094" type="#_x0000_t202" style="position:absolute;left:0;text-align:left;margin-left:296.9pt;margin-top:27.95pt;width:35.55pt;height:21.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nNLgIAAFk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">
                <v:textbox>
                  <w:txbxContent>
                    <w:p w14:paraId="5AC2386E" w14:textId="77777777" w:rsidR="00572340" w:rsidRDefault="00572340" w:rsidP="00BC1EB0">
                      <w:pPr>
                        <w:jc w:val="center"/>
                      </w:pPr>
                      <w:r>
                        <w:t>No</w:t>
                      </w:r>
                    </w:p>
                  </w:txbxContent>
                </v:textbox>
              </v:shape>
            </w:pict>
          </mc:Fallback>
        </mc:AlternateContent>
      </w:r>
    </w:p>
    <w:p w14:paraId="67FBBBBC"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3F5E0B17" w14:textId="77777777" w:rsidR="00BC1EB0" w:rsidRDefault="00B82338"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876352" behindDoc="0" locked="0" layoutInCell="1" allowOverlap="1" wp14:anchorId="36AA2E86" wp14:editId="39C78CB1">
                <wp:simplePos x="0" y="0"/>
                <wp:positionH relativeFrom="column">
                  <wp:posOffset>-91683</wp:posOffset>
                </wp:positionH>
                <wp:positionV relativeFrom="paragraph">
                  <wp:posOffset>100630</wp:posOffset>
                </wp:positionV>
                <wp:extent cx="2610485" cy="2042953"/>
                <wp:effectExtent l="0" t="0" r="18415" b="1460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042953"/>
                        </a:xfrm>
                        <a:prstGeom prst="rect">
                          <a:avLst/>
                        </a:prstGeom>
                        <a:solidFill>
                          <a:srgbClr val="FFFFFF"/>
                        </a:solidFill>
                        <a:ln w="9525">
                          <a:solidFill>
                            <a:srgbClr val="000000"/>
                          </a:solidFill>
                          <a:miter lim="800000"/>
                          <a:headEnd/>
                          <a:tailEnd/>
                        </a:ln>
                      </wps:spPr>
                      <wps:txbx>
                        <w:txbxContent>
                          <w:p w14:paraId="70B728B1" w14:textId="77777777" w:rsidR="00572340" w:rsidRDefault="00572340" w:rsidP="00360699">
                            <w:pPr>
                              <w:pStyle w:val="ListParagraph"/>
                              <w:numPr>
                                <w:ilvl w:val="0"/>
                                <w:numId w:val="23"/>
                              </w:numPr>
                              <w:jc w:val="center"/>
                            </w:pPr>
                            <w:r>
                              <w:t>What was the outcome?</w:t>
                            </w:r>
                          </w:p>
                          <w:p w14:paraId="3DA10463" w14:textId="77777777" w:rsidR="00572340" w:rsidRDefault="00572340" w:rsidP="00360699">
                            <w:pPr>
                              <w:pStyle w:val="ListParagraph"/>
                              <w:numPr>
                                <w:ilvl w:val="0"/>
                                <w:numId w:val="23"/>
                              </w:numPr>
                              <w:jc w:val="center"/>
                            </w:pPr>
                            <w:r>
                              <w:t>Referral/consult with SWC</w:t>
                            </w:r>
                          </w:p>
                          <w:p w14:paraId="65322DFE" w14:textId="77777777" w:rsidR="00572340" w:rsidRDefault="00572340" w:rsidP="00360699">
                            <w:pPr>
                              <w:pStyle w:val="ListParagraph"/>
                              <w:numPr>
                                <w:ilvl w:val="0"/>
                                <w:numId w:val="23"/>
                              </w:numPr>
                              <w:jc w:val="center"/>
                            </w:pPr>
                            <w:r>
                              <w:t>Contact parents of all students involved. Ensure they understand the policy and process. Keep them informed and ask them to monitor</w:t>
                            </w:r>
                          </w:p>
                          <w:p w14:paraId="511B55EB" w14:textId="77777777" w:rsidR="00572340" w:rsidRDefault="00572340" w:rsidP="00360699">
                            <w:pPr>
                              <w:pStyle w:val="ListParagraph"/>
                              <w:numPr>
                                <w:ilvl w:val="0"/>
                                <w:numId w:val="23"/>
                              </w:numPr>
                              <w:jc w:val="center"/>
                            </w:pPr>
                            <w:r>
                              <w:t>Restorative meeting may be appropriate – referral to RJ Co-ordinator</w:t>
                            </w:r>
                          </w:p>
                          <w:p w14:paraId="20BC00C0" w14:textId="77777777" w:rsidR="00572340" w:rsidRPr="00234E31" w:rsidRDefault="00572340" w:rsidP="00360699">
                            <w:pPr>
                              <w:pStyle w:val="ListParagraph"/>
                              <w:numPr>
                                <w:ilvl w:val="0"/>
                                <w:numId w:val="23"/>
                              </w:numPr>
                              <w:jc w:val="center"/>
                            </w:pPr>
                            <w:r>
                              <w:t>Look at punitive consequences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A2E86" id="Text Box 119" o:spid="_x0000_s1095" type="#_x0000_t202" style="position:absolute;left:0;text-align:left;margin-left:-7.2pt;margin-top:7.9pt;width:205.55pt;height:160.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">
                <v:textbox>
                  <w:txbxContent>
                    <w:p w14:paraId="70B728B1" w14:textId="77777777" w:rsidR="00572340" w:rsidRDefault="00572340" w:rsidP="00360699">
                      <w:pPr>
                        <w:pStyle w:val="ListParagraph"/>
                        <w:numPr>
                          <w:ilvl w:val="0"/>
                          <w:numId w:val="23"/>
                        </w:numPr>
                        <w:jc w:val="center"/>
                      </w:pPr>
                      <w:r>
                        <w:t>What was the outcome?</w:t>
                      </w:r>
                    </w:p>
                    <w:p w14:paraId="3DA10463" w14:textId="77777777" w:rsidR="00572340" w:rsidRDefault="00572340" w:rsidP="00360699">
                      <w:pPr>
                        <w:pStyle w:val="ListParagraph"/>
                        <w:numPr>
                          <w:ilvl w:val="0"/>
                          <w:numId w:val="23"/>
                        </w:numPr>
                        <w:jc w:val="center"/>
                      </w:pPr>
                      <w:r>
                        <w:t>Referral/consult with SWC</w:t>
                      </w:r>
                    </w:p>
                    <w:p w14:paraId="65322DFE" w14:textId="77777777" w:rsidR="00572340" w:rsidRDefault="00572340" w:rsidP="00360699">
                      <w:pPr>
                        <w:pStyle w:val="ListParagraph"/>
                        <w:numPr>
                          <w:ilvl w:val="0"/>
                          <w:numId w:val="23"/>
                        </w:numPr>
                        <w:jc w:val="center"/>
                      </w:pPr>
                      <w:r>
                        <w:t>Contact parents of all students involved. Ensure they understand the policy and process. Keep them informed and ask them to monitor</w:t>
                      </w:r>
                    </w:p>
                    <w:p w14:paraId="511B55EB" w14:textId="77777777" w:rsidR="00572340" w:rsidRDefault="00572340" w:rsidP="00360699">
                      <w:pPr>
                        <w:pStyle w:val="ListParagraph"/>
                        <w:numPr>
                          <w:ilvl w:val="0"/>
                          <w:numId w:val="23"/>
                        </w:numPr>
                        <w:jc w:val="center"/>
                      </w:pPr>
                      <w:r>
                        <w:t>Restorative meeting may be appropriate – referral to RJ Co-ordinator</w:t>
                      </w:r>
                    </w:p>
                    <w:p w14:paraId="20BC00C0" w14:textId="77777777" w:rsidR="00572340" w:rsidRPr="00234E31" w:rsidRDefault="00572340" w:rsidP="00360699">
                      <w:pPr>
                        <w:pStyle w:val="ListParagraph"/>
                        <w:numPr>
                          <w:ilvl w:val="0"/>
                          <w:numId w:val="23"/>
                        </w:numPr>
                        <w:jc w:val="center"/>
                      </w:pPr>
                      <w:r>
                        <w:t>Look at punitive consequences</w:t>
                      </w:r>
                    </w:p>
                  </w:txbxContent>
                </v:textbox>
              </v:shape>
            </w:pict>
          </mc:Fallback>
        </mc:AlternateContent>
      </w:r>
    </w:p>
    <w:p w14:paraId="67757A33"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20DDD610"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7969EDFD" w14:textId="77777777" w:rsidR="00BC1EB0" w:rsidRDefault="00BC1EB0" w:rsidP="00CE107B">
      <w:pPr>
        <w:tabs>
          <w:tab w:val="left" w:pos="540"/>
          <w:tab w:val="left" w:pos="900"/>
        </w:tabs>
        <w:spacing w:beforeAutospacing="1" w:after="100" w:afterAutospacing="1"/>
        <w:ind w:left="360" w:right="170" w:hanging="360"/>
        <w:jc w:val="both"/>
        <w:rPr>
          <w:b/>
          <w:u w:val="single"/>
        </w:rPr>
      </w:pPr>
      <w:r>
        <w:rPr>
          <w:noProof/>
          <w:lang w:eastAsia="en-AU"/>
        </w:rPr>
        <mc:AlternateContent>
          <mc:Choice Requires="wps">
            <w:drawing>
              <wp:anchor distT="0" distB="0" distL="114300" distR="114300" simplePos="0" relativeHeight="251919360" behindDoc="0" locked="0" layoutInCell="1" allowOverlap="1" wp14:anchorId="0250FD26" wp14:editId="780C5313">
                <wp:simplePos x="0" y="0"/>
                <wp:positionH relativeFrom="column">
                  <wp:posOffset>2775464</wp:posOffset>
                </wp:positionH>
                <wp:positionV relativeFrom="paragraph">
                  <wp:posOffset>233317</wp:posOffset>
                </wp:positionV>
                <wp:extent cx="416689" cy="277793"/>
                <wp:effectExtent l="0" t="0" r="21590" b="273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9" cy="277793"/>
                        </a:xfrm>
                        <a:prstGeom prst="rect">
                          <a:avLst/>
                        </a:prstGeom>
                        <a:solidFill>
                          <a:srgbClr val="FFFFFF"/>
                        </a:solidFill>
                        <a:ln w="9525">
                          <a:solidFill>
                            <a:srgbClr val="000000"/>
                          </a:solidFill>
                          <a:miter lim="800000"/>
                          <a:headEnd/>
                          <a:tailEnd/>
                        </a:ln>
                      </wps:spPr>
                      <wps:txbx>
                        <w:txbxContent>
                          <w:p w14:paraId="36C40D6E" w14:textId="77777777" w:rsidR="00572340" w:rsidRDefault="00572340" w:rsidP="00BC1EB0">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0FD26" id="Text Box 108" o:spid="_x0000_s1096" type="#_x0000_t202" style="position:absolute;left:0;text-align:left;margin-left:218.55pt;margin-top:18.35pt;width:32.8pt;height:21.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NLQIAAFs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">
                <v:textbox>
                  <w:txbxContent>
                    <w:p w14:paraId="36C40D6E" w14:textId="77777777" w:rsidR="00572340" w:rsidRDefault="00572340" w:rsidP="00BC1EB0">
                      <w:pPr>
                        <w:jc w:val="center"/>
                      </w:pPr>
                      <w:r>
                        <w:t>Yes</w:t>
                      </w:r>
                    </w:p>
                  </w:txbxContent>
                </v:textbox>
              </v:shape>
            </w:pict>
          </mc:Fallback>
        </mc:AlternateContent>
      </w:r>
      <w:r>
        <w:rPr>
          <w:noProof/>
          <w:lang w:eastAsia="en-AU"/>
        </w:rPr>
        <mc:AlternateContent>
          <mc:Choice Requires="wps">
            <w:drawing>
              <wp:anchor distT="0" distB="0" distL="114300" distR="114300" simplePos="0" relativeHeight="251925504" behindDoc="0" locked="0" layoutInCell="1" allowOverlap="1" wp14:anchorId="0BDBE98F" wp14:editId="0E9BBB7D">
                <wp:simplePos x="0" y="0"/>
                <wp:positionH relativeFrom="page">
                  <wp:posOffset>6345394</wp:posOffset>
                </wp:positionH>
                <wp:positionV relativeFrom="paragraph">
                  <wp:posOffset>97155</wp:posOffset>
                </wp:positionV>
                <wp:extent cx="1147445" cy="531495"/>
                <wp:effectExtent l="0" t="0" r="14605" b="2095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531495"/>
                        </a:xfrm>
                        <a:prstGeom prst="rect">
                          <a:avLst/>
                        </a:prstGeom>
                        <a:solidFill>
                          <a:srgbClr val="FFFFFF"/>
                        </a:solidFill>
                        <a:ln w="9525">
                          <a:solidFill>
                            <a:srgbClr val="000000"/>
                          </a:solidFill>
                          <a:miter lim="800000"/>
                          <a:headEnd/>
                          <a:tailEnd/>
                        </a:ln>
                      </wps:spPr>
                      <wps:txbx>
                        <w:txbxContent>
                          <w:p w14:paraId="0F03C4D9" w14:textId="77777777" w:rsidR="00572340" w:rsidRPr="00216513" w:rsidRDefault="00572340" w:rsidP="00BC1EB0">
                            <w:pPr>
                              <w:jc w:val="center"/>
                            </w:pPr>
                            <w:r>
                              <w:t>Great! Continue to monitor.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BE98F" id="Text Box 112" o:spid="_x0000_s1097" type="#_x0000_t202" style="position:absolute;left:0;text-align:left;margin-left:499.65pt;margin-top:7.65pt;width:90.35pt;height:41.8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">
                <v:textbox>
                  <w:txbxContent>
                    <w:p w14:paraId="0F03C4D9" w14:textId="77777777" w:rsidR="00572340" w:rsidRPr="00216513" w:rsidRDefault="00572340" w:rsidP="00BC1EB0">
                      <w:pPr>
                        <w:jc w:val="center"/>
                      </w:pPr>
                      <w:r>
                        <w:t>Great! Continue to monitor.</w:t>
                      </w:r>
                    </w:p>
                  </w:txbxContent>
                </v:textbox>
                <w10:wrap anchorx="page"/>
              </v:shape>
            </w:pict>
          </mc:Fallback>
        </mc:AlternateContent>
      </w:r>
      <w:r>
        <w:rPr>
          <w:noProof/>
          <w:lang w:eastAsia="en-AU"/>
        </w:rPr>
        <mc:AlternateContent>
          <mc:Choice Requires="wps">
            <w:drawing>
              <wp:anchor distT="0" distB="0" distL="114300" distR="114300" simplePos="0" relativeHeight="251927552" behindDoc="0" locked="0" layoutInCell="1" allowOverlap="1" wp14:anchorId="07746828" wp14:editId="17CC6D6C">
                <wp:simplePos x="0" y="0"/>
                <wp:positionH relativeFrom="column">
                  <wp:posOffset>5358942</wp:posOffset>
                </wp:positionH>
                <wp:positionV relativeFrom="paragraph">
                  <wp:posOffset>330200</wp:posOffset>
                </wp:positionV>
                <wp:extent cx="228600" cy="0"/>
                <wp:effectExtent l="13335" t="55880" r="15240" b="5842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9A418" id="Straight Arrow Connector 113" o:spid="_x0000_s1026" type="#_x0000_t32" style="position:absolute;margin-left:421.95pt;margin-top:26pt;width:18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923456" behindDoc="0" locked="0" layoutInCell="1" allowOverlap="1" wp14:anchorId="188E8621" wp14:editId="2EBC54D0">
                <wp:simplePos x="0" y="0"/>
                <wp:positionH relativeFrom="column">
                  <wp:posOffset>4974654</wp:posOffset>
                </wp:positionH>
                <wp:positionV relativeFrom="paragraph">
                  <wp:posOffset>163870</wp:posOffset>
                </wp:positionV>
                <wp:extent cx="401955" cy="300942"/>
                <wp:effectExtent l="0" t="0" r="17145" b="2349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00942"/>
                        </a:xfrm>
                        <a:prstGeom prst="rect">
                          <a:avLst/>
                        </a:prstGeom>
                        <a:solidFill>
                          <a:srgbClr val="FFFFFF"/>
                        </a:solidFill>
                        <a:ln w="9525">
                          <a:solidFill>
                            <a:srgbClr val="000000"/>
                          </a:solidFill>
                          <a:miter lim="800000"/>
                          <a:headEnd/>
                          <a:tailEnd/>
                        </a:ln>
                      </wps:spPr>
                      <wps:txbx>
                        <w:txbxContent>
                          <w:p w14:paraId="3799D4F0" w14:textId="77777777" w:rsidR="00572340" w:rsidRDefault="00572340" w:rsidP="00BC1EB0">
                            <w:pPr>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E8621" id="Text Box 111" o:spid="_x0000_s1098" type="#_x0000_t202" style="position:absolute;left:0;text-align:left;margin-left:391.7pt;margin-top:12.9pt;width:31.65pt;height:23.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">
                <v:textbox>
                  <w:txbxContent>
                    <w:p w14:paraId="3799D4F0" w14:textId="77777777" w:rsidR="00572340" w:rsidRDefault="00572340" w:rsidP="00BC1EB0">
                      <w:pPr>
                        <w:jc w:val="center"/>
                      </w:pPr>
                      <w:r>
                        <w:t>No</w:t>
                      </w:r>
                    </w:p>
                  </w:txbxContent>
                </v:textbox>
              </v:shape>
            </w:pict>
          </mc:Fallback>
        </mc:AlternateContent>
      </w:r>
    </w:p>
    <w:p w14:paraId="238AC1D9"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1D3B6053" w14:textId="77777777" w:rsidR="00BC1EB0" w:rsidRDefault="00BC1EB0" w:rsidP="00CE107B">
      <w:pPr>
        <w:tabs>
          <w:tab w:val="left" w:pos="540"/>
          <w:tab w:val="left" w:pos="900"/>
        </w:tabs>
        <w:spacing w:beforeAutospacing="1" w:after="100" w:afterAutospacing="1"/>
        <w:ind w:left="360" w:right="170" w:hanging="360"/>
        <w:jc w:val="both"/>
        <w:rPr>
          <w:b/>
          <w:u w:val="single"/>
        </w:rPr>
      </w:pPr>
    </w:p>
    <w:p w14:paraId="64D3686F" w14:textId="77777777" w:rsidR="00BC1EB0" w:rsidRDefault="00BC1EB0" w:rsidP="00CE107B">
      <w:pPr>
        <w:tabs>
          <w:tab w:val="left" w:pos="540"/>
          <w:tab w:val="left" w:pos="900"/>
        </w:tabs>
        <w:spacing w:beforeAutospacing="1" w:after="100" w:afterAutospacing="1"/>
        <w:ind w:left="360" w:right="170" w:hanging="360"/>
        <w:jc w:val="both"/>
        <w:rPr>
          <w:b/>
          <w:u w:val="single"/>
        </w:rPr>
        <w:sectPr w:rsidR="00BC1EB0" w:rsidSect="00327803">
          <w:footerReference w:type="first" r:id="rId22"/>
          <w:pgSz w:w="11906" w:h="16838"/>
          <w:pgMar w:top="851" w:right="851" w:bottom="851" w:left="851" w:header="709" w:footer="709" w:gutter="0"/>
          <w:cols w:space="708"/>
          <w:titlePg/>
          <w:docGrid w:linePitch="360"/>
        </w:sectPr>
      </w:pPr>
    </w:p>
    <w:p w14:paraId="1D5A5E64" w14:textId="77777777" w:rsidR="00BC1EB0" w:rsidRPr="001D3EA8" w:rsidRDefault="00BC1EB0" w:rsidP="001D3EA8">
      <w:pPr>
        <w:rPr>
          <w:b/>
        </w:rPr>
      </w:pPr>
      <w:r w:rsidRPr="001D3EA8">
        <w:rPr>
          <w:b/>
        </w:rPr>
        <w:lastRenderedPageBreak/>
        <w:t>Isolated, Infre</w:t>
      </w:r>
      <w:r w:rsidR="00B82338" w:rsidRPr="001D3EA8">
        <w:rPr>
          <w:b/>
        </w:rPr>
        <w:t>quent or Lower-Risk Incidents</w:t>
      </w:r>
    </w:p>
    <w:p w14:paraId="2EE3E3AB" w14:textId="77777777" w:rsidR="00BC1EB0" w:rsidRDefault="00BC1EB0" w:rsidP="00CE107B">
      <w:pPr>
        <w:pStyle w:val="BodyText"/>
        <w:tabs>
          <w:tab w:val="left" w:pos="540"/>
          <w:tab w:val="left" w:pos="900"/>
        </w:tabs>
        <w:spacing w:after="0" w:line="240" w:lineRule="auto"/>
        <w:ind w:left="900" w:right="170"/>
        <w:jc w:val="both"/>
      </w:pPr>
    </w:p>
    <w:p w14:paraId="77A1D994" w14:textId="77777777" w:rsidR="00BC1EB0" w:rsidRPr="00C97015" w:rsidRDefault="00BC1EB0" w:rsidP="00360699">
      <w:pPr>
        <w:pStyle w:val="BodyText"/>
        <w:numPr>
          <w:ilvl w:val="0"/>
          <w:numId w:val="15"/>
        </w:numPr>
        <w:tabs>
          <w:tab w:val="left" w:pos="540"/>
          <w:tab w:val="left" w:pos="900"/>
        </w:tabs>
        <w:spacing w:after="0" w:line="240" w:lineRule="auto"/>
        <w:ind w:left="900" w:right="170"/>
        <w:jc w:val="both"/>
      </w:pPr>
      <w:r w:rsidRPr="00C97015">
        <w:t>All instances of suspected bullying or inappropriate behaviour must be responded to by staff.</w:t>
      </w:r>
    </w:p>
    <w:p w14:paraId="17250764" w14:textId="77777777" w:rsidR="00BC1EB0" w:rsidRPr="00C97015" w:rsidRDefault="00BC1EB0" w:rsidP="00360699">
      <w:pPr>
        <w:numPr>
          <w:ilvl w:val="0"/>
          <w:numId w:val="15"/>
        </w:numPr>
        <w:tabs>
          <w:tab w:val="num" w:pos="851"/>
          <w:tab w:val="num" w:pos="900"/>
        </w:tabs>
        <w:spacing w:after="0" w:line="240" w:lineRule="auto"/>
        <w:ind w:left="851" w:right="170" w:hanging="284"/>
        <w:jc w:val="both"/>
      </w:pPr>
      <w:r w:rsidRPr="00C97015">
        <w:t>Once identified each perpetrator, victim and witnesses will be spoken with, and all incidents or allegations of bullying will be fully investigated and documented.</w:t>
      </w:r>
    </w:p>
    <w:p w14:paraId="02994E4A" w14:textId="77777777" w:rsidR="00BC1EB0" w:rsidRPr="00C97015" w:rsidRDefault="00BC1EB0" w:rsidP="00360699">
      <w:pPr>
        <w:pStyle w:val="BodyText"/>
        <w:numPr>
          <w:ilvl w:val="0"/>
          <w:numId w:val="15"/>
        </w:numPr>
        <w:tabs>
          <w:tab w:val="left" w:pos="540"/>
          <w:tab w:val="left" w:pos="900"/>
        </w:tabs>
        <w:spacing w:after="0" w:line="240" w:lineRule="auto"/>
        <w:ind w:left="900" w:right="170"/>
        <w:jc w:val="both"/>
      </w:pPr>
      <w:r w:rsidRPr="00C97015">
        <w:t xml:space="preserve">Parents are encouraged to contact the school if they suspect a bullying or behaviour problem.  </w:t>
      </w:r>
    </w:p>
    <w:p w14:paraId="4E5D20E2" w14:textId="77777777" w:rsidR="00BC1EB0" w:rsidRPr="00C97015" w:rsidRDefault="00BC1EB0" w:rsidP="00360699">
      <w:pPr>
        <w:pStyle w:val="BodyText"/>
        <w:numPr>
          <w:ilvl w:val="0"/>
          <w:numId w:val="15"/>
        </w:numPr>
        <w:tabs>
          <w:tab w:val="left" w:pos="540"/>
          <w:tab w:val="left" w:pos="900"/>
        </w:tabs>
        <w:spacing w:after="0" w:line="240" w:lineRule="auto"/>
        <w:ind w:left="900" w:right="170"/>
        <w:jc w:val="both"/>
      </w:pPr>
      <w:r w:rsidRPr="00C97015">
        <w:t>The school will reinforce with students the importance of appropriately reporting incidents of inappropriate behaviour involving themselves or others, and the imperative that staff respond appropriately and proportionally to each allegation consistent with the school’s Student engagement gui</w:t>
      </w:r>
      <w:r>
        <w:t>d</w:t>
      </w:r>
      <w:r w:rsidRPr="00C97015">
        <w:t xml:space="preserve">elines, including the proper reporting and recording of the incident on </w:t>
      </w:r>
      <w:r>
        <w:t>Compass.</w:t>
      </w:r>
    </w:p>
    <w:p w14:paraId="65C35A30" w14:textId="77777777" w:rsidR="00BC1EB0" w:rsidRPr="00C97015" w:rsidRDefault="00BC1EB0" w:rsidP="00360699">
      <w:pPr>
        <w:pStyle w:val="BodyText"/>
        <w:numPr>
          <w:ilvl w:val="0"/>
          <w:numId w:val="15"/>
        </w:numPr>
        <w:tabs>
          <w:tab w:val="left" w:pos="540"/>
          <w:tab w:val="left" w:pos="900"/>
        </w:tabs>
        <w:spacing w:after="0" w:line="240" w:lineRule="auto"/>
        <w:ind w:left="900" w:right="170"/>
        <w:jc w:val="both"/>
      </w:pPr>
      <w:r w:rsidRPr="00C97015">
        <w:t>Parents are to be contacted if their child is alleged to have been bullied or experienced inappropriate behaviour, or if their child appears to have behaved inappropriately or bullied someone else.</w:t>
      </w:r>
    </w:p>
    <w:p w14:paraId="1267DD59" w14:textId="77777777" w:rsidR="00BC1EB0" w:rsidRPr="00C97015" w:rsidRDefault="00BC1EB0" w:rsidP="00360699">
      <w:pPr>
        <w:pStyle w:val="BodyText"/>
        <w:numPr>
          <w:ilvl w:val="0"/>
          <w:numId w:val="15"/>
        </w:numPr>
        <w:tabs>
          <w:tab w:val="left" w:pos="540"/>
          <w:tab w:val="left" w:pos="900"/>
        </w:tabs>
        <w:spacing w:after="0" w:line="240" w:lineRule="auto"/>
        <w:ind w:left="900" w:right="170"/>
        <w:jc w:val="both"/>
      </w:pPr>
      <w:r w:rsidRPr="00C97015">
        <w:t xml:space="preserve">Appropriate and proportional consequences may include a verbal apology through the restorative conference, writing a letter of regret, loss of privileges etc. </w:t>
      </w:r>
    </w:p>
    <w:p w14:paraId="35A3671D" w14:textId="77777777" w:rsidR="00BC1EB0" w:rsidRPr="00C97015" w:rsidRDefault="00BC1EB0" w:rsidP="00360699">
      <w:pPr>
        <w:numPr>
          <w:ilvl w:val="0"/>
          <w:numId w:val="15"/>
        </w:numPr>
        <w:tabs>
          <w:tab w:val="num" w:pos="900"/>
        </w:tabs>
        <w:spacing w:after="0" w:line="240" w:lineRule="auto"/>
        <w:ind w:left="851" w:right="170" w:hanging="284"/>
        <w:jc w:val="both"/>
      </w:pPr>
      <w:r w:rsidRPr="00C97015">
        <w:t xml:space="preserve">Removal of cyber-bullies from access to the school’s network and computers for </w:t>
      </w:r>
      <w:proofErr w:type="gramStart"/>
      <w:r w:rsidRPr="00C97015">
        <w:t>a period of time</w:t>
      </w:r>
      <w:proofErr w:type="gramEnd"/>
      <w:r w:rsidRPr="00C97015">
        <w:t xml:space="preserve">.  </w:t>
      </w:r>
    </w:p>
    <w:p w14:paraId="58B79DD3" w14:textId="77777777" w:rsidR="00BC1EB0" w:rsidRDefault="00BC1EB0" w:rsidP="00360699">
      <w:pPr>
        <w:pStyle w:val="BodyText"/>
        <w:numPr>
          <w:ilvl w:val="0"/>
          <w:numId w:val="15"/>
        </w:numPr>
        <w:tabs>
          <w:tab w:val="left" w:pos="540"/>
          <w:tab w:val="left" w:pos="900"/>
        </w:tabs>
        <w:spacing w:after="0" w:line="240" w:lineRule="auto"/>
        <w:ind w:left="900" w:right="170"/>
        <w:jc w:val="both"/>
      </w:pPr>
      <w:r w:rsidRPr="00C97015">
        <w:t>Public recognition and reward for positive behaviour and resolution of problems will occur as appropriate.</w:t>
      </w:r>
    </w:p>
    <w:p w14:paraId="172E7CC6" w14:textId="77777777" w:rsidR="00BC1EB0" w:rsidRDefault="00BC1EB0" w:rsidP="00360699">
      <w:pPr>
        <w:pStyle w:val="BodyText"/>
        <w:numPr>
          <w:ilvl w:val="0"/>
          <w:numId w:val="15"/>
        </w:numPr>
        <w:tabs>
          <w:tab w:val="left" w:pos="540"/>
          <w:tab w:val="left" w:pos="900"/>
        </w:tabs>
        <w:spacing w:after="0" w:line="240" w:lineRule="auto"/>
        <w:ind w:left="900" w:right="170"/>
        <w:jc w:val="both"/>
      </w:pPr>
      <w:r>
        <w:t>Students provided with support through wellbeing that may include but is not limited to counselling, self-esteem programs, anger management programs, talks with the school liaison police</w:t>
      </w:r>
    </w:p>
    <w:p w14:paraId="6D757897" w14:textId="77777777" w:rsidR="00BC1EB0" w:rsidRPr="00C97015" w:rsidRDefault="00BC1EB0" w:rsidP="00CE107B">
      <w:pPr>
        <w:pStyle w:val="BodyText"/>
        <w:tabs>
          <w:tab w:val="left" w:pos="540"/>
          <w:tab w:val="left" w:pos="900"/>
        </w:tabs>
        <w:spacing w:after="0" w:line="240" w:lineRule="auto"/>
        <w:ind w:right="170"/>
        <w:jc w:val="both"/>
      </w:pPr>
    </w:p>
    <w:p w14:paraId="4EA02FB1" w14:textId="77777777" w:rsidR="00B82338" w:rsidRPr="001D3EA8" w:rsidRDefault="00BC1EB0" w:rsidP="001D3EA8">
      <w:pPr>
        <w:rPr>
          <w:b/>
        </w:rPr>
      </w:pPr>
      <w:r w:rsidRPr="001D3EA8">
        <w:rPr>
          <w:b/>
        </w:rPr>
        <w:t>Re</w:t>
      </w:r>
      <w:r w:rsidR="00B82338" w:rsidRPr="001D3EA8">
        <w:rPr>
          <w:b/>
        </w:rPr>
        <w:t>petitive or Serious Incidents</w:t>
      </w:r>
    </w:p>
    <w:p w14:paraId="7252766F"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Serious incidents and/or repetitive incidents of bullying or unacceptable behaviour must be reported, responded to by staff and documented.</w:t>
      </w:r>
    </w:p>
    <w:p w14:paraId="6096780F"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 xml:space="preserve">Serious incidents are those that include physical assault, sexual assault, criminal activity involving theft or serious damage of property, serious </w:t>
      </w:r>
      <w:proofErr w:type="gramStart"/>
      <w:r w:rsidRPr="00C97015">
        <w:t>threats</w:t>
      </w:r>
      <w:proofErr w:type="gramEnd"/>
      <w:r w:rsidRPr="00C97015">
        <w:t xml:space="preserve"> or homophobic bullying etc.</w:t>
      </w:r>
    </w:p>
    <w:p w14:paraId="0788BB7B"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 xml:space="preserve">All such incidents or allegations will be properly investigated and documented.  Depending upon the nature of each incident, they </w:t>
      </w:r>
      <w:proofErr w:type="gramStart"/>
      <w:r w:rsidRPr="00C97015">
        <w:t>may be also be</w:t>
      </w:r>
      <w:proofErr w:type="gramEnd"/>
      <w:r w:rsidRPr="00C97015">
        <w:t xml:space="preserve"> reported to and investigated by police, reported to the Student Critical Incident Advisory Unit, and/or reported to the Department’s Emergency and Security Management Unit.</w:t>
      </w:r>
    </w:p>
    <w:p w14:paraId="238D23F8"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The school may contact suppo</w:t>
      </w:r>
      <w:r w:rsidR="00B82338">
        <w:t>rt professionals such as Wellbeing officers, Wellbeing</w:t>
      </w:r>
      <w:r w:rsidRPr="00C97015">
        <w:t xml:space="preserve"> coordinators or Councillors and/or Student Support Officers for assistance and support.</w:t>
      </w:r>
    </w:p>
    <w:p w14:paraId="78A9A31A"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Students and staff and parents identified by others as perpetrators will be informed of allegations.</w:t>
      </w:r>
    </w:p>
    <w:p w14:paraId="1EE31DA0" w14:textId="77777777" w:rsidR="00BC1EB0" w:rsidRPr="00C97015" w:rsidRDefault="00BC1EB0" w:rsidP="00360699">
      <w:pPr>
        <w:numPr>
          <w:ilvl w:val="0"/>
          <w:numId w:val="16"/>
        </w:numPr>
        <w:tabs>
          <w:tab w:val="clear" w:pos="360"/>
          <w:tab w:val="num" w:pos="900"/>
        </w:tabs>
        <w:spacing w:after="0" w:line="240" w:lineRule="auto"/>
        <w:ind w:left="1260" w:right="170" w:hanging="720"/>
        <w:jc w:val="both"/>
      </w:pPr>
      <w:r w:rsidRPr="00C97015">
        <w:t>Both perpetrators and victims will be offered counselling and support.</w:t>
      </w:r>
    </w:p>
    <w:p w14:paraId="09F43C4D" w14:textId="77777777" w:rsidR="00BC1EB0" w:rsidRPr="00C97015" w:rsidRDefault="00BC1EB0" w:rsidP="00360699">
      <w:pPr>
        <w:numPr>
          <w:ilvl w:val="0"/>
          <w:numId w:val="16"/>
        </w:numPr>
        <w:tabs>
          <w:tab w:val="clear" w:pos="360"/>
          <w:tab w:val="num" w:pos="900"/>
        </w:tabs>
        <w:spacing w:after="0" w:line="240" w:lineRule="auto"/>
        <w:ind w:left="880" w:right="170"/>
        <w:jc w:val="both"/>
      </w:pPr>
      <w:r w:rsidRPr="00C97015">
        <w:t>All repetitive or serious incidents must be brought to the attention of the Assistant Principal for the year level</w:t>
      </w:r>
    </w:p>
    <w:p w14:paraId="79B9F9C9" w14:textId="77777777" w:rsidR="00BC1EB0" w:rsidRPr="00C97015" w:rsidRDefault="00BC1EB0" w:rsidP="00360699">
      <w:pPr>
        <w:numPr>
          <w:ilvl w:val="0"/>
          <w:numId w:val="16"/>
        </w:numPr>
        <w:tabs>
          <w:tab w:val="clear" w:pos="360"/>
          <w:tab w:val="num" w:pos="900"/>
        </w:tabs>
        <w:spacing w:after="0" w:line="240" w:lineRule="auto"/>
        <w:ind w:left="880" w:right="170"/>
        <w:jc w:val="both"/>
      </w:pPr>
      <w:r w:rsidRPr="00C97015">
        <w:t>The most appropriate staff member will contact parents of the targeted child.  Principal class members or Student Managers will contact alleged perpetrators unless advised by police etc</w:t>
      </w:r>
      <w:r>
        <w:t>.</w:t>
      </w:r>
      <w:r w:rsidRPr="00C97015">
        <w:t xml:space="preserve"> not to do so.</w:t>
      </w:r>
    </w:p>
    <w:p w14:paraId="6EB08D7A" w14:textId="77777777" w:rsidR="00BC1EB0" w:rsidRPr="00C97015" w:rsidRDefault="00BC1EB0" w:rsidP="00360699">
      <w:pPr>
        <w:numPr>
          <w:ilvl w:val="0"/>
          <w:numId w:val="16"/>
        </w:numPr>
        <w:tabs>
          <w:tab w:val="clear" w:pos="360"/>
          <w:tab w:val="num" w:pos="900"/>
        </w:tabs>
        <w:spacing w:after="0" w:line="240" w:lineRule="auto"/>
        <w:ind w:left="880" w:right="170"/>
        <w:jc w:val="both"/>
      </w:pPr>
      <w:r w:rsidRPr="00C97015">
        <w:t>Regional office will provide support as appropriate, and the principal will monitor the investigation and review the situation until matters are appropriately resolved.</w:t>
      </w:r>
    </w:p>
    <w:p w14:paraId="06306C19" w14:textId="77777777" w:rsidR="00BC1EB0" w:rsidRPr="00C97015" w:rsidRDefault="00BC1EB0" w:rsidP="00360699">
      <w:pPr>
        <w:numPr>
          <w:ilvl w:val="0"/>
          <w:numId w:val="16"/>
        </w:numPr>
        <w:tabs>
          <w:tab w:val="clear" w:pos="360"/>
          <w:tab w:val="num" w:pos="900"/>
        </w:tabs>
        <w:spacing w:after="0" w:line="240" w:lineRule="auto"/>
        <w:ind w:left="880" w:right="170"/>
        <w:jc w:val="both"/>
      </w:pPr>
      <w:r w:rsidRPr="00C97015">
        <w:t xml:space="preserve">Consequences of repetitive or serious incidents may include criminal charges, suspension, expulsion, loss of privileges, counselling, </w:t>
      </w:r>
      <w:proofErr w:type="gramStart"/>
      <w:r w:rsidRPr="00C97015">
        <w:t>conciliation</w:t>
      </w:r>
      <w:proofErr w:type="gramEnd"/>
      <w:r w:rsidRPr="00C97015">
        <w:t xml:space="preserve"> or any other consequences consistent with the school’s Student Code of Conduct.</w:t>
      </w:r>
    </w:p>
    <w:p w14:paraId="0AAFA86B" w14:textId="77777777" w:rsidR="00BC1EB0" w:rsidRPr="00C97015" w:rsidRDefault="00BC1EB0" w:rsidP="00360699">
      <w:pPr>
        <w:numPr>
          <w:ilvl w:val="0"/>
          <w:numId w:val="16"/>
        </w:numPr>
        <w:tabs>
          <w:tab w:val="clear" w:pos="360"/>
          <w:tab w:val="num" w:pos="900"/>
        </w:tabs>
        <w:spacing w:after="0" w:line="240" w:lineRule="auto"/>
        <w:ind w:left="880" w:right="170"/>
        <w:jc w:val="both"/>
      </w:pPr>
      <w:r w:rsidRPr="00C97015">
        <w:t>A management strategy for all parties will be developed in consultation with the students and parents involved.</w:t>
      </w:r>
    </w:p>
    <w:p w14:paraId="0FDCC03B" w14:textId="77777777" w:rsidR="00BC1EB0" w:rsidRPr="00C97015" w:rsidRDefault="00BC1EB0" w:rsidP="00360699">
      <w:pPr>
        <w:numPr>
          <w:ilvl w:val="0"/>
          <w:numId w:val="16"/>
        </w:numPr>
        <w:tabs>
          <w:tab w:val="clear" w:pos="360"/>
          <w:tab w:val="num" w:pos="900"/>
          <w:tab w:val="num" w:pos="1080"/>
        </w:tabs>
        <w:spacing w:after="0" w:line="240" w:lineRule="auto"/>
        <w:ind w:left="900" w:right="170" w:hanging="360"/>
        <w:jc w:val="both"/>
      </w:pPr>
      <w:r w:rsidRPr="00C97015">
        <w:t xml:space="preserve">Parents or community members who bully or harass or abuse staff will be provided with official warnings, and if </w:t>
      </w:r>
      <w:proofErr w:type="gramStart"/>
      <w:r w:rsidRPr="00C97015">
        <w:t>necessary</w:t>
      </w:r>
      <w:proofErr w:type="gramEnd"/>
      <w:r w:rsidRPr="00C97015">
        <w:t xml:space="preserve"> referred to the police, and/or have Trespass restrictions placed upon them by the principal consistent with the Summary Offences Act.</w:t>
      </w:r>
    </w:p>
    <w:p w14:paraId="22C7431E" w14:textId="77777777" w:rsidR="00BC1EB0" w:rsidRPr="00C97015" w:rsidRDefault="00BC1EB0" w:rsidP="00CE107B">
      <w:pPr>
        <w:tabs>
          <w:tab w:val="num" w:pos="1080"/>
        </w:tabs>
        <w:spacing w:after="0" w:line="240" w:lineRule="auto"/>
        <w:ind w:right="170"/>
        <w:jc w:val="both"/>
        <w:rPr>
          <w:b/>
        </w:rPr>
      </w:pPr>
    </w:p>
    <w:p w14:paraId="5166ABC4" w14:textId="77777777" w:rsidR="00BC1EB0" w:rsidRPr="001D3EA8" w:rsidRDefault="00B82338" w:rsidP="001D3EA8">
      <w:pPr>
        <w:rPr>
          <w:b/>
        </w:rPr>
      </w:pPr>
      <w:r w:rsidRPr="001D3EA8">
        <w:rPr>
          <w:b/>
        </w:rPr>
        <w:t>Post Incident</w:t>
      </w:r>
    </w:p>
    <w:p w14:paraId="6AD85E2F" w14:textId="77777777" w:rsidR="00B82338" w:rsidRDefault="00B82338" w:rsidP="00CE107B">
      <w:pPr>
        <w:spacing w:after="0" w:line="240" w:lineRule="auto"/>
        <w:ind w:right="170"/>
        <w:jc w:val="both"/>
      </w:pPr>
    </w:p>
    <w:p w14:paraId="09A22511" w14:textId="77777777" w:rsidR="00BC1EB0" w:rsidRPr="00C97015" w:rsidRDefault="00BC1EB0" w:rsidP="00CE107B">
      <w:pPr>
        <w:spacing w:after="0" w:line="240" w:lineRule="auto"/>
        <w:ind w:right="170"/>
        <w:jc w:val="both"/>
      </w:pPr>
      <w:r w:rsidRPr="00C97015">
        <w:t xml:space="preserve">It is important that appropriate strategies are put in place after the incident has been resolved for all students involved.  Appropriate strategies may </w:t>
      </w:r>
      <w:proofErr w:type="gramStart"/>
      <w:r w:rsidRPr="00C97015">
        <w:t>include:-</w:t>
      </w:r>
      <w:proofErr w:type="gramEnd"/>
    </w:p>
    <w:p w14:paraId="2C74B78C" w14:textId="77777777" w:rsidR="00BC1EB0" w:rsidRPr="00C97015" w:rsidRDefault="00BC1EB0" w:rsidP="00360699">
      <w:pPr>
        <w:numPr>
          <w:ilvl w:val="0"/>
          <w:numId w:val="17"/>
        </w:numPr>
        <w:tabs>
          <w:tab w:val="num" w:pos="929"/>
        </w:tabs>
        <w:spacing w:after="0" w:line="240" w:lineRule="auto"/>
        <w:ind w:left="900" w:right="170"/>
        <w:jc w:val="both"/>
      </w:pPr>
      <w:r w:rsidRPr="00C97015">
        <w:lastRenderedPageBreak/>
        <w:t>restorative conference</w:t>
      </w:r>
    </w:p>
    <w:p w14:paraId="14B23C72" w14:textId="77777777" w:rsidR="00BC1EB0" w:rsidRPr="00C97015" w:rsidRDefault="00BC1EB0" w:rsidP="00360699">
      <w:pPr>
        <w:numPr>
          <w:ilvl w:val="0"/>
          <w:numId w:val="17"/>
        </w:numPr>
        <w:tabs>
          <w:tab w:val="num" w:pos="929"/>
        </w:tabs>
        <w:spacing w:after="0" w:line="240" w:lineRule="auto"/>
        <w:ind w:left="900" w:right="170"/>
        <w:jc w:val="both"/>
      </w:pPr>
      <w:r w:rsidRPr="00C97015">
        <w:t>ongoing monitoring of students involved.</w:t>
      </w:r>
    </w:p>
    <w:p w14:paraId="14C598F0" w14:textId="77777777" w:rsidR="00BC1EB0" w:rsidRPr="00C97015" w:rsidRDefault="00BC1EB0" w:rsidP="00360699">
      <w:pPr>
        <w:numPr>
          <w:ilvl w:val="0"/>
          <w:numId w:val="17"/>
        </w:numPr>
        <w:tabs>
          <w:tab w:val="num" w:pos="929"/>
        </w:tabs>
        <w:spacing w:after="0" w:line="240" w:lineRule="auto"/>
        <w:ind w:left="900" w:right="170"/>
        <w:jc w:val="both"/>
      </w:pPr>
      <w:r w:rsidRPr="00C97015">
        <w:t>identification of an agreed key contact staff member for each student involved.</w:t>
      </w:r>
    </w:p>
    <w:p w14:paraId="7B88F983" w14:textId="77777777" w:rsidR="00BC1EB0" w:rsidRPr="00C97015" w:rsidRDefault="00BC1EB0" w:rsidP="00360699">
      <w:pPr>
        <w:numPr>
          <w:ilvl w:val="0"/>
          <w:numId w:val="17"/>
        </w:numPr>
        <w:tabs>
          <w:tab w:val="num" w:pos="929"/>
        </w:tabs>
        <w:spacing w:after="0" w:line="240" w:lineRule="auto"/>
        <w:ind w:left="900" w:right="170"/>
        <w:jc w:val="both"/>
      </w:pPr>
      <w:r w:rsidRPr="00C97015">
        <w:t>follow-up meetings regarding each child’s management strategy.</w:t>
      </w:r>
    </w:p>
    <w:p w14:paraId="50D91DFC" w14:textId="77777777" w:rsidR="00BC1EB0" w:rsidRPr="00C97015" w:rsidRDefault="00BC1EB0" w:rsidP="00360699">
      <w:pPr>
        <w:numPr>
          <w:ilvl w:val="0"/>
          <w:numId w:val="17"/>
        </w:numPr>
        <w:tabs>
          <w:tab w:val="num" w:pos="929"/>
        </w:tabs>
        <w:spacing w:after="0" w:line="240" w:lineRule="auto"/>
        <w:ind w:left="900" w:right="170"/>
        <w:jc w:val="both"/>
      </w:pPr>
      <w:r w:rsidRPr="00C97015">
        <w:t>ongoing communication with parents.</w:t>
      </w:r>
    </w:p>
    <w:p w14:paraId="34602F14" w14:textId="77777777" w:rsidR="00BC1EB0" w:rsidRPr="00C97015" w:rsidRDefault="00BC1EB0" w:rsidP="00360699">
      <w:pPr>
        <w:numPr>
          <w:ilvl w:val="0"/>
          <w:numId w:val="17"/>
        </w:numPr>
        <w:tabs>
          <w:tab w:val="num" w:pos="929"/>
        </w:tabs>
        <w:spacing w:after="0" w:line="240" w:lineRule="auto"/>
        <w:ind w:left="900" w:right="170"/>
        <w:jc w:val="both"/>
      </w:pPr>
      <w:r w:rsidRPr="00C97015">
        <w:t>counselling from appropriate agencies or support officers etc</w:t>
      </w:r>
      <w:r>
        <w:t>.</w:t>
      </w:r>
      <w:r w:rsidRPr="00C97015">
        <w:t xml:space="preserve"> for both parties.</w:t>
      </w:r>
    </w:p>
    <w:p w14:paraId="68FAE6A2" w14:textId="77777777" w:rsidR="00BC1EB0" w:rsidRPr="00C97015" w:rsidRDefault="00BC1EB0" w:rsidP="00360699">
      <w:pPr>
        <w:numPr>
          <w:ilvl w:val="0"/>
          <w:numId w:val="18"/>
        </w:numPr>
        <w:tabs>
          <w:tab w:val="num" w:pos="1312"/>
        </w:tabs>
        <w:spacing w:after="0" w:line="240" w:lineRule="auto"/>
        <w:ind w:left="1433" w:right="170" w:hanging="540"/>
        <w:jc w:val="both"/>
      </w:pPr>
      <w:r w:rsidRPr="00C97015">
        <w:t>reinforcement of positive behaviours and appropriate behaviour strategies.</w:t>
      </w:r>
    </w:p>
    <w:p w14:paraId="7C6EC2EB" w14:textId="77777777" w:rsidR="00BC1EB0" w:rsidRPr="00C97015" w:rsidRDefault="00BC1EB0" w:rsidP="00360699">
      <w:pPr>
        <w:numPr>
          <w:ilvl w:val="0"/>
          <w:numId w:val="18"/>
        </w:numPr>
        <w:tabs>
          <w:tab w:val="num" w:pos="1312"/>
        </w:tabs>
        <w:spacing w:after="0" w:line="240" w:lineRule="auto"/>
        <w:ind w:left="1433" w:right="170" w:hanging="540"/>
        <w:jc w:val="both"/>
      </w:pPr>
      <w:r w:rsidRPr="00C97015">
        <w:t>adjusting timetables so students are less likely to be in the same class</w:t>
      </w:r>
    </w:p>
    <w:p w14:paraId="4038AB0E" w14:textId="77777777" w:rsidR="00BC1EB0" w:rsidRDefault="00BC1EB0" w:rsidP="00CE107B">
      <w:pPr>
        <w:spacing w:before="48" w:after="120" w:line="240" w:lineRule="auto"/>
        <w:jc w:val="both"/>
      </w:pPr>
    </w:p>
    <w:p w14:paraId="59071153" w14:textId="77777777" w:rsidR="0015448A" w:rsidRDefault="0015448A" w:rsidP="0015448A">
      <w:pPr>
        <w:pStyle w:val="Heading3"/>
        <w:rPr>
          <w:rFonts w:asciiTheme="minorHAnsi" w:eastAsiaTheme="minorHAnsi" w:hAnsiTheme="minorHAnsi" w:cstheme="minorHAnsi"/>
          <w:sz w:val="24"/>
          <w:szCs w:val="24"/>
        </w:rPr>
      </w:pPr>
      <w:bookmarkStart w:id="14" w:name="_Toc495921424"/>
      <w:r w:rsidRPr="0015448A">
        <w:rPr>
          <w:rFonts w:asciiTheme="minorHAnsi" w:eastAsiaTheme="minorHAnsi" w:hAnsiTheme="minorHAnsi" w:cstheme="minorHAnsi"/>
          <w:sz w:val="24"/>
          <w:szCs w:val="24"/>
        </w:rPr>
        <w:t>Careers and Pathways</w:t>
      </w:r>
      <w:bookmarkEnd w:id="14"/>
    </w:p>
    <w:p w14:paraId="7F3083CD" w14:textId="77777777" w:rsidR="004778E0" w:rsidRPr="004778E0" w:rsidRDefault="004778E0" w:rsidP="004778E0"/>
    <w:p w14:paraId="033D49D6" w14:textId="77777777" w:rsidR="0015448A" w:rsidRPr="0015448A" w:rsidRDefault="0015448A" w:rsidP="0015448A">
      <w:pPr>
        <w:textAlignment w:val="baseline"/>
      </w:pPr>
      <w:r w:rsidRPr="0015448A">
        <w:t>Youth Pathways and Transitions at HPSC is delivered by a team of highly skilled and registered professional Careers Practitioners.</w:t>
      </w:r>
    </w:p>
    <w:p w14:paraId="61463BAE" w14:textId="77777777" w:rsidR="0015448A" w:rsidRDefault="0015448A"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r w:rsidRPr="0015448A">
        <w:rPr>
          <w:rFonts w:asciiTheme="minorHAnsi" w:eastAsiaTheme="minorHAnsi" w:hAnsiTheme="minorHAnsi" w:cstheme="minorBidi"/>
          <w:sz w:val="22"/>
          <w:szCs w:val="22"/>
          <w:lang w:val="en-AU"/>
        </w:rPr>
        <w:t>HPSC has a focus on personalising learning for students. Our pathway team embraces this approach in our practices. We aim to prepare students, who are mature and resilient, to know how to access relevant career information and how to manage their career plans so that they are independent learners.</w:t>
      </w:r>
    </w:p>
    <w:p w14:paraId="5E6C711B" w14:textId="77777777" w:rsidR="004778E0" w:rsidRPr="0015448A" w:rsidRDefault="004778E0"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p>
    <w:p w14:paraId="013C0310" w14:textId="77777777" w:rsidR="0015448A" w:rsidRDefault="0015448A"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r w:rsidRPr="0015448A">
        <w:rPr>
          <w:rFonts w:asciiTheme="minorHAnsi" w:eastAsiaTheme="minorHAnsi" w:hAnsiTheme="minorHAnsi" w:cstheme="minorBidi"/>
          <w:sz w:val="22"/>
          <w:szCs w:val="22"/>
          <w:lang w:val="en-AU"/>
        </w:rPr>
        <w:t>Our core focus is to assist all students to learn about themselves to identify their strengths, their academic and social skills and their interests and abilities. These are then linked to the world of work.</w:t>
      </w:r>
    </w:p>
    <w:p w14:paraId="764E1FA7" w14:textId="77777777" w:rsidR="004778E0" w:rsidRPr="0015448A" w:rsidRDefault="004778E0"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p>
    <w:p w14:paraId="2E213545" w14:textId="77777777" w:rsidR="0015448A" w:rsidRDefault="0015448A"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r w:rsidRPr="0015448A">
        <w:rPr>
          <w:rFonts w:asciiTheme="minorHAnsi" w:eastAsiaTheme="minorHAnsi" w:hAnsiTheme="minorHAnsi" w:cstheme="minorBidi"/>
          <w:sz w:val="22"/>
          <w:szCs w:val="22"/>
          <w:lang w:val="en-AU"/>
        </w:rPr>
        <w:t xml:space="preserve">We aim to provide the best possible support and guidance to the students for their future education, </w:t>
      </w:r>
      <w:proofErr w:type="gramStart"/>
      <w:r w:rsidRPr="0015448A">
        <w:rPr>
          <w:rFonts w:asciiTheme="minorHAnsi" w:eastAsiaTheme="minorHAnsi" w:hAnsiTheme="minorHAnsi" w:cstheme="minorBidi"/>
          <w:sz w:val="22"/>
          <w:szCs w:val="22"/>
          <w:lang w:val="en-AU"/>
        </w:rPr>
        <w:t>training</w:t>
      </w:r>
      <w:proofErr w:type="gramEnd"/>
      <w:r w:rsidRPr="0015448A">
        <w:rPr>
          <w:rFonts w:asciiTheme="minorHAnsi" w:eastAsiaTheme="minorHAnsi" w:hAnsiTheme="minorHAnsi" w:cstheme="minorBidi"/>
          <w:sz w:val="22"/>
          <w:szCs w:val="22"/>
          <w:lang w:val="en-AU"/>
        </w:rPr>
        <w:t xml:space="preserve"> and work aspirations. Once equipped with self-awareness and knowledge students can then make informed decisions and be adaptable throughout their career journey. With many different nationalities within our student body, we try to work in a culturally sensitive and inclusive manner.</w:t>
      </w:r>
    </w:p>
    <w:p w14:paraId="4B0550C9" w14:textId="77777777" w:rsidR="004778E0" w:rsidRPr="0015448A" w:rsidRDefault="004778E0"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p>
    <w:p w14:paraId="25F91C1E" w14:textId="77777777" w:rsidR="0015448A" w:rsidRPr="0015448A" w:rsidRDefault="0015448A" w:rsidP="003F694F">
      <w:r w:rsidRPr="0015448A">
        <w:t>Hampton Park Secondary College’s Career Education Program is based on the following aims:</w:t>
      </w:r>
    </w:p>
    <w:p w14:paraId="60B8705B" w14:textId="77777777" w:rsidR="0015448A" w:rsidRPr="0015448A" w:rsidRDefault="0015448A" w:rsidP="00360699">
      <w:pPr>
        <w:numPr>
          <w:ilvl w:val="0"/>
          <w:numId w:val="73"/>
        </w:numPr>
        <w:spacing w:after="0" w:line="390" w:lineRule="atLeast"/>
        <w:ind w:left="0"/>
        <w:textAlignment w:val="baseline"/>
      </w:pPr>
      <w:r w:rsidRPr="0015448A">
        <w:t>To develop students’ knowledge and understanding of the world of work knowledge of self (skills and abilities that relate to work)</w:t>
      </w:r>
    </w:p>
    <w:p w14:paraId="1EBB3B83" w14:textId="77777777" w:rsidR="0015448A" w:rsidRPr="0015448A" w:rsidRDefault="0015448A" w:rsidP="00360699">
      <w:pPr>
        <w:numPr>
          <w:ilvl w:val="0"/>
          <w:numId w:val="73"/>
        </w:numPr>
        <w:spacing w:after="0" w:line="390" w:lineRule="atLeast"/>
        <w:ind w:left="0"/>
        <w:textAlignment w:val="baseline"/>
      </w:pPr>
      <w:r w:rsidRPr="0015448A">
        <w:t>To develop students’ ability to plan career decisions</w:t>
      </w:r>
    </w:p>
    <w:p w14:paraId="0FE6CC03" w14:textId="77777777" w:rsidR="0015448A" w:rsidRPr="0015448A" w:rsidRDefault="0015448A" w:rsidP="00360699">
      <w:pPr>
        <w:numPr>
          <w:ilvl w:val="0"/>
          <w:numId w:val="73"/>
        </w:numPr>
        <w:spacing w:after="0" w:line="390" w:lineRule="atLeast"/>
        <w:ind w:left="0"/>
        <w:textAlignment w:val="baseline"/>
      </w:pPr>
      <w:r w:rsidRPr="0015448A">
        <w:t>To develop students’ ability to implement career decisions and manage work transitions</w:t>
      </w:r>
    </w:p>
    <w:p w14:paraId="242D4424" w14:textId="77777777" w:rsidR="0015448A" w:rsidRPr="0015448A" w:rsidRDefault="0015448A" w:rsidP="0015448A">
      <w:pPr>
        <w:pStyle w:val="NormalWeb"/>
        <w:spacing w:before="0" w:beforeAutospacing="0" w:after="0" w:afterAutospacing="0"/>
        <w:textAlignment w:val="baseline"/>
        <w:rPr>
          <w:rFonts w:asciiTheme="minorHAnsi" w:eastAsiaTheme="minorHAnsi" w:hAnsiTheme="minorHAnsi" w:cstheme="minorBidi"/>
          <w:sz w:val="22"/>
          <w:szCs w:val="22"/>
          <w:lang w:val="en-AU"/>
        </w:rPr>
      </w:pPr>
      <w:r w:rsidRPr="0015448A">
        <w:rPr>
          <w:rFonts w:asciiTheme="minorHAnsi" w:eastAsiaTheme="minorHAnsi" w:hAnsiTheme="minorHAnsi" w:cstheme="minorBidi"/>
          <w:sz w:val="22"/>
          <w:szCs w:val="22"/>
          <w:lang w:val="en-AU"/>
        </w:rPr>
        <w:t>All students complete VCE Industry and Enterprise Unit 1 in Year 10 to ensure they have undertaken studies to meet these aims by the time they reach school leaving age. Within this unit of study, students do the following:</w:t>
      </w:r>
    </w:p>
    <w:p w14:paraId="779BE3A1" w14:textId="77777777" w:rsidR="0015448A" w:rsidRPr="0015448A" w:rsidRDefault="0015448A" w:rsidP="00360699">
      <w:pPr>
        <w:numPr>
          <w:ilvl w:val="0"/>
          <w:numId w:val="74"/>
        </w:numPr>
        <w:spacing w:after="0" w:line="390" w:lineRule="atLeast"/>
        <w:ind w:left="0"/>
        <w:textAlignment w:val="baseline"/>
      </w:pPr>
      <w:r w:rsidRPr="0015448A">
        <w:t xml:space="preserve">Career inventory to assess their skills, </w:t>
      </w:r>
      <w:proofErr w:type="gramStart"/>
      <w:r w:rsidRPr="0015448A">
        <w:t>interests</w:t>
      </w:r>
      <w:proofErr w:type="gramEnd"/>
      <w:r w:rsidRPr="0015448A">
        <w:t xml:space="preserve"> and abilities and how these relate to certain career areas</w:t>
      </w:r>
    </w:p>
    <w:p w14:paraId="32788D6D" w14:textId="77777777" w:rsidR="0015448A" w:rsidRPr="0015448A" w:rsidRDefault="0015448A" w:rsidP="00360699">
      <w:pPr>
        <w:numPr>
          <w:ilvl w:val="0"/>
          <w:numId w:val="74"/>
        </w:numPr>
        <w:spacing w:after="0" w:line="390" w:lineRule="atLeast"/>
        <w:ind w:left="0"/>
        <w:textAlignment w:val="baseline"/>
      </w:pPr>
      <w:r w:rsidRPr="0015448A">
        <w:t>Research one or more career areas highlighted in the career inventory results</w:t>
      </w:r>
    </w:p>
    <w:p w14:paraId="55D664D7" w14:textId="77777777" w:rsidR="0015448A" w:rsidRPr="0015448A" w:rsidRDefault="0015448A" w:rsidP="00360699">
      <w:pPr>
        <w:numPr>
          <w:ilvl w:val="0"/>
          <w:numId w:val="74"/>
        </w:numPr>
        <w:spacing w:after="0" w:line="390" w:lineRule="atLeast"/>
        <w:ind w:left="0"/>
        <w:textAlignment w:val="baseline"/>
      </w:pPr>
      <w:r w:rsidRPr="0015448A">
        <w:t>Write a curriculum vitae, letter of application, and collate a portfolio of achievements</w:t>
      </w:r>
    </w:p>
    <w:p w14:paraId="1CE76892" w14:textId="77777777" w:rsidR="0015448A" w:rsidRPr="0015448A" w:rsidRDefault="0015448A" w:rsidP="00360699">
      <w:pPr>
        <w:numPr>
          <w:ilvl w:val="0"/>
          <w:numId w:val="74"/>
        </w:numPr>
        <w:spacing w:after="0" w:line="390" w:lineRule="atLeast"/>
        <w:ind w:left="0"/>
        <w:textAlignment w:val="baseline"/>
      </w:pPr>
      <w:r w:rsidRPr="0015448A">
        <w:t>Prepare for and sit a mock job interview with a local employer, group training company or Job Network member</w:t>
      </w:r>
    </w:p>
    <w:p w14:paraId="74A3620E" w14:textId="77777777" w:rsidR="0015448A" w:rsidRPr="0015448A" w:rsidRDefault="0015448A" w:rsidP="00360699">
      <w:pPr>
        <w:numPr>
          <w:ilvl w:val="0"/>
          <w:numId w:val="74"/>
        </w:numPr>
        <w:spacing w:after="0" w:line="390" w:lineRule="atLeast"/>
        <w:ind w:left="0"/>
        <w:textAlignment w:val="baseline"/>
      </w:pPr>
      <w:r w:rsidRPr="0015448A">
        <w:t>Locate, apply for, and complete a week’s work experience in an area of interest</w:t>
      </w:r>
    </w:p>
    <w:p w14:paraId="3AF5BC0E" w14:textId="77777777" w:rsidR="0015448A" w:rsidRPr="0015448A" w:rsidRDefault="0015448A" w:rsidP="00360699">
      <w:pPr>
        <w:numPr>
          <w:ilvl w:val="0"/>
          <w:numId w:val="74"/>
        </w:numPr>
        <w:spacing w:after="0" w:line="390" w:lineRule="atLeast"/>
        <w:ind w:left="0"/>
        <w:textAlignment w:val="baseline"/>
      </w:pPr>
      <w:r w:rsidRPr="0015448A">
        <w:t>Complete a MIPS (Managed Individual Pathways) plan, outlining the steps needed to be taken to achieve their career goal</w:t>
      </w:r>
    </w:p>
    <w:p w14:paraId="003C406E" w14:textId="77777777" w:rsidR="0015448A" w:rsidRPr="0015448A" w:rsidRDefault="0015448A" w:rsidP="00360699">
      <w:pPr>
        <w:numPr>
          <w:ilvl w:val="0"/>
          <w:numId w:val="74"/>
        </w:numPr>
        <w:spacing w:after="0" w:line="390" w:lineRule="atLeast"/>
        <w:ind w:left="0"/>
        <w:textAlignment w:val="baseline"/>
      </w:pPr>
      <w:r w:rsidRPr="0015448A">
        <w:t xml:space="preserve">Attend guest speakers and career events to inform them of opportunities in the world of work e.g., Australian Defence Forces Lecture Team, </w:t>
      </w:r>
      <w:proofErr w:type="gramStart"/>
      <w:r w:rsidRPr="0015448A">
        <w:t>Centrelink</w:t>
      </w:r>
      <w:proofErr w:type="gramEnd"/>
      <w:r w:rsidRPr="0015448A">
        <w:t xml:space="preserve"> and the Job Network</w:t>
      </w:r>
    </w:p>
    <w:p w14:paraId="2280592F" w14:textId="77777777" w:rsidR="0015448A" w:rsidRPr="0015448A" w:rsidRDefault="0015448A" w:rsidP="00360699">
      <w:pPr>
        <w:numPr>
          <w:ilvl w:val="0"/>
          <w:numId w:val="74"/>
        </w:numPr>
        <w:spacing w:after="0" w:line="390" w:lineRule="atLeast"/>
        <w:ind w:left="0"/>
        <w:textAlignment w:val="baseline"/>
      </w:pPr>
      <w:r w:rsidRPr="0015448A">
        <w:t>Complete applications for tax file numbers</w:t>
      </w:r>
    </w:p>
    <w:p w14:paraId="30EA33C6" w14:textId="77777777" w:rsidR="0015448A" w:rsidRDefault="0015448A" w:rsidP="00AE207E">
      <w:pPr>
        <w:spacing w:after="240" w:line="240" w:lineRule="auto"/>
        <w:rPr>
          <w:rFonts w:cs="Arial"/>
          <w:lang w:val="en-GB"/>
        </w:rPr>
      </w:pPr>
    </w:p>
    <w:p w14:paraId="23D0F0AC" w14:textId="77777777" w:rsidR="004778E0" w:rsidRPr="004778E0" w:rsidRDefault="004778E0" w:rsidP="004778E0">
      <w:pPr>
        <w:rPr>
          <w:b/>
        </w:rPr>
      </w:pPr>
      <w:r w:rsidRPr="004778E0">
        <w:rPr>
          <w:b/>
        </w:rPr>
        <w:t>Career Events Available to Students</w:t>
      </w:r>
    </w:p>
    <w:p w14:paraId="21ADC3BD" w14:textId="77777777" w:rsidR="004778E0" w:rsidRPr="004778E0" w:rsidRDefault="004778E0" w:rsidP="00360699">
      <w:pPr>
        <w:numPr>
          <w:ilvl w:val="0"/>
          <w:numId w:val="75"/>
        </w:numPr>
        <w:spacing w:after="0" w:line="390" w:lineRule="atLeast"/>
        <w:ind w:left="0"/>
        <w:textAlignment w:val="baseline"/>
      </w:pPr>
      <w:r w:rsidRPr="004778E0">
        <w:lastRenderedPageBreak/>
        <w:t>New Apprenticeships Expo</w:t>
      </w:r>
    </w:p>
    <w:p w14:paraId="223AE78E" w14:textId="77777777" w:rsidR="004778E0" w:rsidRPr="004778E0" w:rsidRDefault="004778E0" w:rsidP="00360699">
      <w:pPr>
        <w:numPr>
          <w:ilvl w:val="0"/>
          <w:numId w:val="75"/>
        </w:numPr>
        <w:spacing w:after="0" w:line="390" w:lineRule="atLeast"/>
        <w:ind w:left="0"/>
        <w:textAlignment w:val="baseline"/>
      </w:pPr>
      <w:r w:rsidRPr="004778E0">
        <w:t>Exhibits from over 20 local employers and group training companies showcasing apprenticeships and traineeships</w:t>
      </w:r>
    </w:p>
    <w:p w14:paraId="48D1E769" w14:textId="77777777" w:rsidR="004778E0" w:rsidRPr="004778E0" w:rsidRDefault="004778E0" w:rsidP="004778E0">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4778E0">
        <w:rPr>
          <w:rFonts w:asciiTheme="minorHAnsi" w:eastAsiaTheme="minorHAnsi" w:hAnsiTheme="minorHAnsi" w:cstheme="minorBidi"/>
          <w:sz w:val="22"/>
          <w:szCs w:val="22"/>
          <w:lang w:val="en-AU"/>
        </w:rPr>
        <w:t> </w:t>
      </w:r>
    </w:p>
    <w:p w14:paraId="37A78328" w14:textId="77777777" w:rsidR="004778E0" w:rsidRPr="004778E0" w:rsidRDefault="004778E0" w:rsidP="004778E0">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4778E0">
        <w:rPr>
          <w:rFonts w:asciiTheme="minorHAnsi" w:eastAsiaTheme="minorHAnsi" w:hAnsiTheme="minorHAnsi" w:cstheme="minorBidi"/>
          <w:b/>
          <w:bCs/>
          <w:sz w:val="22"/>
          <w:szCs w:val="22"/>
          <w:lang w:val="en-AU"/>
        </w:rPr>
        <w:t>Industry Excursions</w:t>
      </w:r>
    </w:p>
    <w:p w14:paraId="305F7178" w14:textId="77777777" w:rsidR="004778E0" w:rsidRPr="004778E0" w:rsidRDefault="004778E0" w:rsidP="00360699">
      <w:pPr>
        <w:numPr>
          <w:ilvl w:val="0"/>
          <w:numId w:val="76"/>
        </w:numPr>
        <w:spacing w:after="0" w:line="390" w:lineRule="atLeast"/>
        <w:ind w:left="0"/>
        <w:textAlignment w:val="baseline"/>
      </w:pPr>
      <w:proofErr w:type="spellStart"/>
      <w:r w:rsidRPr="004778E0">
        <w:t>Real@Jobz</w:t>
      </w:r>
      <w:proofErr w:type="spellEnd"/>
      <w:r w:rsidRPr="004778E0">
        <w:t xml:space="preserve"> VCAL excursion to Edwards Dunlop Paper P/L</w:t>
      </w:r>
    </w:p>
    <w:p w14:paraId="5890DD90" w14:textId="77777777" w:rsidR="004778E0" w:rsidRPr="004778E0" w:rsidRDefault="004778E0" w:rsidP="00360699">
      <w:pPr>
        <w:numPr>
          <w:ilvl w:val="0"/>
          <w:numId w:val="76"/>
        </w:numPr>
        <w:spacing w:after="0" w:line="390" w:lineRule="atLeast"/>
        <w:ind w:left="0"/>
        <w:textAlignment w:val="baseline"/>
      </w:pPr>
      <w:r w:rsidRPr="004778E0">
        <w:t>Be a Vet for Day at Healesville Sanctuary</w:t>
      </w:r>
    </w:p>
    <w:p w14:paraId="4890B667" w14:textId="77777777" w:rsidR="004778E0" w:rsidRPr="004778E0" w:rsidRDefault="004778E0" w:rsidP="004778E0">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4778E0">
        <w:rPr>
          <w:rFonts w:asciiTheme="minorHAnsi" w:eastAsiaTheme="minorHAnsi" w:hAnsiTheme="minorHAnsi" w:cstheme="minorBidi"/>
          <w:sz w:val="22"/>
          <w:szCs w:val="22"/>
          <w:lang w:val="en-AU"/>
        </w:rPr>
        <w:t> </w:t>
      </w:r>
    </w:p>
    <w:p w14:paraId="72B26621" w14:textId="77777777" w:rsidR="004778E0" w:rsidRPr="004778E0" w:rsidRDefault="004778E0" w:rsidP="004778E0">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4778E0">
        <w:rPr>
          <w:rFonts w:asciiTheme="minorHAnsi" w:eastAsiaTheme="minorHAnsi" w:hAnsiTheme="minorHAnsi" w:cstheme="minorBidi"/>
          <w:b/>
          <w:bCs/>
          <w:sz w:val="22"/>
          <w:szCs w:val="22"/>
          <w:lang w:val="en-AU"/>
        </w:rPr>
        <w:t>Tertiary Excursions and Programs</w:t>
      </w:r>
    </w:p>
    <w:p w14:paraId="41050297" w14:textId="77777777" w:rsidR="004778E0" w:rsidRPr="004778E0" w:rsidRDefault="004778E0" w:rsidP="00360699">
      <w:pPr>
        <w:numPr>
          <w:ilvl w:val="0"/>
          <w:numId w:val="77"/>
        </w:numPr>
        <w:spacing w:after="0" w:line="390" w:lineRule="atLeast"/>
        <w:ind w:left="0"/>
        <w:textAlignment w:val="baseline"/>
      </w:pPr>
      <w:r w:rsidRPr="004778E0">
        <w:t>Year 12 Tertiary Information Service</w:t>
      </w:r>
    </w:p>
    <w:p w14:paraId="78412568" w14:textId="77777777" w:rsidR="004778E0" w:rsidRPr="004778E0" w:rsidRDefault="004778E0" w:rsidP="00360699">
      <w:pPr>
        <w:numPr>
          <w:ilvl w:val="0"/>
          <w:numId w:val="77"/>
        </w:numPr>
        <w:spacing w:after="0" w:line="390" w:lineRule="atLeast"/>
        <w:ind w:left="0"/>
        <w:textAlignment w:val="baseline"/>
      </w:pPr>
      <w:r w:rsidRPr="004778E0">
        <w:t>Year 11 Be a Uni Student for a Day</w:t>
      </w:r>
    </w:p>
    <w:p w14:paraId="7644FCB7" w14:textId="77777777" w:rsidR="004778E0" w:rsidRPr="004778E0" w:rsidRDefault="004778E0" w:rsidP="00360699">
      <w:pPr>
        <w:numPr>
          <w:ilvl w:val="0"/>
          <w:numId w:val="77"/>
        </w:numPr>
        <w:spacing w:after="0" w:line="390" w:lineRule="atLeast"/>
        <w:ind w:left="0"/>
        <w:textAlignment w:val="baseline"/>
      </w:pPr>
      <w:r w:rsidRPr="004778E0">
        <w:t>Year 11 &amp; 12 at Monash Seminar Series</w:t>
      </w:r>
    </w:p>
    <w:p w14:paraId="4F9FF516" w14:textId="77777777" w:rsidR="004778E0" w:rsidRPr="004778E0" w:rsidRDefault="004778E0" w:rsidP="00360699">
      <w:pPr>
        <w:numPr>
          <w:ilvl w:val="0"/>
          <w:numId w:val="77"/>
        </w:numPr>
        <w:spacing w:after="0" w:line="390" w:lineRule="atLeast"/>
        <w:ind w:left="0"/>
        <w:textAlignment w:val="baseline"/>
      </w:pPr>
      <w:r w:rsidRPr="004778E0">
        <w:t>Year 10 &amp; 11 Experience Monash</w:t>
      </w:r>
    </w:p>
    <w:p w14:paraId="468A2987" w14:textId="77777777" w:rsidR="004778E0" w:rsidRPr="004778E0" w:rsidRDefault="004778E0" w:rsidP="00360699">
      <w:pPr>
        <w:numPr>
          <w:ilvl w:val="0"/>
          <w:numId w:val="77"/>
        </w:numPr>
        <w:spacing w:after="0" w:line="390" w:lineRule="atLeast"/>
        <w:ind w:left="0"/>
        <w:textAlignment w:val="baseline"/>
      </w:pPr>
      <w:r w:rsidRPr="004778E0">
        <w:t>Year 10 – 12 Chemical Engineering Experience, Monash University</w:t>
      </w:r>
    </w:p>
    <w:p w14:paraId="3D680665" w14:textId="77777777" w:rsidR="004778E0" w:rsidRPr="004778E0" w:rsidRDefault="004778E0" w:rsidP="00360699">
      <w:pPr>
        <w:numPr>
          <w:ilvl w:val="0"/>
          <w:numId w:val="77"/>
        </w:numPr>
        <w:spacing w:after="0" w:line="390" w:lineRule="atLeast"/>
        <w:ind w:left="0"/>
        <w:textAlignment w:val="baseline"/>
      </w:pPr>
      <w:r w:rsidRPr="004778E0">
        <w:t>Year 11 Uni Experience</w:t>
      </w:r>
    </w:p>
    <w:p w14:paraId="5ACA2F2D" w14:textId="77777777" w:rsidR="004778E0" w:rsidRPr="004778E0" w:rsidRDefault="004778E0" w:rsidP="00360699">
      <w:pPr>
        <w:numPr>
          <w:ilvl w:val="0"/>
          <w:numId w:val="77"/>
        </w:numPr>
        <w:spacing w:after="0" w:line="390" w:lineRule="atLeast"/>
        <w:ind w:left="0"/>
        <w:textAlignment w:val="baseline"/>
      </w:pPr>
      <w:r w:rsidRPr="004778E0">
        <w:t>Year 11 Uni Summit</w:t>
      </w:r>
    </w:p>
    <w:p w14:paraId="1980AD10" w14:textId="77777777" w:rsidR="004778E0" w:rsidRPr="004778E0" w:rsidRDefault="004778E0" w:rsidP="00360699">
      <w:pPr>
        <w:numPr>
          <w:ilvl w:val="0"/>
          <w:numId w:val="77"/>
        </w:numPr>
        <w:spacing w:after="0" w:line="390" w:lineRule="atLeast"/>
        <w:ind w:left="0"/>
        <w:textAlignment w:val="baseline"/>
      </w:pPr>
      <w:r w:rsidRPr="004778E0">
        <w:t xml:space="preserve">Year 11 &amp; 12 Experience </w:t>
      </w:r>
      <w:proofErr w:type="gramStart"/>
      <w:r w:rsidRPr="004778E0">
        <w:t>Dookie</w:t>
      </w:r>
      <w:proofErr w:type="gramEnd"/>
      <w:r w:rsidRPr="004778E0">
        <w:t xml:space="preserve"> Campus, University of Melbourne</w:t>
      </w:r>
    </w:p>
    <w:p w14:paraId="787BFEE0" w14:textId="77777777" w:rsidR="004778E0" w:rsidRPr="004778E0" w:rsidRDefault="004778E0" w:rsidP="00360699">
      <w:pPr>
        <w:numPr>
          <w:ilvl w:val="0"/>
          <w:numId w:val="77"/>
        </w:numPr>
        <w:spacing w:after="0" w:line="390" w:lineRule="atLeast"/>
        <w:ind w:left="0"/>
        <w:textAlignment w:val="baseline"/>
      </w:pPr>
      <w:r w:rsidRPr="004778E0">
        <w:t>Year 11 Experience La Trobe University</w:t>
      </w:r>
    </w:p>
    <w:p w14:paraId="47EDBCD4" w14:textId="77777777" w:rsidR="004778E0" w:rsidRPr="004778E0" w:rsidRDefault="004778E0" w:rsidP="00360699">
      <w:pPr>
        <w:numPr>
          <w:ilvl w:val="0"/>
          <w:numId w:val="77"/>
        </w:numPr>
        <w:spacing w:after="0" w:line="390" w:lineRule="atLeast"/>
        <w:ind w:left="0"/>
        <w:textAlignment w:val="baseline"/>
      </w:pPr>
      <w:r w:rsidRPr="004778E0">
        <w:t>Year 11 &amp; 12 Folio Preparation Seminar, RMIT</w:t>
      </w:r>
    </w:p>
    <w:p w14:paraId="0671E8C3" w14:textId="77777777" w:rsidR="004778E0" w:rsidRPr="004778E0" w:rsidRDefault="004778E0" w:rsidP="00360699">
      <w:pPr>
        <w:numPr>
          <w:ilvl w:val="0"/>
          <w:numId w:val="77"/>
        </w:numPr>
        <w:spacing w:after="0" w:line="390" w:lineRule="atLeast"/>
        <w:ind w:left="0"/>
        <w:textAlignment w:val="baseline"/>
      </w:pPr>
      <w:r w:rsidRPr="004778E0">
        <w:t>New Apprenticeships applications with Apprenticeships Victoria</w:t>
      </w:r>
    </w:p>
    <w:p w14:paraId="5AFB28DA" w14:textId="77777777" w:rsidR="004778E0" w:rsidRPr="004778E0" w:rsidRDefault="004778E0" w:rsidP="004778E0">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4778E0">
        <w:rPr>
          <w:rFonts w:asciiTheme="minorHAnsi" w:eastAsiaTheme="minorHAnsi" w:hAnsiTheme="minorHAnsi" w:cstheme="minorBidi"/>
          <w:sz w:val="22"/>
          <w:szCs w:val="22"/>
          <w:lang w:val="en-AU"/>
        </w:rPr>
        <w:t> </w:t>
      </w:r>
    </w:p>
    <w:p w14:paraId="705B0CE2" w14:textId="77777777" w:rsidR="004778E0" w:rsidRDefault="004778E0" w:rsidP="004778E0">
      <w:pPr>
        <w:textAlignment w:val="baseline"/>
      </w:pPr>
      <w:r w:rsidRPr="004778E0">
        <w:t>The Careers Centre also has an extensive library of books, brochures, computer programs and videos, which are regularly updated to ensure students have access to current information on careers, and pathways to these careers, through courses at TAFE institutes, universities, private colleges, and through apprenticeships and traineeships. Students can access the Careers Centre at lunchtime, after school or by appointment in class time.</w:t>
      </w:r>
    </w:p>
    <w:p w14:paraId="700A2433" w14:textId="77777777" w:rsidR="004778E0" w:rsidRPr="004778E0" w:rsidRDefault="004778E0" w:rsidP="004778E0">
      <w:pPr>
        <w:textAlignment w:val="baseline"/>
      </w:pPr>
    </w:p>
    <w:p w14:paraId="501B9A29" w14:textId="77777777" w:rsidR="004778E0" w:rsidRDefault="004778E0" w:rsidP="004778E0">
      <w:pPr>
        <w:pStyle w:val="Heading3"/>
        <w:rPr>
          <w:rFonts w:asciiTheme="minorHAnsi" w:eastAsiaTheme="minorHAnsi" w:hAnsiTheme="minorHAnsi" w:cstheme="minorHAnsi"/>
          <w:sz w:val="24"/>
          <w:szCs w:val="24"/>
        </w:rPr>
      </w:pPr>
      <w:bookmarkStart w:id="15" w:name="_Toc495921425"/>
      <w:r w:rsidRPr="004778E0">
        <w:rPr>
          <w:rFonts w:asciiTheme="minorHAnsi" w:eastAsiaTheme="minorHAnsi" w:hAnsiTheme="minorHAnsi" w:cstheme="minorHAnsi"/>
          <w:sz w:val="24"/>
          <w:szCs w:val="24"/>
        </w:rPr>
        <w:t>Managed Individual Pathways (M.I.P.S)</w:t>
      </w:r>
      <w:bookmarkEnd w:id="15"/>
    </w:p>
    <w:p w14:paraId="4DF5E472" w14:textId="77777777" w:rsidR="004778E0" w:rsidRPr="004778E0" w:rsidRDefault="004778E0" w:rsidP="004778E0"/>
    <w:p w14:paraId="6D49C32D" w14:textId="77777777" w:rsidR="004778E0" w:rsidRPr="004778E0" w:rsidRDefault="004778E0" w:rsidP="004778E0">
      <w:pPr>
        <w:textAlignment w:val="baseline"/>
      </w:pPr>
      <w:r w:rsidRPr="004778E0">
        <w:t>The goal of the MIPS program is to assist all students from Year 9 through to Year 12 to construct, continually review and further develop an individual career pathway plan. This will assist them with their planning to move effectively from Secondary School to employment or TAFE/ University.</w:t>
      </w:r>
    </w:p>
    <w:p w14:paraId="41D1866A" w14:textId="77777777" w:rsidR="004778E0" w:rsidRPr="004778E0" w:rsidRDefault="004778E0" w:rsidP="004778E0">
      <w:pPr>
        <w:textAlignment w:val="baseline"/>
      </w:pPr>
      <w:r w:rsidRPr="004778E0">
        <w:t>MIPS planning involves:</w:t>
      </w:r>
    </w:p>
    <w:p w14:paraId="1E1E6E18" w14:textId="77777777" w:rsidR="004778E0" w:rsidRPr="004778E0" w:rsidRDefault="004778E0" w:rsidP="004778E0">
      <w:pPr>
        <w:textAlignment w:val="baseline"/>
      </w:pPr>
      <w:r w:rsidRPr="004778E0">
        <w:t>developing skills and knowledge about education training and employment</w:t>
      </w:r>
      <w:r w:rsidRPr="004778E0">
        <w:br/>
        <w:t>completing activities that will assist the student to identify both personal &amp; career interest areas</w:t>
      </w:r>
      <w:r w:rsidRPr="004778E0">
        <w:br/>
        <w:t>guidance and advice on options for study and future careers.</w:t>
      </w:r>
      <w:r w:rsidRPr="004778E0">
        <w:br/>
        <w:t>From Year 10 through to Year 12, students have a Managed Individual Pathways (MIPS) mentor who provides intense and personalised support for the student.</w:t>
      </w:r>
    </w:p>
    <w:p w14:paraId="1072638A" w14:textId="77777777" w:rsidR="004778E0" w:rsidRPr="004778E0" w:rsidRDefault="004778E0" w:rsidP="004778E0">
      <w:pPr>
        <w:textAlignment w:val="baseline"/>
      </w:pPr>
      <w:r w:rsidRPr="004778E0">
        <w:t xml:space="preserve">In year 10, students participate in MIPS mentor sessions. These sessions enable students to identify individual career goals, explore employability skills, investigate post-secondary options and realise </w:t>
      </w:r>
      <w:proofErr w:type="gramStart"/>
      <w:r w:rsidRPr="004778E0">
        <w:t>pre requisite</w:t>
      </w:r>
      <w:proofErr w:type="gramEnd"/>
      <w:r w:rsidRPr="004778E0">
        <w:t xml:space="preserve"> needs. They also gain assistance with course selection for their senior years.</w:t>
      </w:r>
    </w:p>
    <w:p w14:paraId="0F61704A" w14:textId="77777777" w:rsidR="004778E0" w:rsidRPr="004778E0" w:rsidRDefault="004778E0" w:rsidP="004778E0">
      <w:pPr>
        <w:textAlignment w:val="baseline"/>
      </w:pPr>
      <w:r w:rsidRPr="004778E0">
        <w:t>In addition to their mentor sessions the Year 10 students participate in pathways days. These include</w:t>
      </w:r>
    </w:p>
    <w:p w14:paraId="281D817B" w14:textId="77777777" w:rsidR="004778E0" w:rsidRPr="004778E0" w:rsidRDefault="004778E0" w:rsidP="004778E0">
      <w:pPr>
        <w:textAlignment w:val="baseline"/>
      </w:pPr>
      <w:r w:rsidRPr="004778E0">
        <w:lastRenderedPageBreak/>
        <w:t>Mock Interview Day. The outcomes for our students are significant given that they get to meet outstanding community leaders and they learn how to present and prepare for an interview.</w:t>
      </w:r>
      <w:r w:rsidRPr="004778E0">
        <w:br/>
        <w:t xml:space="preserve">University and TAFE excursion. Students </w:t>
      </w:r>
      <w:proofErr w:type="gramStart"/>
      <w:r w:rsidRPr="004778E0">
        <w:t>have the opportunity to</w:t>
      </w:r>
      <w:proofErr w:type="gramEnd"/>
      <w:r w:rsidRPr="004778E0">
        <w:t xml:space="preserve"> spend a day at selected Universities and TAFE education settings, exploring the study options available to them for when they leave HPSC.</w:t>
      </w:r>
    </w:p>
    <w:p w14:paraId="0EFD00D0" w14:textId="77777777" w:rsidR="004778E0" w:rsidRPr="00524372" w:rsidRDefault="004778E0" w:rsidP="00524372">
      <w:pPr>
        <w:pStyle w:val="Heading3"/>
        <w:rPr>
          <w:rFonts w:asciiTheme="minorHAnsi" w:hAnsiTheme="minorHAnsi" w:cstheme="minorHAnsi"/>
          <w:sz w:val="24"/>
          <w:szCs w:val="24"/>
        </w:rPr>
      </w:pPr>
    </w:p>
    <w:p w14:paraId="1B14D6B9" w14:textId="77777777" w:rsidR="00524372" w:rsidRPr="00524372" w:rsidRDefault="00524372" w:rsidP="00524372">
      <w:pPr>
        <w:pStyle w:val="Heading3"/>
        <w:rPr>
          <w:rFonts w:asciiTheme="minorHAnsi" w:hAnsiTheme="minorHAnsi" w:cstheme="minorHAnsi"/>
          <w:sz w:val="24"/>
          <w:szCs w:val="24"/>
        </w:rPr>
      </w:pPr>
      <w:bookmarkStart w:id="16" w:name="_Toc495921426"/>
      <w:r w:rsidRPr="00524372">
        <w:rPr>
          <w:rFonts w:asciiTheme="minorHAnsi" w:hAnsiTheme="minorHAnsi" w:cstheme="minorHAnsi"/>
          <w:sz w:val="24"/>
          <w:szCs w:val="24"/>
        </w:rPr>
        <w:t>Youth Voice and Student Leadership</w:t>
      </w:r>
      <w:bookmarkEnd w:id="16"/>
    </w:p>
    <w:p w14:paraId="097E42AA" w14:textId="77777777" w:rsidR="00524372" w:rsidRDefault="00524372" w:rsidP="004778E0">
      <w:pPr>
        <w:textAlignment w:val="baseline"/>
      </w:pPr>
    </w:p>
    <w:p w14:paraId="4BD023DD" w14:textId="77777777" w:rsidR="004A30A0" w:rsidRPr="004A30A0" w:rsidRDefault="004A30A0" w:rsidP="004778E0">
      <w:pPr>
        <w:textAlignment w:val="baseline"/>
        <w:rPr>
          <w:b/>
        </w:rPr>
      </w:pPr>
      <w:r w:rsidRPr="004A30A0">
        <w:rPr>
          <w:b/>
        </w:rPr>
        <w:t>College Captaincy</w:t>
      </w:r>
    </w:p>
    <w:p w14:paraId="0AFCA04B" w14:textId="77777777" w:rsidR="004A30A0" w:rsidRPr="004A30A0" w:rsidRDefault="004A30A0" w:rsidP="004A30A0">
      <w:pPr>
        <w:shd w:val="clear" w:color="auto" w:fill="FFFFFF"/>
        <w:spacing w:after="0" w:line="480" w:lineRule="atLeast"/>
        <w:textAlignment w:val="baseline"/>
      </w:pPr>
      <w:r w:rsidRPr="004A30A0">
        <w:t xml:space="preserve">The position of College Captain at Hampton Park Secondary College is the pinnacle of student leadership in the school. As well as representing the student body, the Captains represent the whole school, its values, its good </w:t>
      </w:r>
      <w:proofErr w:type="gramStart"/>
      <w:r w:rsidRPr="004A30A0">
        <w:t>name</w:t>
      </w:r>
      <w:proofErr w:type="gramEnd"/>
      <w:r w:rsidRPr="004A30A0">
        <w:t xml:space="preserve"> and our embraces our College diversity.</w:t>
      </w:r>
    </w:p>
    <w:p w14:paraId="189E09E8" w14:textId="77777777" w:rsidR="004A30A0" w:rsidRPr="004A30A0" w:rsidRDefault="004A30A0" w:rsidP="004A30A0">
      <w:pPr>
        <w:shd w:val="clear" w:color="auto" w:fill="FFFFFF"/>
        <w:spacing w:after="0" w:line="480" w:lineRule="atLeast"/>
        <w:textAlignment w:val="baseline"/>
      </w:pPr>
      <w:r w:rsidRPr="004A30A0">
        <w:t xml:space="preserve">The College Captains are leaders, independent and reliable. They </w:t>
      </w:r>
      <w:proofErr w:type="gramStart"/>
      <w:r w:rsidRPr="004A30A0">
        <w:t>are able to</w:t>
      </w:r>
      <w:proofErr w:type="gramEnd"/>
      <w:r w:rsidRPr="004A30A0">
        <w:t xml:space="preserve"> inspire others; they enjoy the confidence and respect of students and teachers.</w:t>
      </w:r>
    </w:p>
    <w:p w14:paraId="01EEC6A7" w14:textId="77777777" w:rsidR="004A30A0" w:rsidRPr="004A30A0" w:rsidRDefault="004A30A0" w:rsidP="004A30A0">
      <w:pPr>
        <w:shd w:val="clear" w:color="auto" w:fill="FFFFFF"/>
        <w:spacing w:after="0" w:line="480" w:lineRule="atLeast"/>
        <w:textAlignment w:val="baseline"/>
      </w:pPr>
      <w:r w:rsidRPr="004A30A0">
        <w:t>To be eligible for the position of College Captain, applicants must be able to demonstrate and sustain:</w:t>
      </w:r>
    </w:p>
    <w:p w14:paraId="40479F14" w14:textId="77777777" w:rsidR="004A30A0" w:rsidRPr="004A30A0" w:rsidRDefault="004A30A0" w:rsidP="00360699">
      <w:pPr>
        <w:numPr>
          <w:ilvl w:val="0"/>
          <w:numId w:val="81"/>
        </w:numPr>
        <w:spacing w:after="0" w:line="390" w:lineRule="atLeast"/>
        <w:ind w:left="0"/>
        <w:textAlignment w:val="baseline"/>
      </w:pPr>
      <w:r w:rsidRPr="004A30A0">
        <w:t>An exceptional attendance and behaviour record,</w:t>
      </w:r>
    </w:p>
    <w:p w14:paraId="16AE94C4" w14:textId="77777777" w:rsidR="004A30A0" w:rsidRPr="004A30A0" w:rsidRDefault="004A30A0" w:rsidP="00360699">
      <w:pPr>
        <w:numPr>
          <w:ilvl w:val="0"/>
          <w:numId w:val="81"/>
        </w:numPr>
        <w:spacing w:after="0" w:line="390" w:lineRule="atLeast"/>
        <w:ind w:left="0"/>
        <w:textAlignment w:val="baseline"/>
      </w:pPr>
      <w:r w:rsidRPr="004A30A0">
        <w:t>Commitment to the school through academic and cultural involvement,</w:t>
      </w:r>
    </w:p>
    <w:p w14:paraId="428DED28" w14:textId="77777777" w:rsidR="004A30A0" w:rsidRPr="004A30A0" w:rsidRDefault="004A30A0" w:rsidP="00360699">
      <w:pPr>
        <w:numPr>
          <w:ilvl w:val="0"/>
          <w:numId w:val="81"/>
        </w:numPr>
        <w:spacing w:after="0" w:line="390" w:lineRule="atLeast"/>
        <w:ind w:left="0"/>
        <w:textAlignment w:val="baseline"/>
      </w:pPr>
      <w:r w:rsidRPr="004A30A0">
        <w:t>Leadership,</w:t>
      </w:r>
    </w:p>
    <w:p w14:paraId="59CFFC15" w14:textId="77777777" w:rsidR="004A30A0" w:rsidRPr="004A30A0" w:rsidRDefault="004A30A0" w:rsidP="00360699">
      <w:pPr>
        <w:numPr>
          <w:ilvl w:val="0"/>
          <w:numId w:val="81"/>
        </w:numPr>
        <w:spacing w:after="0" w:line="390" w:lineRule="atLeast"/>
        <w:ind w:left="0"/>
        <w:textAlignment w:val="baseline"/>
      </w:pPr>
      <w:r w:rsidRPr="004A30A0">
        <w:t>A vision for their leadership.</w:t>
      </w:r>
    </w:p>
    <w:p w14:paraId="1B06A8B1" w14:textId="77777777" w:rsidR="004A30A0" w:rsidRDefault="004A30A0" w:rsidP="004778E0">
      <w:pPr>
        <w:textAlignment w:val="baseline"/>
      </w:pPr>
    </w:p>
    <w:p w14:paraId="698259D4" w14:textId="77777777" w:rsidR="00524372" w:rsidRPr="00524372" w:rsidRDefault="00524372" w:rsidP="00524372">
      <w:pPr>
        <w:rPr>
          <w:b/>
        </w:rPr>
      </w:pPr>
      <w:r w:rsidRPr="00524372">
        <w:rPr>
          <w:b/>
        </w:rPr>
        <w:t>Role of the college captains</w:t>
      </w:r>
    </w:p>
    <w:p w14:paraId="48BCF773" w14:textId="77777777" w:rsidR="00524372" w:rsidRPr="00524372" w:rsidRDefault="00524372" w:rsidP="00360699">
      <w:pPr>
        <w:numPr>
          <w:ilvl w:val="0"/>
          <w:numId w:val="80"/>
        </w:numPr>
        <w:spacing w:after="0" w:line="390" w:lineRule="atLeast"/>
        <w:ind w:left="0"/>
        <w:textAlignment w:val="baseline"/>
      </w:pPr>
      <w:r w:rsidRPr="00524372">
        <w:t xml:space="preserve">Liaison with Staff, the Student Involvement </w:t>
      </w:r>
      <w:proofErr w:type="gramStart"/>
      <w:r w:rsidRPr="00524372">
        <w:t>Coordinator</w:t>
      </w:r>
      <w:proofErr w:type="gramEnd"/>
      <w:r w:rsidRPr="00524372">
        <w:t xml:space="preserve"> and all Year Level Managers,</w:t>
      </w:r>
    </w:p>
    <w:p w14:paraId="146DE407" w14:textId="77777777" w:rsidR="00524372" w:rsidRPr="00524372" w:rsidRDefault="00524372" w:rsidP="00360699">
      <w:pPr>
        <w:numPr>
          <w:ilvl w:val="0"/>
          <w:numId w:val="80"/>
        </w:numPr>
        <w:spacing w:after="0" w:line="390" w:lineRule="atLeast"/>
        <w:ind w:left="0"/>
        <w:textAlignment w:val="baseline"/>
      </w:pPr>
      <w:r w:rsidRPr="00524372">
        <w:t>Regular meetings with the Principal and or members of the Executive Leadership Team,</w:t>
      </w:r>
    </w:p>
    <w:p w14:paraId="56D18D93" w14:textId="77777777" w:rsidR="00524372" w:rsidRPr="00524372" w:rsidRDefault="00524372" w:rsidP="00360699">
      <w:pPr>
        <w:numPr>
          <w:ilvl w:val="0"/>
          <w:numId w:val="80"/>
        </w:numPr>
        <w:spacing w:after="0" w:line="390" w:lineRule="atLeast"/>
        <w:ind w:left="0"/>
        <w:textAlignment w:val="baseline"/>
      </w:pPr>
      <w:r w:rsidRPr="00524372">
        <w:t>Liaising with the Students’ Representative Council,</w:t>
      </w:r>
    </w:p>
    <w:p w14:paraId="4031209C" w14:textId="77777777" w:rsidR="00524372" w:rsidRPr="00524372" w:rsidRDefault="00524372" w:rsidP="00360699">
      <w:pPr>
        <w:numPr>
          <w:ilvl w:val="0"/>
          <w:numId w:val="80"/>
        </w:numPr>
        <w:spacing w:after="0" w:line="390" w:lineRule="atLeast"/>
        <w:ind w:left="0"/>
        <w:textAlignment w:val="baseline"/>
      </w:pPr>
      <w:r w:rsidRPr="00524372">
        <w:t>Representing the student body at formal occasions both within and outside the school, such as Parent Teacher Evenings, Open Night, Presentation Evening, VCE Information Sessions,</w:t>
      </w:r>
    </w:p>
    <w:p w14:paraId="37BCE334" w14:textId="77777777" w:rsidR="00524372" w:rsidRPr="00524372" w:rsidRDefault="00524372" w:rsidP="00360699">
      <w:pPr>
        <w:numPr>
          <w:ilvl w:val="0"/>
          <w:numId w:val="80"/>
        </w:numPr>
        <w:spacing w:after="0" w:line="390" w:lineRule="atLeast"/>
        <w:ind w:left="0"/>
        <w:textAlignment w:val="baseline"/>
      </w:pPr>
      <w:r w:rsidRPr="00524372">
        <w:t>Representing the School at official functions, such as meetings with College guests</w:t>
      </w:r>
    </w:p>
    <w:p w14:paraId="64651642" w14:textId="77777777" w:rsidR="00524372" w:rsidRPr="00524372" w:rsidRDefault="00524372" w:rsidP="00360699">
      <w:pPr>
        <w:numPr>
          <w:ilvl w:val="0"/>
          <w:numId w:val="80"/>
        </w:numPr>
        <w:spacing w:after="0" w:line="390" w:lineRule="atLeast"/>
        <w:ind w:left="0"/>
        <w:textAlignment w:val="baseline"/>
      </w:pPr>
      <w:r w:rsidRPr="00524372">
        <w:t>Addressing school assemblies to promote the values and good name of Hampton Park Secondary College,</w:t>
      </w:r>
    </w:p>
    <w:p w14:paraId="1513D00D" w14:textId="77777777" w:rsidR="00524372" w:rsidRPr="00524372" w:rsidRDefault="00524372" w:rsidP="00360699">
      <w:pPr>
        <w:numPr>
          <w:ilvl w:val="0"/>
          <w:numId w:val="80"/>
        </w:numPr>
        <w:spacing w:after="0" w:line="390" w:lineRule="atLeast"/>
        <w:ind w:left="0"/>
        <w:textAlignment w:val="baseline"/>
      </w:pPr>
      <w:r w:rsidRPr="00524372">
        <w:t>Speaking to the whole school about relevant matters,</w:t>
      </w:r>
    </w:p>
    <w:p w14:paraId="34212FAE" w14:textId="77777777" w:rsidR="00524372" w:rsidRPr="00524372" w:rsidRDefault="00524372" w:rsidP="00360699">
      <w:pPr>
        <w:numPr>
          <w:ilvl w:val="0"/>
          <w:numId w:val="80"/>
        </w:numPr>
        <w:spacing w:after="0" w:line="390" w:lineRule="atLeast"/>
        <w:ind w:left="0"/>
        <w:textAlignment w:val="baseline"/>
      </w:pPr>
      <w:r w:rsidRPr="00524372">
        <w:t>Exhibiting leadership in activities such as sporting events and carnivals</w:t>
      </w:r>
    </w:p>
    <w:p w14:paraId="782EFF73" w14:textId="77777777" w:rsidR="00524372" w:rsidRDefault="00524372" w:rsidP="004778E0">
      <w:pPr>
        <w:textAlignment w:val="baseline"/>
      </w:pPr>
    </w:p>
    <w:p w14:paraId="3E0AC56E" w14:textId="77777777" w:rsidR="004A30A0" w:rsidRPr="004A30A0" w:rsidRDefault="004A30A0" w:rsidP="004A30A0">
      <w:pPr>
        <w:rPr>
          <w:b/>
        </w:rPr>
      </w:pPr>
      <w:r>
        <w:rPr>
          <w:b/>
        </w:rPr>
        <w:t xml:space="preserve">Year 12 Committee </w:t>
      </w:r>
    </w:p>
    <w:p w14:paraId="3E44E11B" w14:textId="77777777" w:rsidR="004A30A0" w:rsidRPr="004A30A0" w:rsidRDefault="004A30A0" w:rsidP="004A30A0">
      <w:pPr>
        <w:spacing w:after="0" w:line="390" w:lineRule="atLeast"/>
        <w:textAlignment w:val="baseline"/>
      </w:pPr>
      <w:r w:rsidRPr="004A30A0">
        <w:t xml:space="preserve">The Year 12 Committee consists of a group of, year twelve students </w:t>
      </w:r>
      <w:proofErr w:type="gramStart"/>
      <w:r w:rsidRPr="004A30A0">
        <w:t>whom</w:t>
      </w:r>
      <w:proofErr w:type="gramEnd"/>
      <w:r w:rsidRPr="004A30A0">
        <w:t xml:space="preserve"> are elected to represent the teaching domains at the College. The members of the Year 12 Committee are Captains of our academic areas and assist the staff with specific subject duties across the school.</w:t>
      </w:r>
    </w:p>
    <w:p w14:paraId="737CA1F8" w14:textId="77777777" w:rsidR="004A30A0" w:rsidRPr="004A30A0" w:rsidRDefault="004A30A0" w:rsidP="004A30A0">
      <w:pPr>
        <w:spacing w:after="0" w:line="390" w:lineRule="atLeast"/>
        <w:textAlignment w:val="baseline"/>
      </w:pPr>
      <w:r w:rsidRPr="004A30A0">
        <w:lastRenderedPageBreak/>
        <w:t>The Year 12 Committee is the essential link between college management and the student population. The Year 12 needs to seek input from all student members and represent all groups equitably.</w:t>
      </w:r>
    </w:p>
    <w:p w14:paraId="0F5EAD25" w14:textId="77777777" w:rsidR="004A30A0" w:rsidRPr="004A30A0" w:rsidRDefault="004A30A0" w:rsidP="004A30A0">
      <w:pPr>
        <w:spacing w:after="0" w:line="390" w:lineRule="atLeast"/>
        <w:textAlignment w:val="baseline"/>
      </w:pPr>
    </w:p>
    <w:p w14:paraId="3E251645" w14:textId="77777777" w:rsidR="004A30A0" w:rsidRDefault="004A30A0" w:rsidP="004A30A0">
      <w:pPr>
        <w:spacing w:after="0" w:line="390" w:lineRule="atLeast"/>
        <w:textAlignment w:val="baseline"/>
      </w:pPr>
      <w:r w:rsidRPr="004A30A0">
        <w:t xml:space="preserve">The 2017 Year 12 Committee comprises of the following </w:t>
      </w:r>
      <w:r>
        <w:t>roles:</w:t>
      </w:r>
    </w:p>
    <w:p w14:paraId="2FD426E4" w14:textId="77777777" w:rsidR="004A30A0" w:rsidRPr="004A30A0" w:rsidRDefault="004A30A0" w:rsidP="004A30A0">
      <w:pPr>
        <w:spacing w:after="0" w:line="390" w:lineRule="atLeast"/>
        <w:textAlignment w:val="baseline"/>
      </w:pPr>
    </w:p>
    <w:p w14:paraId="78E4B9CA" w14:textId="77777777" w:rsidR="004A30A0" w:rsidRPr="004A30A0" w:rsidRDefault="004A30A0" w:rsidP="00360699">
      <w:pPr>
        <w:numPr>
          <w:ilvl w:val="0"/>
          <w:numId w:val="80"/>
        </w:numPr>
        <w:spacing w:after="0" w:line="390" w:lineRule="atLeast"/>
        <w:ind w:left="0"/>
        <w:textAlignment w:val="baseline"/>
      </w:pPr>
      <w:r w:rsidRPr="004A30A0">
        <w:t xml:space="preserve">College Captains </w:t>
      </w:r>
    </w:p>
    <w:p w14:paraId="79B866BA" w14:textId="77777777" w:rsidR="004A30A0" w:rsidRPr="004A30A0" w:rsidRDefault="004A30A0" w:rsidP="00360699">
      <w:pPr>
        <w:numPr>
          <w:ilvl w:val="0"/>
          <w:numId w:val="80"/>
        </w:numPr>
        <w:spacing w:after="0" w:line="390" w:lineRule="atLeast"/>
        <w:ind w:left="0"/>
        <w:textAlignment w:val="baseline"/>
      </w:pPr>
      <w:r>
        <w:t xml:space="preserve">Art Captain </w:t>
      </w:r>
    </w:p>
    <w:p w14:paraId="3249E096" w14:textId="77777777" w:rsidR="004A30A0" w:rsidRPr="004A30A0" w:rsidRDefault="004A30A0" w:rsidP="00360699">
      <w:pPr>
        <w:numPr>
          <w:ilvl w:val="0"/>
          <w:numId w:val="80"/>
        </w:numPr>
        <w:spacing w:after="0" w:line="390" w:lineRule="atLeast"/>
        <w:ind w:left="0"/>
        <w:textAlignment w:val="baseline"/>
      </w:pPr>
      <w:r w:rsidRPr="004A30A0">
        <w:t>Health and PE Captain</w:t>
      </w:r>
      <w:r>
        <w:t> </w:t>
      </w:r>
    </w:p>
    <w:p w14:paraId="5739AD70" w14:textId="77777777" w:rsidR="004A30A0" w:rsidRPr="004A30A0" w:rsidRDefault="004A30A0" w:rsidP="00360699">
      <w:pPr>
        <w:numPr>
          <w:ilvl w:val="0"/>
          <w:numId w:val="80"/>
        </w:numPr>
        <w:spacing w:after="0" w:line="390" w:lineRule="atLeast"/>
        <w:ind w:left="0"/>
        <w:textAlignment w:val="baseline"/>
      </w:pPr>
      <w:r w:rsidRPr="004A30A0">
        <w:t>Humanities Captain</w:t>
      </w:r>
      <w:r>
        <w:t> </w:t>
      </w:r>
    </w:p>
    <w:p w14:paraId="5ABF7E73" w14:textId="77777777" w:rsidR="004A30A0" w:rsidRPr="004A30A0" w:rsidRDefault="004A30A0" w:rsidP="00360699">
      <w:pPr>
        <w:numPr>
          <w:ilvl w:val="0"/>
          <w:numId w:val="80"/>
        </w:numPr>
        <w:spacing w:after="0" w:line="390" w:lineRule="atLeast"/>
        <w:ind w:left="0"/>
        <w:textAlignment w:val="baseline"/>
      </w:pPr>
      <w:r w:rsidRPr="004A30A0">
        <w:t>LOTE Captain</w:t>
      </w:r>
      <w:r>
        <w:t> </w:t>
      </w:r>
    </w:p>
    <w:p w14:paraId="7F62D6AB" w14:textId="77777777" w:rsidR="004A30A0" w:rsidRPr="004A30A0" w:rsidRDefault="004A30A0" w:rsidP="00360699">
      <w:pPr>
        <w:numPr>
          <w:ilvl w:val="0"/>
          <w:numId w:val="80"/>
        </w:numPr>
        <w:spacing w:after="0" w:line="390" w:lineRule="atLeast"/>
        <w:ind w:left="0"/>
        <w:textAlignment w:val="baseline"/>
      </w:pPr>
      <w:r w:rsidRPr="004A30A0">
        <w:t>Science Captain</w:t>
      </w:r>
      <w:r>
        <w:t> </w:t>
      </w:r>
    </w:p>
    <w:p w14:paraId="0DD2569C" w14:textId="77777777" w:rsidR="004A30A0" w:rsidRPr="004A30A0" w:rsidRDefault="004A30A0" w:rsidP="00360699">
      <w:pPr>
        <w:numPr>
          <w:ilvl w:val="0"/>
          <w:numId w:val="80"/>
        </w:numPr>
        <w:spacing w:after="0" w:line="390" w:lineRule="atLeast"/>
        <w:ind w:left="0"/>
        <w:textAlignment w:val="baseline"/>
      </w:pPr>
      <w:r w:rsidRPr="004A30A0">
        <w:t>English Captain</w:t>
      </w:r>
      <w:r>
        <w:t> </w:t>
      </w:r>
    </w:p>
    <w:p w14:paraId="59515525" w14:textId="77777777" w:rsidR="004A30A0" w:rsidRPr="004A30A0" w:rsidRDefault="004A30A0" w:rsidP="00360699">
      <w:pPr>
        <w:numPr>
          <w:ilvl w:val="0"/>
          <w:numId w:val="80"/>
        </w:numPr>
        <w:spacing w:after="0" w:line="390" w:lineRule="atLeast"/>
        <w:ind w:left="0"/>
        <w:textAlignment w:val="baseline"/>
      </w:pPr>
      <w:r w:rsidRPr="004A30A0">
        <w:t>Technology Captain </w:t>
      </w:r>
    </w:p>
    <w:p w14:paraId="203C484E" w14:textId="77777777" w:rsidR="004A30A0" w:rsidRPr="004A30A0" w:rsidRDefault="004A30A0" w:rsidP="00360699">
      <w:pPr>
        <w:numPr>
          <w:ilvl w:val="0"/>
          <w:numId w:val="80"/>
        </w:numPr>
        <w:spacing w:after="0" w:line="390" w:lineRule="atLeast"/>
        <w:ind w:left="0"/>
        <w:textAlignment w:val="baseline"/>
      </w:pPr>
      <w:r w:rsidRPr="004A30A0">
        <w:t xml:space="preserve">Maths Captain  </w:t>
      </w:r>
    </w:p>
    <w:p w14:paraId="43AEA656" w14:textId="77777777" w:rsidR="004A30A0" w:rsidRPr="004A30A0" w:rsidRDefault="004A30A0" w:rsidP="00360699">
      <w:pPr>
        <w:numPr>
          <w:ilvl w:val="0"/>
          <w:numId w:val="80"/>
        </w:numPr>
        <w:spacing w:after="0" w:line="390" w:lineRule="atLeast"/>
        <w:ind w:left="0"/>
        <w:textAlignment w:val="baseline"/>
      </w:pPr>
      <w:r w:rsidRPr="004A30A0">
        <w:t xml:space="preserve">VCAL </w:t>
      </w:r>
    </w:p>
    <w:p w14:paraId="1E300E75" w14:textId="77777777" w:rsidR="004A30A0" w:rsidRPr="004A30A0" w:rsidRDefault="004A30A0" w:rsidP="00360699">
      <w:pPr>
        <w:numPr>
          <w:ilvl w:val="0"/>
          <w:numId w:val="80"/>
        </w:numPr>
        <w:spacing w:after="0" w:line="390" w:lineRule="atLeast"/>
        <w:ind w:left="0"/>
        <w:textAlignment w:val="baseline"/>
      </w:pPr>
      <w:r w:rsidRPr="004A30A0">
        <w:t xml:space="preserve">SRC Presidents </w:t>
      </w:r>
    </w:p>
    <w:p w14:paraId="34A7507B" w14:textId="77777777" w:rsidR="004A30A0" w:rsidRPr="004A30A0" w:rsidRDefault="004A30A0" w:rsidP="00360699">
      <w:pPr>
        <w:numPr>
          <w:ilvl w:val="0"/>
          <w:numId w:val="80"/>
        </w:numPr>
        <w:spacing w:after="0" w:line="390" w:lineRule="atLeast"/>
        <w:ind w:left="0"/>
        <w:textAlignment w:val="baseline"/>
      </w:pPr>
      <w:r w:rsidRPr="004A30A0">
        <w:t xml:space="preserve">Student Involvement and Community </w:t>
      </w:r>
      <w:r>
        <w:t>Links</w:t>
      </w:r>
    </w:p>
    <w:p w14:paraId="11C75E72" w14:textId="77777777" w:rsidR="004A30A0" w:rsidRDefault="004A30A0" w:rsidP="004778E0">
      <w:pPr>
        <w:textAlignment w:val="baseline"/>
      </w:pPr>
    </w:p>
    <w:p w14:paraId="287EF423" w14:textId="77777777" w:rsidR="00F20366" w:rsidRPr="00F20366" w:rsidRDefault="00F20366" w:rsidP="004778E0">
      <w:pPr>
        <w:textAlignment w:val="baseline"/>
        <w:rPr>
          <w:b/>
        </w:rPr>
      </w:pPr>
      <w:r w:rsidRPr="00F20366">
        <w:rPr>
          <w:b/>
        </w:rPr>
        <w:t>House Captaincy</w:t>
      </w:r>
    </w:p>
    <w:p w14:paraId="2968A973" w14:textId="77777777" w:rsidR="00F20366" w:rsidRPr="00F20366" w:rsidRDefault="00F20366" w:rsidP="00F20366">
      <w:pPr>
        <w:pStyle w:val="NormalWeb"/>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20366">
        <w:rPr>
          <w:rFonts w:asciiTheme="minorHAnsi" w:eastAsiaTheme="minorHAnsi" w:hAnsiTheme="minorHAnsi" w:cstheme="minorBidi"/>
          <w:sz w:val="22"/>
          <w:szCs w:val="22"/>
          <w:lang w:val="en-AU"/>
        </w:rPr>
        <w:t xml:space="preserve">The position of House Captain at Hampton Park Secondary College is </w:t>
      </w:r>
      <w:proofErr w:type="gramStart"/>
      <w:r w:rsidRPr="00F20366">
        <w:rPr>
          <w:rFonts w:asciiTheme="minorHAnsi" w:eastAsiaTheme="minorHAnsi" w:hAnsiTheme="minorHAnsi" w:cstheme="minorBidi"/>
          <w:sz w:val="22"/>
          <w:szCs w:val="22"/>
          <w:lang w:val="en-AU"/>
        </w:rPr>
        <w:t>the an</w:t>
      </w:r>
      <w:proofErr w:type="gramEnd"/>
      <w:r w:rsidRPr="00F20366">
        <w:rPr>
          <w:rFonts w:asciiTheme="minorHAnsi" w:eastAsiaTheme="minorHAnsi" w:hAnsiTheme="minorHAnsi" w:cstheme="minorBidi"/>
          <w:sz w:val="22"/>
          <w:szCs w:val="22"/>
          <w:lang w:val="en-AU"/>
        </w:rPr>
        <w:t xml:space="preserve"> opportunity for students to embrace all wider aspects of our community and to help celebrate student success in a variety of domain based activities such as the Arts, Physical Education and Debating. Senior House Captains work with Junior House Captains to ensure that their House is competitive as all groups strive for the annual House Championship Trophy</w:t>
      </w:r>
      <w:r>
        <w:rPr>
          <w:rFonts w:asciiTheme="minorHAnsi" w:eastAsiaTheme="minorHAnsi" w:hAnsiTheme="minorHAnsi" w:cstheme="minorBidi"/>
          <w:sz w:val="22"/>
          <w:szCs w:val="22"/>
          <w:lang w:val="en-AU"/>
        </w:rPr>
        <w:t>.</w:t>
      </w:r>
    </w:p>
    <w:p w14:paraId="2F39663D" w14:textId="77777777" w:rsidR="00F20366" w:rsidRDefault="00F20366" w:rsidP="00F20366">
      <w:pPr>
        <w:pStyle w:val="Heading3"/>
        <w:shd w:val="clear" w:color="auto" w:fill="FFFFFF"/>
        <w:spacing w:before="0" w:after="0" w:line="240" w:lineRule="auto"/>
        <w:textAlignment w:val="baseline"/>
        <w:rPr>
          <w:rFonts w:asciiTheme="minorHAnsi" w:eastAsiaTheme="minorHAnsi" w:hAnsiTheme="minorHAnsi" w:cstheme="minorBidi"/>
          <w:b w:val="0"/>
          <w:bCs w:val="0"/>
          <w:color w:val="auto"/>
          <w:sz w:val="22"/>
          <w:szCs w:val="22"/>
        </w:rPr>
      </w:pPr>
    </w:p>
    <w:p w14:paraId="4813F43F" w14:textId="77777777" w:rsidR="00F20366" w:rsidRPr="00F20366" w:rsidRDefault="00F20366" w:rsidP="00DB1346">
      <w:r w:rsidRPr="00F20366">
        <w:t>Our 4 Houses are:</w:t>
      </w:r>
    </w:p>
    <w:p w14:paraId="408DF6AB" w14:textId="77777777" w:rsidR="00F20366" w:rsidRPr="00F20366" w:rsidRDefault="00F20366" w:rsidP="00360699">
      <w:pPr>
        <w:pStyle w:val="NormalWeb"/>
        <w:numPr>
          <w:ilvl w:val="0"/>
          <w:numId w:val="82"/>
        </w:numPr>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20366">
        <w:rPr>
          <w:rFonts w:asciiTheme="minorHAnsi" w:eastAsiaTheme="minorHAnsi" w:hAnsiTheme="minorHAnsi" w:cstheme="minorBidi"/>
          <w:sz w:val="22"/>
          <w:szCs w:val="22"/>
          <w:lang w:val="en-AU"/>
        </w:rPr>
        <w:t xml:space="preserve">Somerville (Red) </w:t>
      </w:r>
    </w:p>
    <w:p w14:paraId="213CD989" w14:textId="77777777" w:rsidR="00F20366" w:rsidRPr="00F20366" w:rsidRDefault="00F20366" w:rsidP="00360699">
      <w:pPr>
        <w:pStyle w:val="NormalWeb"/>
        <w:numPr>
          <w:ilvl w:val="0"/>
          <w:numId w:val="82"/>
        </w:numPr>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proofErr w:type="spellStart"/>
      <w:r w:rsidRPr="00F20366">
        <w:rPr>
          <w:rFonts w:asciiTheme="minorHAnsi" w:eastAsiaTheme="minorHAnsi" w:hAnsiTheme="minorHAnsi" w:cstheme="minorBidi"/>
          <w:sz w:val="22"/>
          <w:szCs w:val="22"/>
          <w:lang w:val="en-AU"/>
        </w:rPr>
        <w:t>Fordholm</w:t>
      </w:r>
      <w:proofErr w:type="spellEnd"/>
      <w:r w:rsidRPr="00F20366">
        <w:rPr>
          <w:rFonts w:asciiTheme="minorHAnsi" w:eastAsiaTheme="minorHAnsi" w:hAnsiTheme="minorHAnsi" w:cstheme="minorBidi"/>
          <w:sz w:val="22"/>
          <w:szCs w:val="22"/>
          <w:lang w:val="en-AU"/>
        </w:rPr>
        <w:t xml:space="preserve"> (Green) </w:t>
      </w:r>
    </w:p>
    <w:p w14:paraId="36722753" w14:textId="77777777" w:rsidR="00F20366" w:rsidRPr="00F20366" w:rsidRDefault="00F20366" w:rsidP="00360699">
      <w:pPr>
        <w:pStyle w:val="NormalWeb"/>
        <w:numPr>
          <w:ilvl w:val="0"/>
          <w:numId w:val="82"/>
        </w:numPr>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proofErr w:type="spellStart"/>
      <w:r w:rsidRPr="00F20366">
        <w:rPr>
          <w:rFonts w:asciiTheme="minorHAnsi" w:eastAsiaTheme="minorHAnsi" w:hAnsiTheme="minorHAnsi" w:cstheme="minorBidi"/>
          <w:sz w:val="22"/>
          <w:szCs w:val="22"/>
          <w:lang w:val="en-AU"/>
        </w:rPr>
        <w:t>Regans</w:t>
      </w:r>
      <w:proofErr w:type="spellEnd"/>
      <w:r w:rsidRPr="00F20366">
        <w:rPr>
          <w:rFonts w:asciiTheme="minorHAnsi" w:eastAsiaTheme="minorHAnsi" w:hAnsiTheme="minorHAnsi" w:cstheme="minorBidi"/>
          <w:sz w:val="22"/>
          <w:szCs w:val="22"/>
          <w:lang w:val="en-AU"/>
        </w:rPr>
        <w:t xml:space="preserve"> (Blue) </w:t>
      </w:r>
    </w:p>
    <w:p w14:paraId="545B6ABA" w14:textId="77777777" w:rsidR="00F20366" w:rsidRPr="00F20366" w:rsidRDefault="00F20366" w:rsidP="00360699">
      <w:pPr>
        <w:pStyle w:val="NormalWeb"/>
        <w:numPr>
          <w:ilvl w:val="0"/>
          <w:numId w:val="82"/>
        </w:numPr>
        <w:shd w:val="clear" w:color="auto" w:fill="FFFFFF"/>
        <w:spacing w:before="0" w:beforeAutospacing="0" w:after="0" w:afterAutospacing="0"/>
        <w:textAlignment w:val="baseline"/>
        <w:rPr>
          <w:rFonts w:asciiTheme="minorHAnsi" w:eastAsiaTheme="minorHAnsi" w:hAnsiTheme="minorHAnsi" w:cstheme="minorBidi"/>
          <w:sz w:val="22"/>
          <w:szCs w:val="22"/>
          <w:lang w:val="en-AU"/>
        </w:rPr>
      </w:pPr>
      <w:r w:rsidRPr="00F20366">
        <w:rPr>
          <w:rFonts w:asciiTheme="minorHAnsi" w:eastAsiaTheme="minorHAnsi" w:hAnsiTheme="minorHAnsi" w:cstheme="minorBidi"/>
          <w:sz w:val="22"/>
          <w:szCs w:val="22"/>
          <w:lang w:val="en-AU"/>
        </w:rPr>
        <w:t xml:space="preserve">Cairns (Gold) </w:t>
      </w:r>
    </w:p>
    <w:p w14:paraId="521A37AA" w14:textId="77777777" w:rsidR="00524372" w:rsidRDefault="00524372" w:rsidP="004778E0">
      <w:pPr>
        <w:textAlignment w:val="baseline"/>
      </w:pPr>
    </w:p>
    <w:p w14:paraId="52D64348" w14:textId="77777777" w:rsidR="00FC707E" w:rsidRPr="00FC707E" w:rsidRDefault="00FC707E" w:rsidP="00FC707E">
      <w:pPr>
        <w:shd w:val="clear" w:color="auto" w:fill="FFFFFF"/>
        <w:spacing w:after="0" w:line="240" w:lineRule="auto"/>
        <w:textAlignment w:val="baseline"/>
        <w:rPr>
          <w:b/>
        </w:rPr>
      </w:pPr>
      <w:r w:rsidRPr="00FC707E">
        <w:rPr>
          <w:b/>
        </w:rPr>
        <w:t>Role of house captains</w:t>
      </w:r>
    </w:p>
    <w:p w14:paraId="00E008C9" w14:textId="77777777" w:rsidR="00FC707E" w:rsidRPr="00FC707E" w:rsidRDefault="00FC707E" w:rsidP="00360699">
      <w:pPr>
        <w:numPr>
          <w:ilvl w:val="0"/>
          <w:numId w:val="83"/>
        </w:numPr>
        <w:spacing w:after="0" w:line="390" w:lineRule="atLeast"/>
        <w:ind w:left="0"/>
        <w:textAlignment w:val="baseline"/>
      </w:pPr>
      <w:r w:rsidRPr="00FC707E">
        <w:t>To promote the social and physical value in participating in College House Challenges to the best of your individual ability.</w:t>
      </w:r>
    </w:p>
    <w:p w14:paraId="2DBDC284" w14:textId="77777777" w:rsidR="00FC707E" w:rsidRPr="00FC707E" w:rsidRDefault="00FC707E" w:rsidP="00360699">
      <w:pPr>
        <w:numPr>
          <w:ilvl w:val="0"/>
          <w:numId w:val="83"/>
        </w:numPr>
        <w:spacing w:after="0" w:line="390" w:lineRule="atLeast"/>
        <w:ind w:left="0"/>
        <w:textAlignment w:val="baseline"/>
      </w:pPr>
      <w:r w:rsidRPr="00FC707E">
        <w:t xml:space="preserve">To act as a role model for other students, obeying Hampton Park Secondary College rules and Uniform requirements </w:t>
      </w:r>
      <w:proofErr w:type="gramStart"/>
      <w:r w:rsidRPr="00FC707E">
        <w:t>at all times</w:t>
      </w:r>
      <w:proofErr w:type="gramEnd"/>
      <w:r w:rsidRPr="00FC707E">
        <w:t>.</w:t>
      </w:r>
    </w:p>
    <w:p w14:paraId="63DBFDF8" w14:textId="77777777" w:rsidR="00FC707E" w:rsidRPr="00FC707E" w:rsidRDefault="00FC707E" w:rsidP="00360699">
      <w:pPr>
        <w:numPr>
          <w:ilvl w:val="0"/>
          <w:numId w:val="83"/>
        </w:numPr>
        <w:spacing w:after="0" w:line="390" w:lineRule="atLeast"/>
        <w:ind w:left="0"/>
        <w:textAlignment w:val="baseline"/>
      </w:pPr>
      <w:r w:rsidRPr="00FC707E">
        <w:t>To represent the college on official occasions at both internal and external events, including sports carnivals, award evenings and fundraising events.</w:t>
      </w:r>
    </w:p>
    <w:p w14:paraId="09AB0B65" w14:textId="77777777" w:rsidR="00FC707E" w:rsidRPr="00FC707E" w:rsidRDefault="00FC707E" w:rsidP="00360699">
      <w:pPr>
        <w:numPr>
          <w:ilvl w:val="0"/>
          <w:numId w:val="83"/>
        </w:numPr>
        <w:spacing w:after="0" w:line="390" w:lineRule="atLeast"/>
        <w:ind w:left="0"/>
        <w:textAlignment w:val="baseline"/>
      </w:pPr>
      <w:r w:rsidRPr="00FC707E">
        <w:t xml:space="preserve">To take an active role in Lunchtime Activities, Sporting </w:t>
      </w:r>
      <w:proofErr w:type="gramStart"/>
      <w:r w:rsidRPr="00FC707E">
        <w:t>Carnivals</w:t>
      </w:r>
      <w:proofErr w:type="gramEnd"/>
      <w:r w:rsidRPr="00FC707E">
        <w:t xml:space="preserve"> and Interschool Sport.</w:t>
      </w:r>
    </w:p>
    <w:p w14:paraId="01E0D9E4" w14:textId="77777777" w:rsidR="00FC707E" w:rsidRPr="00FC707E" w:rsidRDefault="00FC707E" w:rsidP="00360699">
      <w:pPr>
        <w:numPr>
          <w:ilvl w:val="0"/>
          <w:numId w:val="83"/>
        </w:numPr>
        <w:spacing w:after="0" w:line="390" w:lineRule="atLeast"/>
        <w:ind w:left="0"/>
        <w:textAlignment w:val="baseline"/>
      </w:pPr>
      <w:r w:rsidRPr="00FC707E">
        <w:t>To assist in the organisation of all House Sports Carnivals (Swimming, Athletics and Cross Country) and to act as a student helper on the relevant whole school sports carnivals and parent teacher evenings/open nights.</w:t>
      </w:r>
    </w:p>
    <w:p w14:paraId="2A13BC26" w14:textId="77777777" w:rsidR="00FC707E" w:rsidRPr="00FC707E" w:rsidRDefault="00FC707E" w:rsidP="00360699">
      <w:pPr>
        <w:numPr>
          <w:ilvl w:val="0"/>
          <w:numId w:val="83"/>
        </w:numPr>
        <w:spacing w:after="0" w:line="390" w:lineRule="atLeast"/>
        <w:ind w:left="0"/>
        <w:textAlignment w:val="baseline"/>
      </w:pPr>
      <w:r w:rsidRPr="00FC707E">
        <w:lastRenderedPageBreak/>
        <w:t>To provide a link between students and staff members and work closely with the Sports Coordinator and Student Involvement Coordinator to increase the profile of the House Championship at the College.</w:t>
      </w:r>
    </w:p>
    <w:p w14:paraId="5225B9C0" w14:textId="77777777" w:rsidR="00FC707E" w:rsidRDefault="00FC707E" w:rsidP="004778E0">
      <w:pPr>
        <w:textAlignment w:val="baseline"/>
      </w:pPr>
    </w:p>
    <w:p w14:paraId="0C53D139" w14:textId="77777777" w:rsidR="004D18B6" w:rsidRPr="004D18B6" w:rsidRDefault="004D18B6" w:rsidP="004778E0">
      <w:pPr>
        <w:textAlignment w:val="baseline"/>
        <w:rPr>
          <w:b/>
        </w:rPr>
      </w:pPr>
      <w:r w:rsidRPr="004D18B6">
        <w:rPr>
          <w:b/>
        </w:rPr>
        <w:t>Peer Support Leaders</w:t>
      </w:r>
    </w:p>
    <w:p w14:paraId="068E1C5A" w14:textId="77777777" w:rsidR="004D18B6" w:rsidRPr="004D18B6" w:rsidRDefault="004D18B6" w:rsidP="004D18B6">
      <w:pPr>
        <w:shd w:val="clear" w:color="auto" w:fill="FFFFFF"/>
        <w:spacing w:after="0" w:line="240" w:lineRule="auto"/>
        <w:textAlignment w:val="baseline"/>
      </w:pPr>
      <w:r w:rsidRPr="004D18B6">
        <w:t>During Term 1 each year, trained Year 11 Peer Support Leaders meet our incoming Year 7 once a week to help them with the transition into secondary school. The focus for the groups is:</w:t>
      </w:r>
    </w:p>
    <w:p w14:paraId="14E2555B" w14:textId="77777777" w:rsidR="004D18B6" w:rsidRPr="004D18B6" w:rsidRDefault="004D18B6" w:rsidP="00360699">
      <w:pPr>
        <w:numPr>
          <w:ilvl w:val="0"/>
          <w:numId w:val="84"/>
        </w:numPr>
        <w:spacing w:after="0" w:line="390" w:lineRule="atLeast"/>
        <w:ind w:left="0"/>
        <w:textAlignment w:val="baseline"/>
      </w:pPr>
      <w:r w:rsidRPr="004D18B6">
        <w:t>Welcome to Secondary School</w:t>
      </w:r>
    </w:p>
    <w:p w14:paraId="49F1416D" w14:textId="77777777" w:rsidR="004D18B6" w:rsidRPr="004D18B6" w:rsidRDefault="004D18B6" w:rsidP="00360699">
      <w:pPr>
        <w:numPr>
          <w:ilvl w:val="0"/>
          <w:numId w:val="84"/>
        </w:numPr>
        <w:spacing w:after="0" w:line="390" w:lineRule="atLeast"/>
        <w:ind w:left="0"/>
        <w:textAlignment w:val="baseline"/>
      </w:pPr>
      <w:r w:rsidRPr="004D18B6">
        <w:t>Connectedness to the College</w:t>
      </w:r>
    </w:p>
    <w:p w14:paraId="4767C35F" w14:textId="77777777" w:rsidR="004D18B6" w:rsidRPr="004D18B6" w:rsidRDefault="004D18B6" w:rsidP="00360699">
      <w:pPr>
        <w:numPr>
          <w:ilvl w:val="0"/>
          <w:numId w:val="84"/>
        </w:numPr>
        <w:spacing w:after="0" w:line="390" w:lineRule="atLeast"/>
        <w:ind w:left="0"/>
        <w:textAlignment w:val="baseline"/>
      </w:pPr>
      <w:r w:rsidRPr="004D18B6">
        <w:t>Trust</w:t>
      </w:r>
    </w:p>
    <w:p w14:paraId="72BEE601" w14:textId="77777777" w:rsidR="004D18B6" w:rsidRPr="004D18B6" w:rsidRDefault="004D18B6" w:rsidP="00360699">
      <w:pPr>
        <w:numPr>
          <w:ilvl w:val="0"/>
          <w:numId w:val="84"/>
        </w:numPr>
        <w:spacing w:after="0" w:line="390" w:lineRule="atLeast"/>
        <w:ind w:left="0"/>
        <w:textAlignment w:val="baseline"/>
      </w:pPr>
      <w:r w:rsidRPr="004D18B6">
        <w:t>Communication and Listening</w:t>
      </w:r>
    </w:p>
    <w:p w14:paraId="208AB40B" w14:textId="77777777" w:rsidR="004D18B6" w:rsidRPr="004D18B6" w:rsidRDefault="004D18B6" w:rsidP="00360699">
      <w:pPr>
        <w:numPr>
          <w:ilvl w:val="0"/>
          <w:numId w:val="84"/>
        </w:numPr>
        <w:spacing w:after="0" w:line="390" w:lineRule="atLeast"/>
        <w:ind w:left="0"/>
        <w:textAlignment w:val="baseline"/>
      </w:pPr>
      <w:r w:rsidRPr="004D18B6">
        <w:t>Relationships</w:t>
      </w:r>
    </w:p>
    <w:p w14:paraId="0429D142" w14:textId="77777777" w:rsidR="004D18B6" w:rsidRPr="004D18B6" w:rsidRDefault="004D18B6" w:rsidP="00360699">
      <w:pPr>
        <w:numPr>
          <w:ilvl w:val="0"/>
          <w:numId w:val="84"/>
        </w:numPr>
        <w:spacing w:after="0" w:line="390" w:lineRule="atLeast"/>
        <w:ind w:left="0"/>
        <w:textAlignment w:val="baseline"/>
      </w:pPr>
      <w:r w:rsidRPr="004D18B6">
        <w:t>Families/Friends</w:t>
      </w:r>
    </w:p>
    <w:p w14:paraId="534D7A7C" w14:textId="77777777" w:rsidR="004D18B6" w:rsidRPr="004D18B6" w:rsidRDefault="004D18B6" w:rsidP="00360699">
      <w:pPr>
        <w:numPr>
          <w:ilvl w:val="0"/>
          <w:numId w:val="84"/>
        </w:numPr>
        <w:spacing w:after="0" w:line="390" w:lineRule="atLeast"/>
        <w:ind w:left="0"/>
        <w:textAlignment w:val="baseline"/>
      </w:pPr>
      <w:r w:rsidRPr="004D18B6">
        <w:t>Bullying</w:t>
      </w:r>
    </w:p>
    <w:p w14:paraId="5E60D903" w14:textId="77777777" w:rsidR="004D18B6" w:rsidRPr="004D18B6" w:rsidRDefault="004D18B6" w:rsidP="00360699">
      <w:pPr>
        <w:numPr>
          <w:ilvl w:val="0"/>
          <w:numId w:val="84"/>
        </w:numPr>
        <w:spacing w:after="0" w:line="390" w:lineRule="atLeast"/>
        <w:ind w:left="0"/>
        <w:textAlignment w:val="baseline"/>
      </w:pPr>
      <w:r w:rsidRPr="004D18B6">
        <w:t>Body Image</w:t>
      </w:r>
    </w:p>
    <w:p w14:paraId="44722C7E" w14:textId="77777777" w:rsidR="004D18B6" w:rsidRPr="004D18B6" w:rsidRDefault="004D18B6" w:rsidP="00360699">
      <w:pPr>
        <w:numPr>
          <w:ilvl w:val="0"/>
          <w:numId w:val="84"/>
        </w:numPr>
        <w:spacing w:after="0" w:line="390" w:lineRule="atLeast"/>
        <w:ind w:left="0"/>
        <w:textAlignment w:val="baseline"/>
      </w:pPr>
      <w:r w:rsidRPr="004D18B6">
        <w:t>Teamwork/Cooperation</w:t>
      </w:r>
    </w:p>
    <w:p w14:paraId="6B21C6E5" w14:textId="77777777" w:rsidR="004D18B6" w:rsidRPr="004D18B6" w:rsidRDefault="004D18B6" w:rsidP="00360699">
      <w:pPr>
        <w:numPr>
          <w:ilvl w:val="0"/>
          <w:numId w:val="84"/>
        </w:numPr>
        <w:spacing w:after="0" w:line="390" w:lineRule="atLeast"/>
        <w:ind w:left="0"/>
        <w:textAlignment w:val="baseline"/>
      </w:pPr>
      <w:r w:rsidRPr="004D18B6">
        <w:t>Values/Goals</w:t>
      </w:r>
    </w:p>
    <w:p w14:paraId="09D83954" w14:textId="77777777" w:rsidR="004D18B6" w:rsidRPr="004D18B6" w:rsidRDefault="004D18B6" w:rsidP="00360699">
      <w:pPr>
        <w:numPr>
          <w:ilvl w:val="0"/>
          <w:numId w:val="84"/>
        </w:numPr>
        <w:spacing w:after="0" w:line="390" w:lineRule="atLeast"/>
        <w:ind w:left="0"/>
        <w:textAlignment w:val="baseline"/>
      </w:pPr>
      <w:r w:rsidRPr="004D18B6">
        <w:t>Being Positive</w:t>
      </w:r>
    </w:p>
    <w:p w14:paraId="471C01FD" w14:textId="77777777" w:rsidR="004D18B6" w:rsidRPr="004D18B6" w:rsidRDefault="004D18B6" w:rsidP="00360699">
      <w:pPr>
        <w:numPr>
          <w:ilvl w:val="0"/>
          <w:numId w:val="84"/>
        </w:numPr>
        <w:spacing w:after="0" w:line="390" w:lineRule="atLeast"/>
        <w:ind w:left="0"/>
        <w:textAlignment w:val="baseline"/>
      </w:pPr>
      <w:r w:rsidRPr="004D18B6">
        <w:t xml:space="preserve">Respect (for yourself, </w:t>
      </w:r>
      <w:proofErr w:type="gramStart"/>
      <w:r w:rsidRPr="004D18B6">
        <w:t>others</w:t>
      </w:r>
      <w:proofErr w:type="gramEnd"/>
      <w:r w:rsidRPr="004D18B6">
        <w:t xml:space="preserve"> and the school community)</w:t>
      </w:r>
    </w:p>
    <w:p w14:paraId="188522C6" w14:textId="77777777" w:rsidR="004D18B6" w:rsidRPr="004D18B6" w:rsidRDefault="004D18B6" w:rsidP="00360699">
      <w:pPr>
        <w:numPr>
          <w:ilvl w:val="0"/>
          <w:numId w:val="84"/>
        </w:numPr>
        <w:spacing w:after="0" w:line="390" w:lineRule="atLeast"/>
        <w:ind w:left="0"/>
        <w:textAlignment w:val="baseline"/>
      </w:pPr>
      <w:r w:rsidRPr="004D18B6">
        <w:t>Personal Qualities for Success</w:t>
      </w:r>
    </w:p>
    <w:p w14:paraId="4693D3EE" w14:textId="77777777" w:rsidR="004D18B6" w:rsidRPr="004D18B6" w:rsidRDefault="004D18B6" w:rsidP="00360699">
      <w:pPr>
        <w:numPr>
          <w:ilvl w:val="0"/>
          <w:numId w:val="84"/>
        </w:numPr>
        <w:spacing w:after="0" w:line="390" w:lineRule="atLeast"/>
        <w:ind w:left="0"/>
        <w:textAlignment w:val="baseline"/>
      </w:pPr>
      <w:r w:rsidRPr="004D18B6">
        <w:t>Self Confidence/Esteem</w:t>
      </w:r>
    </w:p>
    <w:p w14:paraId="30362EAC" w14:textId="77777777" w:rsidR="004D18B6" w:rsidRPr="004D18B6" w:rsidRDefault="004D18B6" w:rsidP="00360699">
      <w:pPr>
        <w:numPr>
          <w:ilvl w:val="0"/>
          <w:numId w:val="84"/>
        </w:numPr>
        <w:spacing w:after="0" w:line="390" w:lineRule="atLeast"/>
        <w:ind w:left="0"/>
        <w:textAlignment w:val="baseline"/>
      </w:pPr>
      <w:r w:rsidRPr="004D18B6">
        <w:t>Peer Pressure</w:t>
      </w:r>
    </w:p>
    <w:p w14:paraId="29A954D4" w14:textId="77777777" w:rsidR="004D18B6" w:rsidRPr="004D18B6" w:rsidRDefault="004D18B6" w:rsidP="00360699">
      <w:pPr>
        <w:numPr>
          <w:ilvl w:val="0"/>
          <w:numId w:val="84"/>
        </w:numPr>
        <w:spacing w:after="0" w:line="390" w:lineRule="atLeast"/>
        <w:ind w:left="0"/>
        <w:textAlignment w:val="baseline"/>
      </w:pPr>
      <w:r w:rsidRPr="004D18B6">
        <w:t>Decision Making</w:t>
      </w:r>
    </w:p>
    <w:p w14:paraId="60280269" w14:textId="77777777" w:rsidR="004D18B6" w:rsidRDefault="004D18B6" w:rsidP="004778E0">
      <w:pPr>
        <w:textAlignment w:val="baseline"/>
      </w:pPr>
    </w:p>
    <w:p w14:paraId="79F1553A" w14:textId="77777777" w:rsidR="006C00EB" w:rsidRPr="006C00EB" w:rsidRDefault="006C00EB" w:rsidP="006C00EB">
      <w:pPr>
        <w:spacing w:after="0" w:line="390" w:lineRule="atLeast"/>
        <w:textAlignment w:val="baseline"/>
        <w:rPr>
          <w:b/>
        </w:rPr>
      </w:pPr>
      <w:r>
        <w:rPr>
          <w:b/>
        </w:rPr>
        <w:t>R</w:t>
      </w:r>
      <w:r w:rsidRPr="006C00EB">
        <w:rPr>
          <w:b/>
        </w:rPr>
        <w:t>ole of peer support leader</w:t>
      </w:r>
    </w:p>
    <w:p w14:paraId="3A5F7F2B" w14:textId="77777777" w:rsidR="006C00EB" w:rsidRPr="006C00EB" w:rsidRDefault="006C00EB" w:rsidP="006C00EB">
      <w:pPr>
        <w:spacing w:after="0" w:line="390" w:lineRule="atLeast"/>
        <w:textAlignment w:val="baseline"/>
      </w:pPr>
      <w:r w:rsidRPr="006C00EB">
        <w:t>Peer Support Leaders need to be able to role model the following skills to the YR 7 students:</w:t>
      </w:r>
    </w:p>
    <w:p w14:paraId="7C9E5A14" w14:textId="77777777" w:rsidR="006C00EB" w:rsidRPr="006C00EB" w:rsidRDefault="006C00EB" w:rsidP="00360699">
      <w:pPr>
        <w:numPr>
          <w:ilvl w:val="0"/>
          <w:numId w:val="84"/>
        </w:numPr>
        <w:spacing w:after="0" w:line="390" w:lineRule="atLeast"/>
        <w:ind w:left="0"/>
        <w:textAlignment w:val="baseline"/>
      </w:pPr>
      <w:r w:rsidRPr="006C00EB">
        <w:t>Commitment</w:t>
      </w:r>
    </w:p>
    <w:p w14:paraId="61F299B7" w14:textId="77777777" w:rsidR="006C00EB" w:rsidRPr="006C00EB" w:rsidRDefault="006C00EB" w:rsidP="00360699">
      <w:pPr>
        <w:numPr>
          <w:ilvl w:val="0"/>
          <w:numId w:val="84"/>
        </w:numPr>
        <w:spacing w:after="0" w:line="390" w:lineRule="atLeast"/>
        <w:ind w:left="0"/>
        <w:textAlignment w:val="baseline"/>
      </w:pPr>
      <w:r w:rsidRPr="006C00EB">
        <w:t>Confidence.</w:t>
      </w:r>
    </w:p>
    <w:p w14:paraId="32FFE36A" w14:textId="77777777" w:rsidR="006C00EB" w:rsidRPr="006C00EB" w:rsidRDefault="006C00EB" w:rsidP="00360699">
      <w:pPr>
        <w:numPr>
          <w:ilvl w:val="0"/>
          <w:numId w:val="84"/>
        </w:numPr>
        <w:spacing w:after="0" w:line="390" w:lineRule="atLeast"/>
        <w:ind w:left="0"/>
        <w:textAlignment w:val="baseline"/>
      </w:pPr>
      <w:r w:rsidRPr="006C00EB">
        <w:t>Initiative.</w:t>
      </w:r>
    </w:p>
    <w:p w14:paraId="1DC41C7F" w14:textId="77777777" w:rsidR="006C00EB" w:rsidRPr="006C00EB" w:rsidRDefault="006C00EB" w:rsidP="00360699">
      <w:pPr>
        <w:numPr>
          <w:ilvl w:val="0"/>
          <w:numId w:val="84"/>
        </w:numPr>
        <w:spacing w:after="0" w:line="390" w:lineRule="atLeast"/>
        <w:ind w:left="0"/>
        <w:textAlignment w:val="baseline"/>
      </w:pPr>
      <w:r w:rsidRPr="006C00EB">
        <w:t>Honesty.</w:t>
      </w:r>
    </w:p>
    <w:p w14:paraId="0785F674" w14:textId="77777777" w:rsidR="006C00EB" w:rsidRPr="006C00EB" w:rsidRDefault="006C00EB" w:rsidP="00360699">
      <w:pPr>
        <w:numPr>
          <w:ilvl w:val="0"/>
          <w:numId w:val="84"/>
        </w:numPr>
        <w:spacing w:after="0" w:line="390" w:lineRule="atLeast"/>
        <w:ind w:left="0"/>
        <w:textAlignment w:val="baseline"/>
      </w:pPr>
      <w:r w:rsidRPr="006C00EB">
        <w:t>Respect for all ideas and proposals.</w:t>
      </w:r>
    </w:p>
    <w:p w14:paraId="394C6A1A" w14:textId="77777777" w:rsidR="006C00EB" w:rsidRPr="006C00EB" w:rsidRDefault="006C00EB" w:rsidP="00360699">
      <w:pPr>
        <w:numPr>
          <w:ilvl w:val="0"/>
          <w:numId w:val="84"/>
        </w:numPr>
        <w:spacing w:after="0" w:line="390" w:lineRule="atLeast"/>
        <w:ind w:left="0"/>
        <w:textAlignment w:val="baseline"/>
      </w:pPr>
      <w:r w:rsidRPr="006C00EB">
        <w:t>Good communication skills.</w:t>
      </w:r>
    </w:p>
    <w:p w14:paraId="438F367F" w14:textId="77777777" w:rsidR="006C00EB" w:rsidRPr="006C00EB" w:rsidRDefault="006C00EB" w:rsidP="00360699">
      <w:pPr>
        <w:numPr>
          <w:ilvl w:val="0"/>
          <w:numId w:val="84"/>
        </w:numPr>
        <w:spacing w:after="0" w:line="390" w:lineRule="atLeast"/>
        <w:ind w:left="0"/>
        <w:textAlignment w:val="baseline"/>
      </w:pPr>
      <w:r w:rsidRPr="006C00EB">
        <w:t>Responsibility.</w:t>
      </w:r>
    </w:p>
    <w:p w14:paraId="682A71D0" w14:textId="77777777" w:rsidR="006C00EB" w:rsidRPr="006C00EB" w:rsidRDefault="006C00EB" w:rsidP="00360699">
      <w:pPr>
        <w:numPr>
          <w:ilvl w:val="0"/>
          <w:numId w:val="84"/>
        </w:numPr>
        <w:spacing w:after="0" w:line="390" w:lineRule="atLeast"/>
        <w:ind w:left="0"/>
        <w:textAlignment w:val="baseline"/>
      </w:pPr>
      <w:r w:rsidRPr="006C00EB">
        <w:t>Friendliness.</w:t>
      </w:r>
    </w:p>
    <w:p w14:paraId="3F5D23EF" w14:textId="77777777" w:rsidR="006C00EB" w:rsidRPr="006C00EB" w:rsidRDefault="006C00EB" w:rsidP="00360699">
      <w:pPr>
        <w:numPr>
          <w:ilvl w:val="0"/>
          <w:numId w:val="84"/>
        </w:numPr>
        <w:spacing w:after="0" w:line="390" w:lineRule="atLeast"/>
        <w:ind w:left="0"/>
        <w:textAlignment w:val="baseline"/>
      </w:pPr>
      <w:r w:rsidRPr="006C00EB">
        <w:t>Punctuality.</w:t>
      </w:r>
    </w:p>
    <w:p w14:paraId="73386CD3" w14:textId="77777777" w:rsidR="006C00EB" w:rsidRPr="006C00EB" w:rsidRDefault="006C00EB" w:rsidP="00360699">
      <w:pPr>
        <w:numPr>
          <w:ilvl w:val="0"/>
          <w:numId w:val="84"/>
        </w:numPr>
        <w:spacing w:after="0" w:line="390" w:lineRule="atLeast"/>
        <w:ind w:left="0"/>
        <w:textAlignment w:val="baseline"/>
      </w:pPr>
      <w:r w:rsidRPr="006C00EB">
        <w:t>Ability to listen to other people’s view.</w:t>
      </w:r>
    </w:p>
    <w:p w14:paraId="56B3D529" w14:textId="77777777" w:rsidR="006C00EB" w:rsidRPr="006C00EB" w:rsidRDefault="006C00EB" w:rsidP="00360699">
      <w:pPr>
        <w:numPr>
          <w:ilvl w:val="0"/>
          <w:numId w:val="84"/>
        </w:numPr>
        <w:spacing w:after="0" w:line="390" w:lineRule="atLeast"/>
        <w:ind w:left="0"/>
        <w:textAlignment w:val="baseline"/>
      </w:pPr>
      <w:r w:rsidRPr="006C00EB">
        <w:t>To be able to voice people’s opinions.</w:t>
      </w:r>
    </w:p>
    <w:p w14:paraId="4C055F22" w14:textId="77777777" w:rsidR="006C00EB" w:rsidRPr="006C00EB" w:rsidRDefault="006C00EB" w:rsidP="00360699">
      <w:pPr>
        <w:numPr>
          <w:ilvl w:val="0"/>
          <w:numId w:val="84"/>
        </w:numPr>
        <w:spacing w:after="0" w:line="390" w:lineRule="atLeast"/>
        <w:ind w:left="0"/>
        <w:textAlignment w:val="baseline"/>
      </w:pPr>
      <w:r w:rsidRPr="006C00EB">
        <w:t>Be able to give up their time to help such things as school events.</w:t>
      </w:r>
    </w:p>
    <w:p w14:paraId="051F8202" w14:textId="77777777" w:rsidR="004D18B6" w:rsidRPr="004778E0" w:rsidRDefault="004D18B6" w:rsidP="004778E0">
      <w:pPr>
        <w:textAlignment w:val="baseline"/>
      </w:pPr>
    </w:p>
    <w:p w14:paraId="24CB345C" w14:textId="77777777" w:rsidR="001173B1" w:rsidRDefault="00BC1EB0" w:rsidP="00CE107B">
      <w:pPr>
        <w:spacing w:before="48" w:after="120" w:line="240" w:lineRule="auto"/>
        <w:jc w:val="both"/>
      </w:pPr>
      <w:bookmarkStart w:id="17" w:name="_Toc495921427"/>
      <w:r w:rsidRPr="0015448A">
        <w:rPr>
          <w:rStyle w:val="Heading3Char"/>
          <w:rFonts w:asciiTheme="minorHAnsi" w:eastAsiaTheme="minorHAnsi" w:hAnsiTheme="minorHAnsi" w:cstheme="minorHAnsi"/>
          <w:bCs w:val="0"/>
          <w:color w:val="548DD4" w:themeColor="text2" w:themeTint="99"/>
          <w:sz w:val="44"/>
          <w:szCs w:val="44"/>
        </w:rPr>
        <w:lastRenderedPageBreak/>
        <w:t>T</w:t>
      </w:r>
      <w:r w:rsidR="001173B1" w:rsidRPr="0015448A">
        <w:rPr>
          <w:rStyle w:val="Heading3Char"/>
          <w:rFonts w:asciiTheme="minorHAnsi" w:eastAsiaTheme="minorHAnsi" w:hAnsiTheme="minorHAnsi" w:cstheme="minorHAnsi"/>
          <w:bCs w:val="0"/>
          <w:color w:val="548DD4" w:themeColor="text2" w:themeTint="99"/>
          <w:sz w:val="44"/>
          <w:szCs w:val="44"/>
        </w:rPr>
        <w:t>argeted</w:t>
      </w:r>
      <w:bookmarkEnd w:id="17"/>
      <w:r w:rsidR="001173B1" w:rsidRPr="004D48D4">
        <w:rPr>
          <w:rStyle w:val="Heading3Char"/>
          <w:rFonts w:asciiTheme="minorHAnsi" w:eastAsiaTheme="minorHAnsi" w:hAnsiTheme="minorHAnsi" w:cstheme="minorHAnsi"/>
          <w:bCs w:val="0"/>
          <w:color w:val="548DD4" w:themeColor="text2" w:themeTint="99"/>
          <w:sz w:val="24"/>
          <w:szCs w:val="24"/>
        </w:rPr>
        <w:t> </w:t>
      </w:r>
      <w:r w:rsidR="001173B1" w:rsidRPr="00BC1EB0">
        <w:t>(</w:t>
      </w:r>
      <w:r w:rsidR="001173B1">
        <w:t>population-specific) engagement strategies that meet the varied needs of vulnerable cohorts, including both prevention and intervention strategies</w:t>
      </w:r>
    </w:p>
    <w:p w14:paraId="22A478A7" w14:textId="77777777" w:rsidR="009E11C5" w:rsidRDefault="009E11C5" w:rsidP="00CE107B">
      <w:pPr>
        <w:spacing w:before="48" w:after="120" w:line="240" w:lineRule="auto"/>
        <w:jc w:val="both"/>
        <w:rPr>
          <w:sz w:val="24"/>
          <w:szCs w:val="24"/>
        </w:rPr>
      </w:pPr>
    </w:p>
    <w:p w14:paraId="1AB5603C" w14:textId="77777777" w:rsidR="00182ED3" w:rsidRDefault="00A877CA" w:rsidP="00A877CA">
      <w:pPr>
        <w:pStyle w:val="Heading3"/>
        <w:tabs>
          <w:tab w:val="left" w:pos="3481"/>
        </w:tabs>
        <w:rPr>
          <w:rFonts w:asciiTheme="minorHAnsi" w:hAnsiTheme="minorHAnsi" w:cstheme="minorHAnsi"/>
          <w:sz w:val="24"/>
          <w:szCs w:val="24"/>
        </w:rPr>
      </w:pPr>
      <w:bookmarkStart w:id="18" w:name="_Toc495921428"/>
      <w:r>
        <w:rPr>
          <w:rFonts w:asciiTheme="minorHAnsi" w:hAnsiTheme="minorHAnsi" w:cstheme="minorHAnsi"/>
          <w:sz w:val="24"/>
          <w:szCs w:val="24"/>
        </w:rPr>
        <w:t>The Certificate Program</w:t>
      </w:r>
      <w:bookmarkEnd w:id="18"/>
    </w:p>
    <w:p w14:paraId="3B398ECD" w14:textId="77777777" w:rsidR="00A877CA" w:rsidRDefault="00A877CA" w:rsidP="00A877CA"/>
    <w:p w14:paraId="2A28205F" w14:textId="77777777" w:rsidR="004F76F0" w:rsidRPr="00A877CA" w:rsidRDefault="00A877CA" w:rsidP="00A877CA">
      <w:r>
        <w:t>We believe that all students can be catered for and developed to their full potential at our College. The Certificate Program was introduced to help</w:t>
      </w:r>
      <w:r w:rsidR="003E7A42">
        <w:t xml:space="preserve"> bridge the divide between </w:t>
      </w:r>
      <w:r>
        <w:t>VCAL and the Middle years.</w:t>
      </w:r>
      <w:r w:rsidR="003E7A42">
        <w:t xml:space="preserve"> This program supports funded students through their later </w:t>
      </w:r>
      <w:proofErr w:type="gramStart"/>
      <w:r w:rsidR="003E7A42">
        <w:t>years</w:t>
      </w:r>
      <w:proofErr w:type="gramEnd"/>
      <w:r w:rsidR="003E7A42">
        <w:t xml:space="preserve"> education, further supporting them by the addition of an extra year in which to complete their studies.</w:t>
      </w:r>
      <w:r>
        <w:t xml:space="preserve"> This offers students the ability to grow and develop in a safe and supportive environment with experienced teachers and support staff. The program takes place in a </w:t>
      </w:r>
      <w:proofErr w:type="gramStart"/>
      <w:r>
        <w:t>close knit</w:t>
      </w:r>
      <w:proofErr w:type="gramEnd"/>
      <w:r>
        <w:t xml:space="preserve"> environment that fosters positive relationships whilst students receive additional support in an individualised learning</w:t>
      </w:r>
      <w:r w:rsidR="003E7A42">
        <w:t xml:space="preserve"> program. Students work to complete their Intermediate VCAL whist completing a VET program,</w:t>
      </w:r>
      <w:r w:rsidR="004F76F0">
        <w:t xml:space="preserve"> hosted through a local VET provider</w:t>
      </w:r>
      <w:r w:rsidR="003E7A42">
        <w:t xml:space="preserve">. This VET program is </w:t>
      </w:r>
      <w:r w:rsidR="004F76F0">
        <w:t xml:space="preserve">a taster </w:t>
      </w:r>
      <w:r w:rsidR="003E7A42">
        <w:t xml:space="preserve">program </w:t>
      </w:r>
      <w:proofErr w:type="gramStart"/>
      <w:r w:rsidR="004F76F0">
        <w:t>in order to</w:t>
      </w:r>
      <w:proofErr w:type="gramEnd"/>
      <w:r w:rsidR="004F76F0">
        <w:t xml:space="preserve"> provide them with a variety of </w:t>
      </w:r>
      <w:r w:rsidR="003E7A42">
        <w:t>experiences and skills</w:t>
      </w:r>
      <w:r w:rsidR="004F76F0">
        <w:t xml:space="preserve">. </w:t>
      </w:r>
      <w:r w:rsidR="003E7A42">
        <w:t>Students also complete w</w:t>
      </w:r>
      <w:r w:rsidR="004F76F0">
        <w:t xml:space="preserve">ork experience </w:t>
      </w:r>
      <w:r w:rsidR="003E7A42">
        <w:t>in a local</w:t>
      </w:r>
      <w:r w:rsidR="004F76F0">
        <w:t xml:space="preserve"> </w:t>
      </w:r>
      <w:r w:rsidR="003E7A42">
        <w:t xml:space="preserve">workplace, for example - </w:t>
      </w:r>
      <w:r w:rsidR="004F76F0">
        <w:t>aged care and neighbourhood house</w:t>
      </w:r>
      <w:r w:rsidR="003E7A42">
        <w:t>s</w:t>
      </w:r>
      <w:r w:rsidR="004F76F0">
        <w:t xml:space="preserve">. </w:t>
      </w:r>
      <w:r w:rsidR="003E7A42">
        <w:t>The program has a maximum of 1</w:t>
      </w:r>
      <w:r w:rsidR="004F76F0">
        <w:t xml:space="preserve">5 </w:t>
      </w:r>
      <w:r w:rsidR="003E7A42">
        <w:t xml:space="preserve">places for </w:t>
      </w:r>
      <w:r w:rsidR="004F76F0">
        <w:t xml:space="preserve">year 11 and 12 students who </w:t>
      </w:r>
      <w:r w:rsidR="003E7A42">
        <w:t xml:space="preserve">face multiple barriers to their education and through an assessment are shown to require further support </w:t>
      </w:r>
      <w:proofErr w:type="gramStart"/>
      <w:r w:rsidR="003E7A42">
        <w:t>in order to</w:t>
      </w:r>
      <w:proofErr w:type="gramEnd"/>
      <w:r w:rsidR="003E7A42">
        <w:t xml:space="preserve"> complete their VCAL. </w:t>
      </w:r>
    </w:p>
    <w:p w14:paraId="606EA471" w14:textId="77777777" w:rsidR="00182ED3" w:rsidRDefault="00182ED3" w:rsidP="00CE107B">
      <w:pPr>
        <w:spacing w:before="48" w:after="120" w:line="240" w:lineRule="auto"/>
        <w:jc w:val="both"/>
        <w:rPr>
          <w:sz w:val="24"/>
          <w:szCs w:val="24"/>
        </w:rPr>
      </w:pPr>
    </w:p>
    <w:p w14:paraId="0FA76B48" w14:textId="77777777" w:rsidR="00634998" w:rsidRDefault="00634998" w:rsidP="00634998">
      <w:pPr>
        <w:pStyle w:val="Heading3"/>
        <w:rPr>
          <w:rFonts w:asciiTheme="minorHAnsi" w:eastAsiaTheme="minorHAnsi" w:hAnsiTheme="minorHAnsi" w:cstheme="minorHAnsi"/>
          <w:sz w:val="24"/>
          <w:szCs w:val="24"/>
        </w:rPr>
      </w:pPr>
      <w:bookmarkStart w:id="19" w:name="_Toc495921429"/>
      <w:r w:rsidRPr="00634998">
        <w:rPr>
          <w:rFonts w:asciiTheme="minorHAnsi" w:eastAsiaTheme="minorHAnsi" w:hAnsiTheme="minorHAnsi" w:cstheme="minorHAnsi"/>
          <w:sz w:val="24"/>
          <w:szCs w:val="24"/>
        </w:rPr>
        <w:t>Multi Pride</w:t>
      </w:r>
      <w:bookmarkEnd w:id="19"/>
    </w:p>
    <w:p w14:paraId="24CB4FAC" w14:textId="77777777" w:rsidR="00EF68A5" w:rsidRPr="00EF68A5" w:rsidRDefault="00EF68A5" w:rsidP="00EF68A5"/>
    <w:p w14:paraId="26BC3AE6" w14:textId="77777777" w:rsidR="00634998" w:rsidRPr="00634998" w:rsidRDefault="00634998" w:rsidP="00634998">
      <w:pPr>
        <w:pStyle w:val="NormalWeb"/>
        <w:spacing w:before="0" w:beforeAutospacing="0" w:after="0" w:afterAutospacing="0"/>
        <w:jc w:val="both"/>
        <w:textAlignment w:val="baseline"/>
        <w:rPr>
          <w:rFonts w:asciiTheme="minorHAnsi" w:eastAsiaTheme="minorHAnsi" w:hAnsiTheme="minorHAnsi" w:cstheme="minorBidi"/>
          <w:sz w:val="22"/>
          <w:szCs w:val="22"/>
          <w:lang w:val="en-AU"/>
        </w:rPr>
      </w:pPr>
      <w:r w:rsidRPr="00634998">
        <w:rPr>
          <w:rFonts w:asciiTheme="minorHAnsi" w:eastAsiaTheme="minorHAnsi" w:hAnsiTheme="minorHAnsi" w:cstheme="minorBidi"/>
          <w:sz w:val="22"/>
          <w:szCs w:val="22"/>
          <w:lang w:val="en-AU"/>
        </w:rPr>
        <w:t>Multi Pride is a student directed group, focusing on promoting cultural harmony and celebrating diversity in the Hampton Park Community.</w:t>
      </w:r>
      <w:r>
        <w:rPr>
          <w:rFonts w:asciiTheme="minorHAnsi" w:eastAsiaTheme="minorHAnsi" w:hAnsiTheme="minorHAnsi" w:cstheme="minorBidi"/>
          <w:sz w:val="22"/>
          <w:szCs w:val="22"/>
          <w:lang w:val="en-AU"/>
        </w:rPr>
        <w:t xml:space="preserve"> </w:t>
      </w:r>
      <w:r w:rsidRPr="00634998">
        <w:rPr>
          <w:rFonts w:asciiTheme="minorHAnsi" w:eastAsiaTheme="minorHAnsi" w:hAnsiTheme="minorHAnsi" w:cstheme="minorBidi"/>
          <w:sz w:val="22"/>
          <w:szCs w:val="22"/>
          <w:lang w:val="en-AU"/>
        </w:rPr>
        <w:t>The group is made up of 2 elected leaders at each year level and is overseen by 4 senior student leaders.</w:t>
      </w:r>
    </w:p>
    <w:p w14:paraId="1E2C52FD" w14:textId="77777777" w:rsidR="00634998" w:rsidRPr="00634998" w:rsidRDefault="00634998" w:rsidP="00634998">
      <w:pPr>
        <w:pStyle w:val="NormalWeb"/>
        <w:spacing w:before="0" w:beforeAutospacing="0" w:after="0" w:afterAutospacing="0"/>
        <w:jc w:val="both"/>
        <w:textAlignment w:val="baseline"/>
        <w:rPr>
          <w:rFonts w:asciiTheme="minorHAnsi" w:eastAsiaTheme="minorHAnsi" w:hAnsiTheme="minorHAnsi" w:cstheme="minorBidi"/>
          <w:sz w:val="22"/>
          <w:szCs w:val="22"/>
          <w:lang w:val="en-AU"/>
        </w:rPr>
      </w:pPr>
      <w:proofErr w:type="spellStart"/>
      <w:r w:rsidRPr="00634998">
        <w:rPr>
          <w:rFonts w:asciiTheme="minorHAnsi" w:eastAsiaTheme="minorHAnsi" w:hAnsiTheme="minorHAnsi" w:cstheme="minorBidi"/>
          <w:sz w:val="22"/>
          <w:szCs w:val="22"/>
          <w:lang w:val="en-AU"/>
        </w:rPr>
        <w:t>Multipride</w:t>
      </w:r>
      <w:proofErr w:type="spellEnd"/>
      <w:r w:rsidRPr="00634998">
        <w:rPr>
          <w:rFonts w:asciiTheme="minorHAnsi" w:eastAsiaTheme="minorHAnsi" w:hAnsiTheme="minorHAnsi" w:cstheme="minorBidi"/>
          <w:sz w:val="22"/>
          <w:szCs w:val="22"/>
          <w:lang w:val="en-AU"/>
        </w:rPr>
        <w:t xml:space="preserve"> aims to celebrate understand and accept the different cultures that make up our school community and promote cultural harmony.</w:t>
      </w:r>
      <w:r>
        <w:rPr>
          <w:rFonts w:asciiTheme="minorHAnsi" w:eastAsiaTheme="minorHAnsi" w:hAnsiTheme="minorHAnsi" w:cstheme="minorBidi"/>
          <w:sz w:val="22"/>
          <w:szCs w:val="22"/>
          <w:lang w:val="en-AU"/>
        </w:rPr>
        <w:t xml:space="preserve"> </w:t>
      </w:r>
      <w:r w:rsidRPr="00634998">
        <w:rPr>
          <w:rFonts w:asciiTheme="minorHAnsi" w:eastAsiaTheme="minorHAnsi" w:hAnsiTheme="minorHAnsi" w:cstheme="minorBidi"/>
          <w:sz w:val="22"/>
          <w:szCs w:val="22"/>
          <w:lang w:val="en-AU"/>
        </w:rPr>
        <w:t>At the end of 2011, we were one of three local secondary colleges to meet with the founding school, Lyndhurst Secondary College and now work collectively on promoting cultural awareness in the City of Casey.</w:t>
      </w:r>
    </w:p>
    <w:p w14:paraId="257867B0" w14:textId="77777777" w:rsidR="00634998" w:rsidRPr="00634998" w:rsidRDefault="00634998" w:rsidP="00634998">
      <w:pPr>
        <w:spacing w:line="0" w:lineRule="auto"/>
        <w:textAlignment w:val="baseline"/>
      </w:pPr>
    </w:p>
    <w:p w14:paraId="172E921F" w14:textId="77777777" w:rsidR="00634998" w:rsidRPr="00634998" w:rsidRDefault="00634998" w:rsidP="00634998">
      <w:pPr>
        <w:rPr>
          <w:b/>
        </w:rPr>
      </w:pPr>
      <w:r w:rsidRPr="00634998">
        <w:rPr>
          <w:b/>
          <w:noProof/>
          <w:lang w:eastAsia="en-AU"/>
        </w:rPr>
        <w:drawing>
          <wp:anchor distT="0" distB="0" distL="114300" distR="114300" simplePos="0" relativeHeight="252024832" behindDoc="0" locked="0" layoutInCell="1" allowOverlap="1" wp14:anchorId="2E411C77" wp14:editId="12EDD77A">
            <wp:simplePos x="0" y="0"/>
            <wp:positionH relativeFrom="column">
              <wp:posOffset>3746178</wp:posOffset>
            </wp:positionH>
            <wp:positionV relativeFrom="paragraph">
              <wp:posOffset>167688</wp:posOffset>
            </wp:positionV>
            <wp:extent cx="2613190" cy="1734386"/>
            <wp:effectExtent l="0" t="0" r="0" b="0"/>
            <wp:wrapThrough wrapText="bothSides">
              <wp:wrapPolygon edited="0">
                <wp:start x="0" y="0"/>
                <wp:lineTo x="0" y="21355"/>
                <wp:lineTo x="21416" y="21355"/>
                <wp:lineTo x="21416" y="0"/>
                <wp:lineTo x="0" y="0"/>
              </wp:wrapPolygon>
            </wp:wrapThrough>
            <wp:docPr id="369" name="Picture 369" descr="http://hpsc.responsive.classfocus.com.au/wp-content/uploads/sites/12/2014/11/Hampton-Park-SC-201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psc.responsive.classfocus.com.au/wp-content/uploads/sites/12/2014/11/Hampton-Park-SC-2014-6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190" cy="1734386"/>
                    </a:xfrm>
                    <a:prstGeom prst="rect">
                      <a:avLst/>
                    </a:prstGeom>
                    <a:noFill/>
                    <a:ln>
                      <a:noFill/>
                    </a:ln>
                  </pic:spPr>
                </pic:pic>
              </a:graphicData>
            </a:graphic>
          </wp:anchor>
        </w:drawing>
      </w:r>
      <w:r w:rsidRPr="00634998">
        <w:rPr>
          <w:b/>
        </w:rPr>
        <w:t>Role of multi pride leader</w:t>
      </w:r>
    </w:p>
    <w:p w14:paraId="70A8782A" w14:textId="77777777" w:rsidR="00634998" w:rsidRPr="00634998" w:rsidRDefault="00634998" w:rsidP="00360699">
      <w:pPr>
        <w:numPr>
          <w:ilvl w:val="0"/>
          <w:numId w:val="78"/>
        </w:numPr>
        <w:spacing w:after="0" w:line="390" w:lineRule="atLeast"/>
        <w:ind w:left="0"/>
        <w:jc w:val="both"/>
        <w:textAlignment w:val="baseline"/>
      </w:pPr>
      <w:r w:rsidRPr="00634998">
        <w:t>Plan and coordinate the annual Multicultural Assembly</w:t>
      </w:r>
    </w:p>
    <w:p w14:paraId="0A16D959" w14:textId="77777777" w:rsidR="00634998" w:rsidRPr="00634998" w:rsidRDefault="00634998" w:rsidP="00360699">
      <w:pPr>
        <w:numPr>
          <w:ilvl w:val="0"/>
          <w:numId w:val="78"/>
        </w:numPr>
        <w:spacing w:after="0" w:line="390" w:lineRule="atLeast"/>
        <w:ind w:left="0"/>
        <w:jc w:val="both"/>
        <w:textAlignment w:val="baseline"/>
      </w:pPr>
      <w:r w:rsidRPr="00634998">
        <w:t>Work with wellbeing staff and year level managers to celebrate student achievements.</w:t>
      </w:r>
    </w:p>
    <w:p w14:paraId="299CE900" w14:textId="77777777" w:rsidR="00634998" w:rsidRPr="00634998" w:rsidRDefault="00634998" w:rsidP="00360699">
      <w:pPr>
        <w:numPr>
          <w:ilvl w:val="0"/>
          <w:numId w:val="78"/>
        </w:numPr>
        <w:spacing w:after="0" w:line="390" w:lineRule="atLeast"/>
        <w:ind w:left="0"/>
        <w:jc w:val="both"/>
        <w:textAlignment w:val="baseline"/>
      </w:pPr>
      <w:r w:rsidRPr="00634998">
        <w:t>Promote cultural pride and acceptance</w:t>
      </w:r>
    </w:p>
    <w:p w14:paraId="03A36B49" w14:textId="77777777" w:rsidR="00634998" w:rsidRPr="00634998" w:rsidRDefault="00634998" w:rsidP="00360699">
      <w:pPr>
        <w:numPr>
          <w:ilvl w:val="0"/>
          <w:numId w:val="78"/>
        </w:numPr>
        <w:spacing w:after="0" w:line="390" w:lineRule="atLeast"/>
        <w:ind w:left="0"/>
        <w:jc w:val="both"/>
        <w:textAlignment w:val="baseline"/>
      </w:pPr>
      <w:r w:rsidRPr="00634998">
        <w:t>Develop partnerships with local agencies</w:t>
      </w:r>
    </w:p>
    <w:p w14:paraId="2F579188" w14:textId="77777777" w:rsidR="00634998" w:rsidRPr="00634998" w:rsidRDefault="00634998" w:rsidP="00360699">
      <w:pPr>
        <w:numPr>
          <w:ilvl w:val="0"/>
          <w:numId w:val="78"/>
        </w:numPr>
        <w:spacing w:after="0" w:line="390" w:lineRule="atLeast"/>
        <w:ind w:left="0"/>
        <w:jc w:val="both"/>
        <w:textAlignment w:val="baseline"/>
      </w:pPr>
      <w:r w:rsidRPr="00634998">
        <w:t>Improve students understanding of difference</w:t>
      </w:r>
    </w:p>
    <w:p w14:paraId="4D76E938" w14:textId="77777777" w:rsidR="00634998" w:rsidRPr="00634998" w:rsidRDefault="00634998" w:rsidP="00360699">
      <w:pPr>
        <w:numPr>
          <w:ilvl w:val="0"/>
          <w:numId w:val="78"/>
        </w:numPr>
        <w:spacing w:after="0" w:line="390" w:lineRule="atLeast"/>
        <w:ind w:left="0"/>
        <w:jc w:val="both"/>
        <w:textAlignment w:val="baseline"/>
      </w:pPr>
      <w:r w:rsidRPr="00634998">
        <w:t xml:space="preserve">Co-ordinate social, </w:t>
      </w:r>
      <w:proofErr w:type="gramStart"/>
      <w:r w:rsidRPr="00634998">
        <w:t>recreational</w:t>
      </w:r>
      <w:proofErr w:type="gramEnd"/>
      <w:r w:rsidRPr="00634998">
        <w:t xml:space="preserve"> and fundraising events.</w:t>
      </w:r>
    </w:p>
    <w:p w14:paraId="65DDE8E0" w14:textId="77777777" w:rsidR="00634998" w:rsidRPr="00634998" w:rsidRDefault="00634998" w:rsidP="00360699">
      <w:pPr>
        <w:numPr>
          <w:ilvl w:val="0"/>
          <w:numId w:val="78"/>
        </w:numPr>
        <w:spacing w:after="0" w:line="390" w:lineRule="atLeast"/>
        <w:ind w:left="0"/>
        <w:jc w:val="both"/>
        <w:textAlignment w:val="baseline"/>
      </w:pPr>
      <w:r w:rsidRPr="00634998">
        <w:t>Share information at College assemblies when required</w:t>
      </w:r>
    </w:p>
    <w:p w14:paraId="0D3BC9EC" w14:textId="77777777" w:rsidR="00634998" w:rsidRPr="00634998" w:rsidRDefault="00634998" w:rsidP="00360699">
      <w:pPr>
        <w:numPr>
          <w:ilvl w:val="0"/>
          <w:numId w:val="78"/>
        </w:numPr>
        <w:spacing w:after="0" w:line="390" w:lineRule="atLeast"/>
        <w:ind w:left="0"/>
        <w:jc w:val="both"/>
        <w:textAlignment w:val="baseline"/>
      </w:pPr>
      <w:r w:rsidRPr="00634998">
        <w:t>Help develop potential leaders through leadership workshops.</w:t>
      </w:r>
    </w:p>
    <w:p w14:paraId="49BE0F77" w14:textId="00B0126B" w:rsidR="00634998" w:rsidRPr="00634998" w:rsidRDefault="00634998" w:rsidP="00360699">
      <w:pPr>
        <w:numPr>
          <w:ilvl w:val="0"/>
          <w:numId w:val="78"/>
        </w:numPr>
        <w:spacing w:after="0" w:line="390" w:lineRule="atLeast"/>
        <w:ind w:left="0"/>
        <w:jc w:val="both"/>
        <w:textAlignment w:val="baseline"/>
      </w:pPr>
      <w:r w:rsidRPr="00634998">
        <w:t>Role model inclusive behavio</w:t>
      </w:r>
      <w:r w:rsidR="0048108A">
        <w:t>u</w:t>
      </w:r>
      <w:r w:rsidRPr="00634998">
        <w:t>rs to all students</w:t>
      </w:r>
    </w:p>
    <w:p w14:paraId="1B6432EE" w14:textId="77777777" w:rsidR="00634998" w:rsidRPr="00634998" w:rsidRDefault="00634998" w:rsidP="00360699">
      <w:pPr>
        <w:numPr>
          <w:ilvl w:val="0"/>
          <w:numId w:val="78"/>
        </w:numPr>
        <w:spacing w:after="0" w:line="390" w:lineRule="atLeast"/>
        <w:ind w:left="0"/>
        <w:jc w:val="both"/>
        <w:textAlignment w:val="baseline"/>
      </w:pPr>
      <w:r w:rsidRPr="00634998">
        <w:t>Promote our diversity in the local community.</w:t>
      </w:r>
    </w:p>
    <w:p w14:paraId="6E02A11C" w14:textId="77777777" w:rsidR="00634998" w:rsidRPr="00634998" w:rsidRDefault="00634998" w:rsidP="00360699">
      <w:pPr>
        <w:numPr>
          <w:ilvl w:val="0"/>
          <w:numId w:val="78"/>
        </w:numPr>
        <w:spacing w:after="0" w:line="390" w:lineRule="atLeast"/>
        <w:ind w:left="0"/>
        <w:jc w:val="both"/>
        <w:textAlignment w:val="baseline"/>
      </w:pPr>
      <w:r w:rsidRPr="00634998">
        <w:t>Work collectively with our school communities in the City of Casey</w:t>
      </w:r>
    </w:p>
    <w:p w14:paraId="75EBA867" w14:textId="77777777" w:rsidR="002F1C7C" w:rsidRDefault="002F1C7C" w:rsidP="001D3EA8">
      <w:pPr>
        <w:pStyle w:val="Heading3"/>
        <w:rPr>
          <w:rFonts w:asciiTheme="minorHAnsi" w:hAnsiTheme="minorHAnsi" w:cstheme="minorHAnsi"/>
          <w:sz w:val="24"/>
          <w:szCs w:val="24"/>
          <w:lang w:val="en-US"/>
        </w:rPr>
      </w:pPr>
    </w:p>
    <w:p w14:paraId="6CA873B9" w14:textId="77777777" w:rsidR="00FB134B" w:rsidRDefault="00FB134B" w:rsidP="001D3EA8">
      <w:pPr>
        <w:pStyle w:val="Heading3"/>
        <w:rPr>
          <w:rFonts w:asciiTheme="minorHAnsi" w:hAnsiTheme="minorHAnsi" w:cstheme="minorHAnsi"/>
          <w:sz w:val="24"/>
          <w:szCs w:val="24"/>
          <w:lang w:val="en-US"/>
        </w:rPr>
      </w:pPr>
      <w:bookmarkStart w:id="20" w:name="_Toc495921430"/>
      <w:r w:rsidRPr="0015448A">
        <w:rPr>
          <w:rFonts w:asciiTheme="minorHAnsi" w:hAnsiTheme="minorHAnsi" w:cstheme="minorHAnsi"/>
          <w:sz w:val="24"/>
          <w:szCs w:val="24"/>
          <w:lang w:val="en-US"/>
        </w:rPr>
        <w:t>Students with Disabilities</w:t>
      </w:r>
      <w:bookmarkEnd w:id="20"/>
    </w:p>
    <w:p w14:paraId="156C673D" w14:textId="77777777" w:rsidR="00481F0F" w:rsidRPr="00481F0F" w:rsidRDefault="00481F0F" w:rsidP="00481F0F">
      <w:pPr>
        <w:rPr>
          <w:lang w:val="en-US"/>
        </w:rPr>
      </w:pPr>
    </w:p>
    <w:p w14:paraId="7AC13957" w14:textId="77777777" w:rsidR="00FB134B" w:rsidRPr="001655A0" w:rsidRDefault="00FB134B" w:rsidP="00CE107B">
      <w:pPr>
        <w:widowControl w:val="0"/>
        <w:autoSpaceDE w:val="0"/>
        <w:autoSpaceDN w:val="0"/>
        <w:adjustRightInd w:val="0"/>
        <w:spacing w:after="240" w:line="240" w:lineRule="auto"/>
        <w:jc w:val="both"/>
        <w:rPr>
          <w:rFonts w:cs="Times"/>
          <w:lang w:val="en-US"/>
        </w:rPr>
      </w:pPr>
      <w:r w:rsidRPr="001655A0">
        <w:rPr>
          <w:rFonts w:cs="Arial Narrow"/>
          <w:lang w:val="en-US"/>
        </w:rPr>
        <w:t xml:space="preserve">The Program for Students with Disabilities is a targeted, intervention program that makes reasonable adjustments for a defined student population with moderate to severe disabilities. </w:t>
      </w:r>
    </w:p>
    <w:p w14:paraId="61C1C8EC" w14:textId="77777777" w:rsidR="00FB134B" w:rsidRPr="001655A0" w:rsidRDefault="00FB134B" w:rsidP="00CE107B">
      <w:pPr>
        <w:widowControl w:val="0"/>
        <w:autoSpaceDE w:val="0"/>
        <w:autoSpaceDN w:val="0"/>
        <w:adjustRightInd w:val="0"/>
        <w:spacing w:after="240" w:line="240" w:lineRule="auto"/>
        <w:jc w:val="both"/>
        <w:rPr>
          <w:rFonts w:cs="Times"/>
          <w:lang w:val="en-US"/>
        </w:rPr>
      </w:pPr>
      <w:r w:rsidRPr="001655A0">
        <w:rPr>
          <w:rFonts w:cs="Arial Narrow"/>
          <w:lang w:val="en-US"/>
        </w:rPr>
        <w:t xml:space="preserve">This program aims to </w:t>
      </w:r>
      <w:proofErr w:type="spellStart"/>
      <w:r w:rsidRPr="001655A0">
        <w:rPr>
          <w:rFonts w:cs="Arial Narrow"/>
          <w:lang w:val="en-US"/>
        </w:rPr>
        <w:t>maximise</w:t>
      </w:r>
      <w:proofErr w:type="spellEnd"/>
      <w:r w:rsidRPr="001655A0">
        <w:rPr>
          <w:rFonts w:cs="Arial Narrow"/>
          <w:lang w:val="en-US"/>
        </w:rPr>
        <w:t xml:space="preserve"> student potential growth in education and </w:t>
      </w:r>
      <w:proofErr w:type="gramStart"/>
      <w:r w:rsidRPr="001655A0">
        <w:rPr>
          <w:rFonts w:cs="Arial Narrow"/>
          <w:lang w:val="en-US"/>
        </w:rPr>
        <w:t>learning, and</w:t>
      </w:r>
      <w:proofErr w:type="gramEnd"/>
      <w:r w:rsidRPr="001655A0">
        <w:rPr>
          <w:rFonts w:cs="Arial Narrow"/>
          <w:lang w:val="en-US"/>
        </w:rPr>
        <w:t xml:space="preserve"> ensure that students with disabilities are valued and participate in the aspects of school life, consistent with optimal and relevant goals and aspirations. </w:t>
      </w:r>
    </w:p>
    <w:p w14:paraId="6245EB8F" w14:textId="77777777" w:rsidR="00FB134B" w:rsidRPr="001655A0" w:rsidRDefault="00FB134B" w:rsidP="00CE107B">
      <w:pPr>
        <w:widowControl w:val="0"/>
        <w:autoSpaceDE w:val="0"/>
        <w:autoSpaceDN w:val="0"/>
        <w:adjustRightInd w:val="0"/>
        <w:spacing w:after="240" w:line="240" w:lineRule="auto"/>
        <w:jc w:val="both"/>
        <w:rPr>
          <w:rFonts w:cs="Times"/>
          <w:lang w:val="en-US"/>
        </w:rPr>
      </w:pPr>
      <w:r w:rsidRPr="001655A0">
        <w:rPr>
          <w:rFonts w:cs="Arial Narrow"/>
          <w:lang w:val="en-US"/>
        </w:rPr>
        <w:t xml:space="preserve">Eligible categories within the Program for Students with Disabilities are: </w:t>
      </w:r>
    </w:p>
    <w:p w14:paraId="2F6AC762"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Physical disability </w:t>
      </w:r>
      <w:r w:rsidRPr="001655A0">
        <w:rPr>
          <w:rFonts w:ascii="MS Gothic" w:eastAsia="MS Gothic" w:hAnsi="MS Gothic" w:cs="MS Gothic" w:hint="eastAsia"/>
          <w:lang w:val="en-US"/>
        </w:rPr>
        <w:t> </w:t>
      </w:r>
    </w:p>
    <w:p w14:paraId="2E6FCCCD"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Visual impairment </w:t>
      </w:r>
      <w:r w:rsidRPr="001655A0">
        <w:rPr>
          <w:rFonts w:ascii="MS Gothic" w:eastAsia="MS Gothic" w:hAnsi="MS Gothic" w:cs="MS Gothic" w:hint="eastAsia"/>
          <w:lang w:val="en-US"/>
        </w:rPr>
        <w:t> </w:t>
      </w:r>
    </w:p>
    <w:p w14:paraId="121091EB"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Severe </w:t>
      </w:r>
      <w:proofErr w:type="spellStart"/>
      <w:r w:rsidRPr="001655A0">
        <w:rPr>
          <w:rFonts w:cs="Arial Narrow"/>
          <w:lang w:val="en-US"/>
        </w:rPr>
        <w:t>behaviour</w:t>
      </w:r>
      <w:proofErr w:type="spellEnd"/>
      <w:r w:rsidRPr="001655A0">
        <w:rPr>
          <w:rFonts w:cs="Arial Narrow"/>
          <w:lang w:val="en-US"/>
        </w:rPr>
        <w:t xml:space="preserve"> disorder </w:t>
      </w:r>
      <w:r w:rsidRPr="001655A0">
        <w:rPr>
          <w:rFonts w:ascii="MS Gothic" w:eastAsia="MS Gothic" w:hAnsi="MS Gothic" w:cs="MS Gothic" w:hint="eastAsia"/>
          <w:lang w:val="en-US"/>
        </w:rPr>
        <w:t> </w:t>
      </w:r>
    </w:p>
    <w:p w14:paraId="20BA95C0"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Hearing impairment </w:t>
      </w:r>
      <w:r w:rsidRPr="001655A0">
        <w:rPr>
          <w:rFonts w:ascii="MS Gothic" w:eastAsia="MS Gothic" w:hAnsi="MS Gothic" w:cs="MS Gothic" w:hint="eastAsia"/>
          <w:lang w:val="en-US"/>
        </w:rPr>
        <w:t> </w:t>
      </w:r>
    </w:p>
    <w:p w14:paraId="310FB520"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Intellectual disability </w:t>
      </w:r>
      <w:r w:rsidRPr="001655A0">
        <w:rPr>
          <w:rFonts w:ascii="MS Gothic" w:eastAsia="MS Gothic" w:hAnsi="MS Gothic" w:cs="MS Gothic" w:hint="eastAsia"/>
          <w:lang w:val="en-US"/>
        </w:rPr>
        <w:t> </w:t>
      </w:r>
    </w:p>
    <w:p w14:paraId="42A46650"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Autism Spectrum Disorder </w:t>
      </w:r>
      <w:r w:rsidRPr="001655A0">
        <w:rPr>
          <w:rFonts w:ascii="MS Gothic" w:eastAsia="MS Gothic" w:hAnsi="MS Gothic" w:cs="MS Gothic" w:hint="eastAsia"/>
          <w:lang w:val="en-US"/>
        </w:rPr>
        <w:t> </w:t>
      </w:r>
    </w:p>
    <w:p w14:paraId="37F5F529" w14:textId="77777777" w:rsidR="00FB134B" w:rsidRPr="001655A0" w:rsidRDefault="00FB134B" w:rsidP="00360699">
      <w:pPr>
        <w:pStyle w:val="ListParagraph"/>
        <w:widowControl w:val="0"/>
        <w:numPr>
          <w:ilvl w:val="0"/>
          <w:numId w:val="30"/>
        </w:numPr>
        <w:tabs>
          <w:tab w:val="left" w:pos="220"/>
          <w:tab w:val="left" w:pos="720"/>
        </w:tabs>
        <w:autoSpaceDE w:val="0"/>
        <w:autoSpaceDN w:val="0"/>
        <w:adjustRightInd w:val="0"/>
        <w:spacing w:after="0" w:line="240" w:lineRule="auto"/>
        <w:jc w:val="both"/>
        <w:rPr>
          <w:rFonts w:cs="Times"/>
          <w:lang w:val="en-US"/>
        </w:rPr>
      </w:pPr>
      <w:r w:rsidRPr="001655A0">
        <w:rPr>
          <w:rFonts w:cs="Arial Narrow"/>
          <w:lang w:val="en-US"/>
        </w:rPr>
        <w:t xml:space="preserve">Severe language disorder with critical educational needs </w:t>
      </w:r>
      <w:r w:rsidRPr="001655A0">
        <w:rPr>
          <w:rFonts w:ascii="MS Gothic" w:eastAsia="MS Gothic" w:hAnsi="MS Gothic" w:cs="MS Gothic" w:hint="eastAsia"/>
          <w:lang w:val="en-US"/>
        </w:rPr>
        <w:t> </w:t>
      </w:r>
    </w:p>
    <w:p w14:paraId="71CB0786" w14:textId="77777777" w:rsidR="00FB134B" w:rsidRPr="001655A0" w:rsidRDefault="00FB134B" w:rsidP="00CE107B">
      <w:pPr>
        <w:pStyle w:val="ListParagraph"/>
        <w:widowControl w:val="0"/>
        <w:tabs>
          <w:tab w:val="left" w:pos="220"/>
          <w:tab w:val="left" w:pos="720"/>
        </w:tabs>
        <w:autoSpaceDE w:val="0"/>
        <w:autoSpaceDN w:val="0"/>
        <w:adjustRightInd w:val="0"/>
        <w:spacing w:after="0" w:line="240" w:lineRule="auto"/>
        <w:jc w:val="both"/>
        <w:rPr>
          <w:rFonts w:cs="Times"/>
          <w:lang w:val="en-US"/>
        </w:rPr>
      </w:pPr>
    </w:p>
    <w:p w14:paraId="14EC9386" w14:textId="77777777" w:rsidR="00FB134B" w:rsidRPr="001655A0" w:rsidRDefault="00FB134B" w:rsidP="00360699">
      <w:pPr>
        <w:widowControl w:val="0"/>
        <w:numPr>
          <w:ilvl w:val="0"/>
          <w:numId w:val="26"/>
        </w:numPr>
        <w:tabs>
          <w:tab w:val="left" w:pos="0"/>
          <w:tab w:val="left" w:pos="220"/>
        </w:tabs>
        <w:autoSpaceDE w:val="0"/>
        <w:autoSpaceDN w:val="0"/>
        <w:adjustRightInd w:val="0"/>
        <w:spacing w:after="240" w:line="240" w:lineRule="auto"/>
        <w:ind w:left="0" w:firstLine="0"/>
        <w:jc w:val="both"/>
        <w:rPr>
          <w:rFonts w:cs="Times"/>
          <w:lang w:val="en-US"/>
        </w:rPr>
      </w:pPr>
      <w:r w:rsidRPr="001655A0">
        <w:rPr>
          <w:rFonts w:cs="Arial Narrow"/>
          <w:lang w:val="en-US"/>
        </w:rPr>
        <w:t>Parent/guardian/</w:t>
      </w:r>
      <w:proofErr w:type="spellStart"/>
      <w:r w:rsidRPr="001655A0">
        <w:rPr>
          <w:rFonts w:cs="Arial Narrow"/>
          <w:lang w:val="en-US"/>
        </w:rPr>
        <w:t>carer</w:t>
      </w:r>
      <w:proofErr w:type="spellEnd"/>
      <w:r w:rsidRPr="001655A0">
        <w:rPr>
          <w:rFonts w:cs="Arial Narrow"/>
          <w:lang w:val="en-US"/>
        </w:rPr>
        <w:t xml:space="preserve">(s), teachers and school leaders will work together to support all students to achieve their </w:t>
      </w:r>
      <w:proofErr w:type="gramStart"/>
      <w:r w:rsidRPr="001655A0">
        <w:rPr>
          <w:rFonts w:cs="Arial Narrow"/>
          <w:lang w:val="en-US"/>
        </w:rPr>
        <w:t>potential, and</w:t>
      </w:r>
      <w:proofErr w:type="gramEnd"/>
      <w:r w:rsidRPr="001655A0">
        <w:rPr>
          <w:rFonts w:cs="Arial Narrow"/>
          <w:lang w:val="en-US"/>
        </w:rPr>
        <w:t xml:space="preserve"> focus on the teaching-learning relationship to meet the individual needs of all students. Through the Program for Students with Disabilities, students’ educational needs are closely monitored and reviewed, and meaningful goals are set and met. Teachers and school leaders comply with the Disability Standards for Education 2005, which clarify the obligations on schools and the rights of students under the Disability Discrimination Act 1992. </w:t>
      </w:r>
      <w:r w:rsidRPr="001655A0">
        <w:rPr>
          <w:rFonts w:ascii="MS Gothic" w:eastAsia="MS Gothic" w:hAnsi="MS Gothic" w:cs="MS Gothic" w:hint="eastAsia"/>
          <w:lang w:val="en-US"/>
        </w:rPr>
        <w:t> </w:t>
      </w:r>
    </w:p>
    <w:p w14:paraId="52E42843" w14:textId="77777777" w:rsidR="00FB134B" w:rsidRPr="001655A0" w:rsidRDefault="00FB134B" w:rsidP="00CE107B">
      <w:pPr>
        <w:spacing w:after="0"/>
        <w:jc w:val="both"/>
        <w:rPr>
          <w:b/>
        </w:rPr>
      </w:pPr>
      <w:r w:rsidRPr="001655A0">
        <w:rPr>
          <w:b/>
        </w:rPr>
        <w:t>PURPOSE</w:t>
      </w:r>
    </w:p>
    <w:p w14:paraId="15E96F1B" w14:textId="77777777" w:rsidR="00FB134B" w:rsidRPr="001655A0" w:rsidRDefault="00FB134B" w:rsidP="00360699">
      <w:pPr>
        <w:widowControl w:val="0"/>
        <w:numPr>
          <w:ilvl w:val="0"/>
          <w:numId w:val="27"/>
        </w:numPr>
        <w:tabs>
          <w:tab w:val="left" w:pos="220"/>
          <w:tab w:val="left" w:pos="720"/>
        </w:tabs>
        <w:autoSpaceDE w:val="0"/>
        <w:autoSpaceDN w:val="0"/>
        <w:adjustRightInd w:val="0"/>
        <w:spacing w:after="240" w:line="240" w:lineRule="auto"/>
        <w:jc w:val="both"/>
        <w:rPr>
          <w:rFonts w:cs="Times"/>
          <w:lang w:val="en-US"/>
        </w:rPr>
      </w:pPr>
      <w:r w:rsidRPr="001655A0">
        <w:rPr>
          <w:rFonts w:cs="Arial Narrow"/>
          <w:b/>
          <w:lang w:val="en-US"/>
        </w:rPr>
        <w:t>Student learning</w:t>
      </w:r>
      <w:r w:rsidRPr="001655A0">
        <w:rPr>
          <w:rFonts w:cs="Arial Narrow"/>
          <w:lang w:val="en-US"/>
        </w:rPr>
        <w:t xml:space="preserve"> – Student potential for growth and development in (academic) discipline-based, </w:t>
      </w:r>
      <w:proofErr w:type="gramStart"/>
      <w:r w:rsidRPr="001655A0">
        <w:rPr>
          <w:rFonts w:cs="Arial Narrow"/>
          <w:lang w:val="en-US"/>
        </w:rPr>
        <w:t>personal</w:t>
      </w:r>
      <w:proofErr w:type="gramEnd"/>
      <w:r w:rsidRPr="001655A0">
        <w:rPr>
          <w:rFonts w:cs="Arial Narrow"/>
          <w:lang w:val="en-US"/>
        </w:rPr>
        <w:t xml:space="preserve"> and interpersonal learning, and independence in learning is </w:t>
      </w:r>
      <w:proofErr w:type="spellStart"/>
      <w:r w:rsidRPr="001655A0">
        <w:rPr>
          <w:rFonts w:cs="Arial Narrow"/>
          <w:lang w:val="en-US"/>
        </w:rPr>
        <w:t>maximised</w:t>
      </w:r>
      <w:proofErr w:type="spellEnd"/>
      <w:r w:rsidRPr="001655A0">
        <w:rPr>
          <w:rFonts w:cs="Arial Narrow"/>
          <w:lang w:val="en-US"/>
        </w:rPr>
        <w:t xml:space="preserve"> and is consistent with their goals and aspirations. </w:t>
      </w:r>
      <w:r w:rsidRPr="001655A0">
        <w:rPr>
          <w:rFonts w:ascii="MS Gothic" w:eastAsia="MS Gothic" w:hAnsi="MS Gothic" w:cs="MS Gothic" w:hint="eastAsia"/>
          <w:lang w:val="en-US"/>
        </w:rPr>
        <w:t> </w:t>
      </w:r>
    </w:p>
    <w:p w14:paraId="37580D57" w14:textId="77777777" w:rsidR="00FB134B" w:rsidRPr="001655A0" w:rsidRDefault="00FB134B" w:rsidP="00360699">
      <w:pPr>
        <w:widowControl w:val="0"/>
        <w:numPr>
          <w:ilvl w:val="0"/>
          <w:numId w:val="27"/>
        </w:numPr>
        <w:tabs>
          <w:tab w:val="left" w:pos="220"/>
          <w:tab w:val="left" w:pos="720"/>
        </w:tabs>
        <w:autoSpaceDE w:val="0"/>
        <w:autoSpaceDN w:val="0"/>
        <w:adjustRightInd w:val="0"/>
        <w:spacing w:after="240" w:line="240" w:lineRule="auto"/>
        <w:jc w:val="both"/>
        <w:rPr>
          <w:rFonts w:cs="Times"/>
          <w:lang w:val="en-US"/>
        </w:rPr>
      </w:pPr>
      <w:r w:rsidRPr="001655A0">
        <w:rPr>
          <w:rFonts w:cs="Arial Narrow"/>
          <w:b/>
          <w:lang w:val="en-US"/>
        </w:rPr>
        <w:t>Student engagement</w:t>
      </w:r>
      <w:r w:rsidRPr="001655A0">
        <w:rPr>
          <w:rFonts w:cs="Arial Narrow"/>
          <w:lang w:val="en-US"/>
        </w:rPr>
        <w:t xml:space="preserve"> and wellbeing – Students are motivated and </w:t>
      </w:r>
      <w:proofErr w:type="gramStart"/>
      <w:r w:rsidRPr="001655A0">
        <w:rPr>
          <w:rFonts w:cs="Arial Narrow"/>
          <w:lang w:val="en-US"/>
        </w:rPr>
        <w:t>are able to</w:t>
      </w:r>
      <w:proofErr w:type="gramEnd"/>
      <w:r w:rsidRPr="001655A0">
        <w:rPr>
          <w:rFonts w:cs="Arial Narrow"/>
          <w:lang w:val="en-US"/>
        </w:rPr>
        <w:t xml:space="preserve"> participate fully in their education and wider school life, consistent with optimal and relevant goals and aspirations.</w:t>
      </w:r>
    </w:p>
    <w:p w14:paraId="480494BA" w14:textId="77777777" w:rsidR="00FB134B" w:rsidRPr="001655A0" w:rsidRDefault="00FB134B" w:rsidP="00360699">
      <w:pPr>
        <w:widowControl w:val="0"/>
        <w:numPr>
          <w:ilvl w:val="0"/>
          <w:numId w:val="27"/>
        </w:numPr>
        <w:tabs>
          <w:tab w:val="left" w:pos="220"/>
          <w:tab w:val="left" w:pos="720"/>
        </w:tabs>
        <w:autoSpaceDE w:val="0"/>
        <w:autoSpaceDN w:val="0"/>
        <w:adjustRightInd w:val="0"/>
        <w:spacing w:after="240" w:line="240" w:lineRule="auto"/>
        <w:jc w:val="both"/>
        <w:rPr>
          <w:rFonts w:cs="Times"/>
          <w:lang w:val="en-US"/>
        </w:rPr>
      </w:pPr>
      <w:r w:rsidRPr="001655A0">
        <w:rPr>
          <w:rFonts w:cs="Arial Narrow"/>
          <w:b/>
          <w:lang w:val="en-US"/>
        </w:rPr>
        <w:t>Student pathways and transitions</w:t>
      </w:r>
      <w:r w:rsidRPr="001655A0">
        <w:rPr>
          <w:rFonts w:cs="Arial Narrow"/>
          <w:lang w:val="en-US"/>
        </w:rPr>
        <w:t xml:space="preserve"> – Students successfully transition to, throughout and from school, and the pathways selected </w:t>
      </w:r>
      <w:proofErr w:type="spellStart"/>
      <w:r w:rsidRPr="001655A0">
        <w:rPr>
          <w:rFonts w:cs="Arial Narrow"/>
          <w:lang w:val="en-US"/>
        </w:rPr>
        <w:t>maximise</w:t>
      </w:r>
      <w:proofErr w:type="spellEnd"/>
      <w:r w:rsidRPr="001655A0">
        <w:rPr>
          <w:rFonts w:cs="Arial Narrow"/>
          <w:lang w:val="en-US"/>
        </w:rPr>
        <w:t xml:space="preserve"> their potential for growth and development while they attend school and after they leave school. </w:t>
      </w:r>
      <w:r w:rsidRPr="001655A0">
        <w:rPr>
          <w:rFonts w:ascii="MS Gothic" w:eastAsia="MS Gothic" w:hAnsi="MS Gothic" w:cs="MS Gothic" w:hint="eastAsia"/>
          <w:lang w:val="en-US"/>
        </w:rPr>
        <w:t> </w:t>
      </w:r>
    </w:p>
    <w:p w14:paraId="72CA8067" w14:textId="77777777" w:rsidR="00FB134B" w:rsidRPr="001655A0" w:rsidRDefault="00FB134B" w:rsidP="00360699">
      <w:pPr>
        <w:pStyle w:val="ListParagraph"/>
        <w:widowControl w:val="0"/>
        <w:numPr>
          <w:ilvl w:val="0"/>
          <w:numId w:val="27"/>
        </w:numPr>
        <w:tabs>
          <w:tab w:val="left" w:pos="220"/>
          <w:tab w:val="left" w:pos="810"/>
        </w:tabs>
        <w:autoSpaceDE w:val="0"/>
        <w:autoSpaceDN w:val="0"/>
        <w:adjustRightInd w:val="0"/>
        <w:spacing w:after="240" w:line="240" w:lineRule="auto"/>
        <w:jc w:val="both"/>
        <w:rPr>
          <w:rFonts w:cs="Times"/>
          <w:lang w:val="en-US"/>
        </w:rPr>
      </w:pPr>
      <w:r w:rsidRPr="001655A0">
        <w:rPr>
          <w:rFonts w:cs="Arial Narrow"/>
          <w:lang w:val="en-US"/>
        </w:rPr>
        <w:t xml:space="preserve">To ensure that the general educational program at the College proceeds whilst maintaining the safety </w:t>
      </w:r>
      <w:r w:rsidRPr="001655A0">
        <w:rPr>
          <w:rFonts w:ascii="MS Gothic" w:eastAsia="MS Gothic" w:hAnsi="MS Gothic" w:cs="MS Gothic" w:hint="eastAsia"/>
          <w:lang w:val="en-US"/>
        </w:rPr>
        <w:t> </w:t>
      </w:r>
      <w:r w:rsidRPr="001655A0">
        <w:rPr>
          <w:rFonts w:cs="Arial Narrow"/>
          <w:lang w:val="en-US"/>
        </w:rPr>
        <w:t xml:space="preserve">and well-being of students and staff. </w:t>
      </w:r>
    </w:p>
    <w:p w14:paraId="5DACF1A4" w14:textId="77777777" w:rsidR="005F5A04" w:rsidRPr="005F5A04" w:rsidRDefault="00FB134B" w:rsidP="00360699">
      <w:pPr>
        <w:widowControl w:val="0"/>
        <w:numPr>
          <w:ilvl w:val="0"/>
          <w:numId w:val="27"/>
        </w:numPr>
        <w:tabs>
          <w:tab w:val="left" w:pos="220"/>
          <w:tab w:val="left" w:pos="810"/>
        </w:tabs>
        <w:autoSpaceDE w:val="0"/>
        <w:autoSpaceDN w:val="0"/>
        <w:adjustRightInd w:val="0"/>
        <w:spacing w:after="240" w:line="240" w:lineRule="auto"/>
        <w:ind w:left="900" w:hanging="630"/>
        <w:jc w:val="both"/>
        <w:rPr>
          <w:rFonts w:cs="Times"/>
          <w:lang w:val="en-US"/>
        </w:rPr>
      </w:pPr>
      <w:r w:rsidRPr="001655A0">
        <w:rPr>
          <w:rFonts w:cs="Arial Narrow"/>
          <w:lang w:val="en-US"/>
        </w:rPr>
        <w:t xml:space="preserve">To encourage an awareness, understanding and acceptance of disability and impairment within the </w:t>
      </w:r>
      <w:r w:rsidRPr="001655A0">
        <w:rPr>
          <w:rFonts w:ascii="MS Gothic" w:eastAsia="MS Gothic" w:hAnsi="MS Gothic" w:cs="MS Gothic" w:hint="eastAsia"/>
          <w:lang w:val="en-US"/>
        </w:rPr>
        <w:t> </w:t>
      </w:r>
      <w:r w:rsidRPr="001655A0">
        <w:rPr>
          <w:rFonts w:cs="Arial Narrow"/>
          <w:lang w:val="en-US"/>
        </w:rPr>
        <w:t xml:space="preserve">College community. </w:t>
      </w:r>
    </w:p>
    <w:p w14:paraId="4EBF1517" w14:textId="77777777" w:rsidR="00FB134B" w:rsidRPr="005F5A04" w:rsidRDefault="00FB134B" w:rsidP="00CE107B">
      <w:pPr>
        <w:widowControl w:val="0"/>
        <w:tabs>
          <w:tab w:val="left" w:pos="220"/>
          <w:tab w:val="left" w:pos="810"/>
        </w:tabs>
        <w:autoSpaceDE w:val="0"/>
        <w:autoSpaceDN w:val="0"/>
        <w:adjustRightInd w:val="0"/>
        <w:spacing w:after="240" w:line="240" w:lineRule="auto"/>
        <w:ind w:left="270"/>
        <w:jc w:val="both"/>
        <w:rPr>
          <w:rFonts w:cs="Times"/>
          <w:lang w:val="en-US"/>
        </w:rPr>
      </w:pPr>
      <w:r w:rsidRPr="005F5A04">
        <w:rPr>
          <w:b/>
        </w:rPr>
        <w:t>GUIDELINES</w:t>
      </w:r>
    </w:p>
    <w:p w14:paraId="1398FE82" w14:textId="77777777" w:rsidR="00FB134B" w:rsidRPr="001655A0" w:rsidRDefault="00FB134B" w:rsidP="00CE107B">
      <w:pPr>
        <w:autoSpaceDE w:val="0"/>
        <w:autoSpaceDN w:val="0"/>
        <w:adjustRightInd w:val="0"/>
        <w:spacing w:after="173" w:line="240" w:lineRule="auto"/>
        <w:ind w:left="709" w:hanging="425"/>
        <w:jc w:val="both"/>
      </w:pPr>
      <w:r w:rsidRPr="001655A0">
        <w:t xml:space="preserve">The following guidelines will be adhered to in relation to the disability support policy at the College: </w:t>
      </w:r>
    </w:p>
    <w:p w14:paraId="6F686AF6" w14:textId="77777777" w:rsidR="00FB134B" w:rsidRPr="001655A0" w:rsidRDefault="00FB134B" w:rsidP="00360699">
      <w:pPr>
        <w:pStyle w:val="ListParagraph"/>
        <w:widowControl w:val="0"/>
        <w:numPr>
          <w:ilvl w:val="0"/>
          <w:numId w:val="28"/>
        </w:numPr>
        <w:tabs>
          <w:tab w:val="left" w:pos="220"/>
          <w:tab w:val="left" w:pos="720"/>
          <w:tab w:val="left" w:pos="1260"/>
        </w:tabs>
        <w:autoSpaceDE w:val="0"/>
        <w:autoSpaceDN w:val="0"/>
        <w:adjustRightInd w:val="0"/>
        <w:spacing w:after="240" w:line="240" w:lineRule="auto"/>
        <w:jc w:val="both"/>
        <w:rPr>
          <w:rFonts w:cs="Arial Narrow"/>
          <w:lang w:val="en-US"/>
        </w:rPr>
      </w:pPr>
      <w:r w:rsidRPr="001655A0">
        <w:rPr>
          <w:rFonts w:cs="Arial Narrow"/>
          <w:lang w:val="en-US"/>
        </w:rPr>
        <w:t>The PSD coordinator will</w:t>
      </w:r>
    </w:p>
    <w:p w14:paraId="13DC3FE1" w14:textId="77777777" w:rsidR="00FB134B" w:rsidRPr="001655A0" w:rsidRDefault="00FB134B" w:rsidP="00360699">
      <w:pPr>
        <w:pStyle w:val="ListParagraph"/>
        <w:widowControl w:val="0"/>
        <w:numPr>
          <w:ilvl w:val="0"/>
          <w:numId w:val="29"/>
        </w:numPr>
        <w:tabs>
          <w:tab w:val="left" w:pos="220"/>
          <w:tab w:val="left" w:pos="720"/>
          <w:tab w:val="left" w:pos="1260"/>
        </w:tabs>
        <w:autoSpaceDE w:val="0"/>
        <w:autoSpaceDN w:val="0"/>
        <w:adjustRightInd w:val="0"/>
        <w:spacing w:after="240" w:line="240" w:lineRule="auto"/>
        <w:jc w:val="both"/>
        <w:rPr>
          <w:rFonts w:cs="Arial Narrow"/>
          <w:lang w:val="en-US"/>
        </w:rPr>
      </w:pPr>
      <w:r w:rsidRPr="001655A0">
        <w:rPr>
          <w:rFonts w:cs="Arial Narrow"/>
          <w:lang w:val="en-US"/>
        </w:rPr>
        <w:t xml:space="preserve">in consultation with relevant YLM/YLC and staff determine specific long and short-term educational and social aims and objectives for the student involved, evaluate progress and make changes to the educational program as </w:t>
      </w:r>
      <w:proofErr w:type="gramStart"/>
      <w:r w:rsidRPr="001655A0">
        <w:rPr>
          <w:rFonts w:cs="Arial Narrow"/>
          <w:lang w:val="en-US"/>
        </w:rPr>
        <w:t>required;</w:t>
      </w:r>
      <w:proofErr w:type="gramEnd"/>
    </w:p>
    <w:p w14:paraId="038B4C6B" w14:textId="77777777" w:rsidR="00FB134B" w:rsidRPr="001655A0" w:rsidRDefault="00FB134B" w:rsidP="00360699">
      <w:pPr>
        <w:pStyle w:val="ListParagraph"/>
        <w:widowControl w:val="0"/>
        <w:numPr>
          <w:ilvl w:val="0"/>
          <w:numId w:val="29"/>
        </w:numPr>
        <w:tabs>
          <w:tab w:val="left" w:pos="220"/>
          <w:tab w:val="left" w:pos="720"/>
          <w:tab w:val="left" w:pos="1260"/>
        </w:tabs>
        <w:autoSpaceDE w:val="0"/>
        <w:autoSpaceDN w:val="0"/>
        <w:adjustRightInd w:val="0"/>
        <w:spacing w:after="240" w:line="240" w:lineRule="auto"/>
        <w:jc w:val="both"/>
        <w:rPr>
          <w:rFonts w:cs="Arial Narrow"/>
          <w:lang w:val="en-US"/>
        </w:rPr>
      </w:pPr>
      <w:r w:rsidRPr="001655A0">
        <w:rPr>
          <w:rFonts w:cs="Arial Narrow"/>
          <w:lang w:val="en-US"/>
        </w:rPr>
        <w:t xml:space="preserve">in consultation with appropriate in school professionals and the SSSO team arrange screening and </w:t>
      </w:r>
      <w:r w:rsidRPr="001655A0">
        <w:rPr>
          <w:rFonts w:cs="Arial Narrow"/>
          <w:lang w:val="en-US"/>
        </w:rPr>
        <w:lastRenderedPageBreak/>
        <w:t>testing for all students referred by YLM/YLC and teaching staff.</w:t>
      </w:r>
    </w:p>
    <w:p w14:paraId="11FF68C2" w14:textId="77777777" w:rsidR="00FB134B" w:rsidRPr="001655A0" w:rsidRDefault="00FB134B" w:rsidP="00360699">
      <w:pPr>
        <w:pStyle w:val="ListParagraph"/>
        <w:widowControl w:val="0"/>
        <w:numPr>
          <w:ilvl w:val="0"/>
          <w:numId w:val="29"/>
        </w:numPr>
        <w:tabs>
          <w:tab w:val="left" w:pos="220"/>
          <w:tab w:val="left" w:pos="720"/>
          <w:tab w:val="left" w:pos="1260"/>
        </w:tabs>
        <w:autoSpaceDE w:val="0"/>
        <w:autoSpaceDN w:val="0"/>
        <w:adjustRightInd w:val="0"/>
        <w:spacing w:after="240" w:line="240" w:lineRule="auto"/>
        <w:jc w:val="both"/>
        <w:rPr>
          <w:rFonts w:cs="Arial Narrow"/>
          <w:lang w:val="en-US"/>
        </w:rPr>
      </w:pPr>
      <w:r w:rsidRPr="001655A0">
        <w:rPr>
          <w:rFonts w:cs="Arial Narrow"/>
          <w:lang w:val="en-US"/>
        </w:rPr>
        <w:t>communicate the results of the screening tests with parents/care givers</w:t>
      </w:r>
    </w:p>
    <w:p w14:paraId="0E62A3AF" w14:textId="77777777" w:rsidR="00FB134B" w:rsidRPr="001655A0" w:rsidRDefault="00FB134B" w:rsidP="00360699">
      <w:pPr>
        <w:pStyle w:val="ListParagraph"/>
        <w:widowControl w:val="0"/>
        <w:numPr>
          <w:ilvl w:val="0"/>
          <w:numId w:val="29"/>
        </w:numPr>
        <w:tabs>
          <w:tab w:val="left" w:pos="220"/>
          <w:tab w:val="left" w:pos="720"/>
          <w:tab w:val="left" w:pos="1260"/>
        </w:tabs>
        <w:autoSpaceDE w:val="0"/>
        <w:autoSpaceDN w:val="0"/>
        <w:adjustRightInd w:val="0"/>
        <w:spacing w:after="240" w:line="240" w:lineRule="auto"/>
        <w:jc w:val="both"/>
        <w:rPr>
          <w:rFonts w:cs="Arial Narrow"/>
          <w:lang w:val="en-US"/>
        </w:rPr>
      </w:pPr>
      <w:r w:rsidRPr="001655A0">
        <w:rPr>
          <w:rFonts w:cs="Arial Narrow"/>
          <w:lang w:val="en-US"/>
        </w:rPr>
        <w:t>communicate the results of the screening tests to the relevant staff working with the child.</w:t>
      </w:r>
    </w:p>
    <w:p w14:paraId="792E35CE" w14:textId="77777777" w:rsidR="00FB134B" w:rsidRPr="001655A0" w:rsidRDefault="00FB134B" w:rsidP="00360699">
      <w:pPr>
        <w:pStyle w:val="ListParagraph"/>
        <w:widowControl w:val="0"/>
        <w:numPr>
          <w:ilvl w:val="0"/>
          <w:numId w:val="29"/>
        </w:numPr>
        <w:tabs>
          <w:tab w:val="left" w:pos="220"/>
          <w:tab w:val="left" w:pos="720"/>
          <w:tab w:val="left" w:pos="1260"/>
        </w:tabs>
        <w:autoSpaceDE w:val="0"/>
        <w:autoSpaceDN w:val="0"/>
        <w:adjustRightInd w:val="0"/>
        <w:spacing w:after="240" w:line="240" w:lineRule="auto"/>
        <w:jc w:val="both"/>
        <w:rPr>
          <w:rFonts w:cs="Times"/>
          <w:lang w:val="en-US"/>
        </w:rPr>
      </w:pPr>
      <w:r w:rsidRPr="001655A0">
        <w:rPr>
          <w:rFonts w:cs="Arial Narrow"/>
          <w:lang w:val="en-US"/>
        </w:rPr>
        <w:t>develop an Individual Learning Plan (ILP) for each student</w:t>
      </w:r>
    </w:p>
    <w:p w14:paraId="7CD319BE" w14:textId="77777777" w:rsidR="00FB134B" w:rsidRPr="001655A0" w:rsidRDefault="00FB134B" w:rsidP="00CE107B">
      <w:pPr>
        <w:pStyle w:val="ListParagraph"/>
        <w:widowControl w:val="0"/>
        <w:tabs>
          <w:tab w:val="left" w:pos="220"/>
          <w:tab w:val="left" w:pos="900"/>
          <w:tab w:val="left" w:pos="1260"/>
        </w:tabs>
        <w:autoSpaceDE w:val="0"/>
        <w:autoSpaceDN w:val="0"/>
        <w:adjustRightInd w:val="0"/>
        <w:spacing w:after="240" w:line="240" w:lineRule="auto"/>
        <w:ind w:left="1080" w:hanging="360"/>
        <w:jc w:val="both"/>
        <w:rPr>
          <w:rFonts w:cs="Arial Narrow"/>
          <w:lang w:val="en-US"/>
        </w:rPr>
      </w:pPr>
      <w:r w:rsidRPr="001655A0">
        <w:rPr>
          <w:rFonts w:cs="Arial Narrow"/>
          <w:lang w:val="en-US"/>
        </w:rPr>
        <w:t xml:space="preserve">- </w:t>
      </w:r>
      <w:r w:rsidRPr="001655A0">
        <w:rPr>
          <w:rFonts w:cs="Arial Narrow"/>
          <w:lang w:val="en-US"/>
        </w:rPr>
        <w:tab/>
      </w:r>
      <w:r w:rsidRPr="001655A0">
        <w:rPr>
          <w:rFonts w:cs="Arial Narrow"/>
          <w:lang w:val="en-US"/>
        </w:rPr>
        <w:tab/>
        <w:t>assess the resources at the College to meet the student’s needs, to identify additional resources (if any), to submit application for additional resources to the College Council and the DEECD; and</w:t>
      </w:r>
    </w:p>
    <w:p w14:paraId="498F7C3E" w14:textId="77777777" w:rsidR="00FB134B" w:rsidRPr="001655A0" w:rsidRDefault="00FB134B" w:rsidP="00CE107B">
      <w:pPr>
        <w:pStyle w:val="ListParagraph"/>
        <w:widowControl w:val="0"/>
        <w:tabs>
          <w:tab w:val="left" w:pos="220"/>
          <w:tab w:val="left" w:pos="900"/>
          <w:tab w:val="left" w:pos="1260"/>
        </w:tabs>
        <w:autoSpaceDE w:val="0"/>
        <w:autoSpaceDN w:val="0"/>
        <w:adjustRightInd w:val="0"/>
        <w:spacing w:after="240" w:line="240" w:lineRule="auto"/>
        <w:ind w:left="1080" w:hanging="360"/>
        <w:jc w:val="both"/>
        <w:rPr>
          <w:rFonts w:cs="Arial Narrow"/>
          <w:lang w:val="en-US"/>
        </w:rPr>
      </w:pPr>
      <w:r w:rsidRPr="001655A0">
        <w:rPr>
          <w:rFonts w:cs="Arial Narrow"/>
          <w:lang w:val="en-US"/>
        </w:rPr>
        <w:t>-</w:t>
      </w:r>
      <w:r w:rsidRPr="001655A0">
        <w:rPr>
          <w:rFonts w:cs="Arial Narrow"/>
          <w:lang w:val="en-US"/>
        </w:rPr>
        <w:tab/>
      </w:r>
      <w:r w:rsidRPr="001655A0">
        <w:rPr>
          <w:rFonts w:cs="Arial Narrow"/>
          <w:lang w:val="en-US"/>
        </w:rPr>
        <w:tab/>
        <w:t>to convene student support group meetings for all PSD funded students inviting parents/care givers, relevant YLM/YLC, integration aide.</w:t>
      </w:r>
    </w:p>
    <w:p w14:paraId="209E37DC" w14:textId="77777777" w:rsidR="00FB134B" w:rsidRPr="001655A0" w:rsidRDefault="00FB134B" w:rsidP="00CE107B">
      <w:pPr>
        <w:pStyle w:val="ListParagraph"/>
        <w:widowControl w:val="0"/>
        <w:tabs>
          <w:tab w:val="left" w:pos="220"/>
          <w:tab w:val="left" w:pos="900"/>
          <w:tab w:val="left" w:pos="1260"/>
        </w:tabs>
        <w:autoSpaceDE w:val="0"/>
        <w:autoSpaceDN w:val="0"/>
        <w:adjustRightInd w:val="0"/>
        <w:spacing w:after="240" w:line="240" w:lineRule="auto"/>
        <w:ind w:left="1080" w:hanging="360"/>
        <w:jc w:val="both"/>
        <w:rPr>
          <w:rFonts w:cs="Arial Narrow"/>
          <w:lang w:val="en-US"/>
        </w:rPr>
      </w:pPr>
      <w:r w:rsidRPr="001655A0">
        <w:rPr>
          <w:rFonts w:cs="Arial Narrow"/>
          <w:lang w:val="en-US"/>
        </w:rPr>
        <w:t>-</w:t>
      </w:r>
      <w:r w:rsidRPr="001655A0">
        <w:rPr>
          <w:rFonts w:cs="Arial Narrow"/>
          <w:lang w:val="en-US"/>
        </w:rPr>
        <w:tab/>
      </w:r>
      <w:r w:rsidRPr="001655A0">
        <w:rPr>
          <w:rFonts w:cs="Arial Narrow"/>
          <w:lang w:val="en-US"/>
        </w:rPr>
        <w:tab/>
        <w:t>to provide the parent/guardian with relevant current documents</w:t>
      </w:r>
    </w:p>
    <w:p w14:paraId="70D1A486" w14:textId="77777777" w:rsidR="00FB134B" w:rsidRPr="001655A0" w:rsidRDefault="00FB134B" w:rsidP="00CE107B">
      <w:pPr>
        <w:pStyle w:val="ListParagraph"/>
        <w:widowControl w:val="0"/>
        <w:tabs>
          <w:tab w:val="left" w:pos="220"/>
          <w:tab w:val="left" w:pos="900"/>
          <w:tab w:val="left" w:pos="1260"/>
        </w:tabs>
        <w:autoSpaceDE w:val="0"/>
        <w:autoSpaceDN w:val="0"/>
        <w:adjustRightInd w:val="0"/>
        <w:spacing w:after="240" w:line="240" w:lineRule="auto"/>
        <w:ind w:left="1080" w:hanging="360"/>
        <w:jc w:val="both"/>
        <w:rPr>
          <w:rFonts w:cs="Arial Narrow"/>
          <w:lang w:val="en-US"/>
        </w:rPr>
      </w:pPr>
      <w:r w:rsidRPr="001655A0">
        <w:rPr>
          <w:rFonts w:cs="Arial Narrow"/>
          <w:lang w:val="en-US"/>
        </w:rPr>
        <w:t>-</w:t>
      </w:r>
      <w:r w:rsidRPr="001655A0">
        <w:rPr>
          <w:rFonts w:cs="Arial Narrow"/>
          <w:lang w:val="en-US"/>
        </w:rPr>
        <w:tab/>
      </w:r>
      <w:r w:rsidRPr="001655A0">
        <w:rPr>
          <w:rFonts w:cs="Arial Narrow"/>
          <w:lang w:val="en-US"/>
        </w:rPr>
        <w:tab/>
        <w:t>to support the classroom teacher to modify class work to specifically meet the needs of the PSD Funded students in their classes.</w:t>
      </w:r>
    </w:p>
    <w:p w14:paraId="35A18BF6" w14:textId="77777777" w:rsidR="00FB134B" w:rsidRPr="001655A0" w:rsidRDefault="00FB134B" w:rsidP="00CE107B">
      <w:pPr>
        <w:pStyle w:val="ListParagraph"/>
        <w:widowControl w:val="0"/>
        <w:tabs>
          <w:tab w:val="left" w:pos="220"/>
          <w:tab w:val="left" w:pos="900"/>
          <w:tab w:val="left" w:pos="1260"/>
        </w:tabs>
        <w:autoSpaceDE w:val="0"/>
        <w:autoSpaceDN w:val="0"/>
        <w:adjustRightInd w:val="0"/>
        <w:spacing w:after="240" w:line="240" w:lineRule="auto"/>
        <w:ind w:left="1080" w:hanging="360"/>
        <w:jc w:val="both"/>
        <w:rPr>
          <w:rFonts w:cs="Times"/>
          <w:lang w:val="en-US"/>
        </w:rPr>
      </w:pPr>
    </w:p>
    <w:p w14:paraId="118329C5" w14:textId="77777777" w:rsidR="00FB134B" w:rsidRPr="001655A0" w:rsidRDefault="00FB134B" w:rsidP="00360699">
      <w:pPr>
        <w:pStyle w:val="ListParagraph"/>
        <w:widowControl w:val="0"/>
        <w:numPr>
          <w:ilvl w:val="0"/>
          <w:numId w:val="28"/>
        </w:numPr>
        <w:tabs>
          <w:tab w:val="left" w:pos="220"/>
          <w:tab w:val="left" w:pos="720"/>
        </w:tabs>
        <w:autoSpaceDE w:val="0"/>
        <w:autoSpaceDN w:val="0"/>
        <w:adjustRightInd w:val="0"/>
        <w:spacing w:after="240" w:line="240" w:lineRule="auto"/>
        <w:jc w:val="both"/>
        <w:rPr>
          <w:rFonts w:cs="Times"/>
          <w:lang w:val="en-US"/>
        </w:rPr>
      </w:pPr>
      <w:r w:rsidRPr="001655A0">
        <w:rPr>
          <w:rFonts w:cs="Arial Narrow"/>
          <w:lang w:val="en-US"/>
        </w:rPr>
        <w:t xml:space="preserve">Where possible and appropriate, curriculum, teaching and assessment may be modified to allow for the needs and requirements of students in the program. The degree of modification and accommodation will depend on resources available and degree of impairment and disability. </w:t>
      </w:r>
    </w:p>
    <w:p w14:paraId="6FE63664" w14:textId="77777777" w:rsidR="00FB134B" w:rsidRPr="001655A0" w:rsidRDefault="00FB134B" w:rsidP="00360699">
      <w:pPr>
        <w:pStyle w:val="ListParagraph"/>
        <w:widowControl w:val="0"/>
        <w:numPr>
          <w:ilvl w:val="0"/>
          <w:numId w:val="28"/>
        </w:numPr>
        <w:tabs>
          <w:tab w:val="left" w:pos="220"/>
          <w:tab w:val="left" w:pos="720"/>
        </w:tabs>
        <w:autoSpaceDE w:val="0"/>
        <w:autoSpaceDN w:val="0"/>
        <w:adjustRightInd w:val="0"/>
        <w:spacing w:after="240" w:line="240" w:lineRule="auto"/>
        <w:jc w:val="both"/>
        <w:rPr>
          <w:rFonts w:cs="Times"/>
          <w:lang w:val="en-US"/>
        </w:rPr>
      </w:pPr>
      <w:r w:rsidRPr="001655A0">
        <w:rPr>
          <w:rFonts w:cs="Arial Narrow"/>
          <w:lang w:val="en-US"/>
        </w:rPr>
        <w:t xml:space="preserve">All necessary information will be provided to staff to facilitate the operation of the program and teachers will provide regular information and monitoring of the progress of integration students for Integration Student Support Group meetings. </w:t>
      </w:r>
    </w:p>
    <w:p w14:paraId="6DC193A2" w14:textId="77777777" w:rsidR="00FB134B" w:rsidRPr="001655A0" w:rsidRDefault="00FB134B" w:rsidP="00360699">
      <w:pPr>
        <w:pStyle w:val="ListParagraph"/>
        <w:widowControl w:val="0"/>
        <w:numPr>
          <w:ilvl w:val="0"/>
          <w:numId w:val="28"/>
        </w:numPr>
        <w:tabs>
          <w:tab w:val="left" w:pos="220"/>
          <w:tab w:val="left" w:pos="720"/>
        </w:tabs>
        <w:autoSpaceDE w:val="0"/>
        <w:autoSpaceDN w:val="0"/>
        <w:adjustRightInd w:val="0"/>
        <w:spacing w:after="240" w:line="240" w:lineRule="auto"/>
        <w:jc w:val="both"/>
        <w:rPr>
          <w:rFonts w:cs="Times"/>
          <w:lang w:val="en-US"/>
        </w:rPr>
      </w:pPr>
      <w:r w:rsidRPr="001655A0">
        <w:t xml:space="preserve">Teachers are expected to ensure that every student has access to meaningful, </w:t>
      </w:r>
      <w:proofErr w:type="gramStart"/>
      <w:r w:rsidRPr="001655A0">
        <w:t>challenging</w:t>
      </w:r>
      <w:proofErr w:type="gramEnd"/>
      <w:r w:rsidRPr="001655A0">
        <w:t xml:space="preserve"> and enriching learning experiences drawn from all areas of the curriculum and co-curricular programs.  They are also expected to ensure that appropriate special arrangements occur at times of assessment.</w:t>
      </w:r>
    </w:p>
    <w:p w14:paraId="3649B10D" w14:textId="77777777" w:rsidR="00FB134B" w:rsidRPr="001655A0" w:rsidRDefault="00FB134B" w:rsidP="00360699">
      <w:pPr>
        <w:pStyle w:val="ListParagraph"/>
        <w:numPr>
          <w:ilvl w:val="0"/>
          <w:numId w:val="25"/>
        </w:numPr>
        <w:jc w:val="both"/>
        <w:rPr>
          <w:b/>
        </w:rPr>
      </w:pPr>
      <w:r w:rsidRPr="001655A0">
        <w:t>Teachers should approach the Integration Teacher to discuss the special needs of the students in their care, read the information provided for them and communicate any problems they may be having in assisting their learning.</w:t>
      </w:r>
    </w:p>
    <w:p w14:paraId="441A1BA9" w14:textId="77777777" w:rsidR="00FB134B" w:rsidRPr="001655A0" w:rsidRDefault="00FB134B" w:rsidP="00360699">
      <w:pPr>
        <w:pStyle w:val="ListParagraph"/>
        <w:numPr>
          <w:ilvl w:val="0"/>
          <w:numId w:val="25"/>
        </w:numPr>
        <w:jc w:val="both"/>
        <w:rPr>
          <w:b/>
        </w:rPr>
      </w:pPr>
      <w:r w:rsidRPr="001655A0">
        <w:t>Students may have access to a 3-year VCE program</w:t>
      </w:r>
    </w:p>
    <w:p w14:paraId="38A3F75D" w14:textId="77777777" w:rsidR="00FB134B" w:rsidRPr="001655A0" w:rsidRDefault="00FB134B" w:rsidP="00360699">
      <w:pPr>
        <w:pStyle w:val="ListParagraph"/>
        <w:numPr>
          <w:ilvl w:val="0"/>
          <w:numId w:val="25"/>
        </w:numPr>
        <w:jc w:val="both"/>
        <w:rPr>
          <w:b/>
        </w:rPr>
      </w:pPr>
      <w:r w:rsidRPr="001655A0">
        <w:t>Students will have access to Literacy Support classes 7-10</w:t>
      </w:r>
    </w:p>
    <w:p w14:paraId="055583E1" w14:textId="77777777" w:rsidR="00FB134B" w:rsidRPr="001655A0" w:rsidRDefault="00FB134B" w:rsidP="00360699">
      <w:pPr>
        <w:pStyle w:val="ListParagraph"/>
        <w:numPr>
          <w:ilvl w:val="0"/>
          <w:numId w:val="25"/>
        </w:numPr>
        <w:jc w:val="both"/>
        <w:rPr>
          <w:b/>
        </w:rPr>
      </w:pPr>
      <w:r w:rsidRPr="001655A0">
        <w:t>Students will have access to SNMY (Numeracy Support) in years 7 &amp; 8</w:t>
      </w:r>
    </w:p>
    <w:p w14:paraId="3CB10117" w14:textId="77777777" w:rsidR="00FB134B" w:rsidRPr="001655A0" w:rsidRDefault="00FB134B" w:rsidP="00360699">
      <w:pPr>
        <w:pStyle w:val="ListParagraph"/>
        <w:numPr>
          <w:ilvl w:val="0"/>
          <w:numId w:val="25"/>
        </w:numPr>
        <w:jc w:val="both"/>
        <w:rPr>
          <w:b/>
        </w:rPr>
      </w:pPr>
      <w:r w:rsidRPr="001655A0">
        <w:t xml:space="preserve">Students will have access to a </w:t>
      </w:r>
      <w:proofErr w:type="gramStart"/>
      <w:r w:rsidRPr="001655A0">
        <w:t>2 year</w:t>
      </w:r>
      <w:proofErr w:type="gramEnd"/>
      <w:r w:rsidRPr="001655A0">
        <w:t xml:space="preserve"> Intermediate VCAL Certificate</w:t>
      </w:r>
    </w:p>
    <w:p w14:paraId="6D83AB97" w14:textId="77777777" w:rsidR="00FB134B" w:rsidRPr="001655A0" w:rsidRDefault="00FB134B" w:rsidP="00360699">
      <w:pPr>
        <w:pStyle w:val="ListParagraph"/>
        <w:numPr>
          <w:ilvl w:val="0"/>
          <w:numId w:val="25"/>
        </w:numPr>
        <w:jc w:val="both"/>
      </w:pPr>
      <w:r w:rsidRPr="001655A0">
        <w:t>Access appropriate resources through Student Support Services, Private clinicians to support the student</w:t>
      </w:r>
    </w:p>
    <w:p w14:paraId="6F5AB0B2" w14:textId="77777777" w:rsidR="009E11C5" w:rsidRDefault="00FB134B" w:rsidP="00360699">
      <w:pPr>
        <w:pStyle w:val="ListParagraph"/>
        <w:numPr>
          <w:ilvl w:val="0"/>
          <w:numId w:val="25"/>
        </w:numPr>
        <w:jc w:val="both"/>
      </w:pPr>
      <w:r w:rsidRPr="001655A0">
        <w:t>Work with families to achieve best outcomes</w:t>
      </w:r>
    </w:p>
    <w:p w14:paraId="05398BC9" w14:textId="77777777" w:rsidR="00C9424A" w:rsidRDefault="00C9424A" w:rsidP="00C9424A">
      <w:pPr>
        <w:pStyle w:val="Heading3"/>
        <w:rPr>
          <w:rStyle w:val="Heading3Char"/>
          <w:rFonts w:asciiTheme="minorHAnsi" w:eastAsiaTheme="minorHAnsi" w:hAnsiTheme="minorHAnsi" w:cstheme="minorHAnsi"/>
          <w:b/>
          <w:bCs/>
          <w:color w:val="548DD4" w:themeColor="text2" w:themeTint="99"/>
          <w:sz w:val="24"/>
          <w:szCs w:val="24"/>
        </w:rPr>
      </w:pPr>
    </w:p>
    <w:p w14:paraId="0BB45FE3" w14:textId="77777777" w:rsidR="00C9424A" w:rsidRDefault="00C9424A" w:rsidP="00D46D9D">
      <w:pPr>
        <w:pStyle w:val="Heading3"/>
        <w:rPr>
          <w:rFonts w:asciiTheme="minorHAnsi" w:hAnsiTheme="minorHAnsi" w:cstheme="minorHAnsi"/>
          <w:sz w:val="24"/>
          <w:szCs w:val="24"/>
        </w:rPr>
      </w:pPr>
      <w:bookmarkStart w:id="21" w:name="_Toc495921431"/>
      <w:bookmarkStart w:id="22" w:name="_Hlk493447538"/>
      <w:r w:rsidRPr="00B11E3A">
        <w:rPr>
          <w:rFonts w:asciiTheme="minorHAnsi" w:hAnsiTheme="minorHAnsi" w:cstheme="minorHAnsi"/>
          <w:sz w:val="24"/>
          <w:szCs w:val="24"/>
        </w:rPr>
        <w:t>Refugees and Newly arrived students</w:t>
      </w:r>
      <w:bookmarkEnd w:id="21"/>
    </w:p>
    <w:p w14:paraId="21CF2DFB" w14:textId="77777777" w:rsidR="00D46D9D" w:rsidRDefault="00B11E3A" w:rsidP="00D46D9D">
      <w:r>
        <w:t xml:space="preserve">Over 10% of the student cohort are newly arrived migrants or refugees. To cater for the specific needs of these cohorts, the College has </w:t>
      </w:r>
      <w:proofErr w:type="gramStart"/>
      <w:r>
        <w:t>a number of</w:t>
      </w:r>
      <w:proofErr w:type="gramEnd"/>
      <w:r>
        <w:t xml:space="preserve"> programs and supports in place.</w:t>
      </w:r>
    </w:p>
    <w:p w14:paraId="2423B799" w14:textId="77777777" w:rsidR="00C9424A" w:rsidRPr="00B11E3A" w:rsidRDefault="00C9424A" w:rsidP="00C9424A">
      <w:pPr>
        <w:spacing w:before="48" w:after="120" w:line="240" w:lineRule="auto"/>
        <w:jc w:val="both"/>
        <w:rPr>
          <w:b/>
          <w:lang w:val="en-US"/>
        </w:rPr>
      </w:pPr>
      <w:r w:rsidRPr="00B11E3A">
        <w:rPr>
          <w:b/>
          <w:lang w:val="en-US"/>
        </w:rPr>
        <w:t xml:space="preserve">Foundation House </w:t>
      </w:r>
    </w:p>
    <w:p w14:paraId="09473204" w14:textId="77777777" w:rsidR="00A40E8A" w:rsidRDefault="00A40E8A" w:rsidP="00A40E8A">
      <w:pPr>
        <w:rPr>
          <w:lang w:val="en-US"/>
        </w:rPr>
      </w:pPr>
      <w:r>
        <w:t>The Ucan2 program run by Foundation House</w:t>
      </w:r>
      <w:r w:rsidR="00BD0963">
        <w:t xml:space="preserve"> (FH)</w:t>
      </w:r>
      <w:r>
        <w:t xml:space="preserve"> specifically works with refugee students in Year 11 VCAL. The program focuses on three areas: </w:t>
      </w:r>
    </w:p>
    <w:p w14:paraId="0B56773B" w14:textId="77777777" w:rsidR="00A40E8A" w:rsidRDefault="00A40E8A" w:rsidP="00A40E8A">
      <w:pPr>
        <w:spacing w:after="0" w:line="240" w:lineRule="auto"/>
        <w:rPr>
          <w:rFonts w:eastAsia="Times New Roman"/>
        </w:rPr>
      </w:pPr>
      <w:r>
        <w:rPr>
          <w:rFonts w:eastAsia="Times New Roman"/>
        </w:rPr>
        <w:t xml:space="preserve">The morning sessions focus on enhancing the students work related skills in an </w:t>
      </w:r>
      <w:proofErr w:type="gramStart"/>
      <w:r>
        <w:rPr>
          <w:rFonts w:eastAsia="Times New Roman"/>
        </w:rPr>
        <w:t>easy to follow</w:t>
      </w:r>
      <w:proofErr w:type="gramEnd"/>
      <w:r>
        <w:rPr>
          <w:rFonts w:eastAsia="Times New Roman"/>
        </w:rPr>
        <w:t xml:space="preserve"> format that caters to their level of understanding. It gives them the necessary skills to be able to go out into the work force with confidence. The students are also given the opportunity to go out on work experience at a local Coles Supermarket (Coles partners with Foundation House and is very open to assisting EAL students). </w:t>
      </w:r>
    </w:p>
    <w:p w14:paraId="0F28D99E" w14:textId="77777777" w:rsidR="00A40E8A" w:rsidRDefault="00A40E8A" w:rsidP="00A40E8A">
      <w:pPr>
        <w:spacing w:after="0" w:line="240" w:lineRule="auto"/>
      </w:pPr>
    </w:p>
    <w:p w14:paraId="2D314B4E" w14:textId="77777777" w:rsidR="00A40E8A" w:rsidRDefault="00A40E8A" w:rsidP="00A40E8A">
      <w:pPr>
        <w:spacing w:after="0" w:line="240" w:lineRule="auto"/>
        <w:rPr>
          <w:rFonts w:eastAsia="Times New Roman"/>
        </w:rPr>
      </w:pPr>
      <w:r>
        <w:rPr>
          <w:rFonts w:eastAsia="Times New Roman"/>
        </w:rPr>
        <w:t>The second session of the day is called the psychosocial session. Through discussions about where the students are at and how they have found their journey, it strives to give the students the freedom to voice their opinions and work through any trauma they have been through. The sessions also focus on building strong and trusting relationships with the teachers and each other.</w:t>
      </w:r>
    </w:p>
    <w:p w14:paraId="5722BF0F" w14:textId="77777777" w:rsidR="00A40E8A" w:rsidRDefault="00A40E8A" w:rsidP="00A40E8A"/>
    <w:p w14:paraId="6B08867A" w14:textId="77777777" w:rsidR="00A40E8A" w:rsidRDefault="00A40E8A" w:rsidP="00A40E8A">
      <w:pPr>
        <w:spacing w:after="0" w:line="240" w:lineRule="auto"/>
        <w:rPr>
          <w:rFonts w:eastAsia="Times New Roman"/>
        </w:rPr>
      </w:pPr>
      <w:r>
        <w:rPr>
          <w:rFonts w:eastAsia="Times New Roman"/>
        </w:rPr>
        <w:t xml:space="preserve">The third session of the day involves community participation. Someone from the Centre for Multicultural Youth and volunteers come in each week and work with the students to develop their communication skills and to </w:t>
      </w:r>
      <w:r>
        <w:rPr>
          <w:rFonts w:eastAsia="Times New Roman"/>
        </w:rPr>
        <w:lastRenderedPageBreak/>
        <w:t>develop positive relationships with those in the community. The students work with the volunteers on anything from creating resumes to learning new recipes to participating in sports together. Generally, excursions into the community take place in these afternoon sessions.</w:t>
      </w:r>
    </w:p>
    <w:p w14:paraId="411BE2F7" w14:textId="77777777" w:rsidR="00A40E8A" w:rsidRDefault="00A40E8A" w:rsidP="00A40E8A">
      <w:pPr>
        <w:pStyle w:val="ListParagraph"/>
      </w:pPr>
    </w:p>
    <w:p w14:paraId="65DF0641" w14:textId="77777777" w:rsidR="00BD0963" w:rsidRPr="005B0B4C" w:rsidRDefault="00A40E8A" w:rsidP="005B0B4C">
      <w:pPr>
        <w:rPr>
          <w:rStyle w:val="Heading3Char"/>
          <w:rFonts w:asciiTheme="minorHAnsi" w:eastAsiaTheme="minorHAnsi" w:hAnsiTheme="minorHAnsi" w:cstheme="minorBidi"/>
          <w:b w:val="0"/>
          <w:bCs w:val="0"/>
          <w:color w:val="auto"/>
          <w:sz w:val="22"/>
          <w:szCs w:val="22"/>
        </w:rPr>
      </w:pPr>
      <w:r>
        <w:t>Outside of the classroom Foundation House continues to support the students. They organize work placement for them once they have completed the course and take them to meet their employers. FH also assist them with VISA and family situations. From 2017, FH has a representative that is based in the school on Thursdays.</w:t>
      </w:r>
      <w:bookmarkStart w:id="23" w:name="_Hlk495651778"/>
      <w:bookmarkEnd w:id="22"/>
    </w:p>
    <w:p w14:paraId="37FFD45D" w14:textId="77777777" w:rsidR="007240B0" w:rsidRPr="005B0B4C" w:rsidRDefault="007240B0" w:rsidP="00E942DD">
      <w:pPr>
        <w:pStyle w:val="Heading3"/>
        <w:rPr>
          <w:rFonts w:asciiTheme="minorHAnsi" w:hAnsiTheme="minorHAnsi" w:cstheme="minorHAnsi"/>
          <w:sz w:val="24"/>
          <w:szCs w:val="24"/>
        </w:rPr>
      </w:pPr>
      <w:bookmarkStart w:id="24" w:name="_Toc495921432"/>
      <w:proofErr w:type="spellStart"/>
      <w:proofErr w:type="gramStart"/>
      <w:r w:rsidRPr="005B0B4C">
        <w:rPr>
          <w:rFonts w:asciiTheme="minorHAnsi" w:hAnsiTheme="minorHAnsi" w:cstheme="minorHAnsi"/>
          <w:sz w:val="24"/>
          <w:szCs w:val="24"/>
        </w:rPr>
        <w:t>Home work</w:t>
      </w:r>
      <w:proofErr w:type="spellEnd"/>
      <w:proofErr w:type="gramEnd"/>
      <w:r w:rsidRPr="005B0B4C">
        <w:rPr>
          <w:rFonts w:asciiTheme="minorHAnsi" w:hAnsiTheme="minorHAnsi" w:cstheme="minorHAnsi"/>
          <w:sz w:val="24"/>
          <w:szCs w:val="24"/>
        </w:rPr>
        <w:t xml:space="preserve"> Club</w:t>
      </w:r>
      <w:bookmarkEnd w:id="24"/>
    </w:p>
    <w:bookmarkEnd w:id="23"/>
    <w:p w14:paraId="6C82CB13" w14:textId="77777777" w:rsidR="005B0B4C" w:rsidRPr="005B0B4C" w:rsidRDefault="005B0B4C" w:rsidP="005B0B4C">
      <w:pPr>
        <w:spacing w:before="48" w:after="120"/>
        <w:jc w:val="both"/>
      </w:pPr>
      <w:r w:rsidRPr="005B0B4C">
        <w:t xml:space="preserve">Homework Club </w:t>
      </w:r>
      <w:r>
        <w:t xml:space="preserve">runs every Wednesday in the College’s Resource Centre (CRC). The Homework Club is under the leadership of the </w:t>
      </w:r>
      <w:r w:rsidRPr="005B0B4C">
        <w:t>school</w:t>
      </w:r>
      <w:r>
        <w:t>’</w:t>
      </w:r>
      <w:r w:rsidRPr="005B0B4C">
        <w:t xml:space="preserve">s </w:t>
      </w:r>
      <w:r>
        <w:t xml:space="preserve">EAL Coordinator and supported by </w:t>
      </w:r>
      <w:proofErr w:type="gramStart"/>
      <w:r>
        <w:t>a number of</w:t>
      </w:r>
      <w:proofErr w:type="gramEnd"/>
      <w:r>
        <w:t xml:space="preserve"> teaching staff and support staff. Students from Monash Access also support the </w:t>
      </w:r>
      <w:r w:rsidRPr="005B0B4C">
        <w:t xml:space="preserve">Homework Club </w:t>
      </w:r>
      <w:r>
        <w:t>by acting as mentors and tutors to students who need further support with their learning.</w:t>
      </w:r>
    </w:p>
    <w:p w14:paraId="70B58931" w14:textId="77777777" w:rsidR="005B0B4C" w:rsidRDefault="005B0B4C" w:rsidP="005B0B4C">
      <w:pPr>
        <w:spacing w:before="48" w:after="120"/>
        <w:jc w:val="both"/>
      </w:pPr>
    </w:p>
    <w:p w14:paraId="7F5D0F36" w14:textId="77777777" w:rsidR="005B0B4C" w:rsidRPr="005B0B4C" w:rsidRDefault="005B0B4C" w:rsidP="005B0B4C">
      <w:pPr>
        <w:pStyle w:val="Heading3"/>
        <w:rPr>
          <w:rFonts w:asciiTheme="minorHAnsi" w:hAnsiTheme="minorHAnsi" w:cstheme="minorHAnsi"/>
          <w:b w:val="0"/>
          <w:bCs w:val="0"/>
        </w:rPr>
      </w:pPr>
      <w:bookmarkStart w:id="25" w:name="_Toc495921433"/>
      <w:r w:rsidRPr="005B0B4C">
        <w:rPr>
          <w:rFonts w:asciiTheme="minorHAnsi" w:hAnsiTheme="minorHAnsi" w:cstheme="minorHAnsi"/>
          <w:sz w:val="24"/>
          <w:szCs w:val="24"/>
        </w:rPr>
        <w:t>Multicultural Aids</w:t>
      </w:r>
      <w:bookmarkEnd w:id="25"/>
    </w:p>
    <w:p w14:paraId="301D98E8" w14:textId="77777777" w:rsidR="005B0B4C" w:rsidRPr="005B0B4C" w:rsidRDefault="005B0B4C" w:rsidP="005B0B4C">
      <w:pPr>
        <w:spacing w:before="48" w:after="120"/>
        <w:jc w:val="both"/>
      </w:pPr>
      <w:r>
        <w:t xml:space="preserve">The college employs </w:t>
      </w:r>
      <w:proofErr w:type="gramStart"/>
      <w:r>
        <w:t>a number of</w:t>
      </w:r>
      <w:proofErr w:type="gramEnd"/>
      <w:r>
        <w:t xml:space="preserve"> Multicultural Aids to support our newly arrived students, refugees and EAL students. The role of the Multicultural Aid includes:</w:t>
      </w:r>
    </w:p>
    <w:p w14:paraId="7A7FD3B8" w14:textId="77777777" w:rsidR="005B0B4C" w:rsidRPr="005B0B4C" w:rsidRDefault="005B0B4C" w:rsidP="005B0B4C">
      <w:pPr>
        <w:pStyle w:val="Bullet1"/>
        <w:numPr>
          <w:ilvl w:val="0"/>
          <w:numId w:val="95"/>
        </w:numPr>
        <w:spacing w:after="0"/>
        <w:ind w:left="2127"/>
        <w:jc w:val="both"/>
        <w:rPr>
          <w:rFonts w:asciiTheme="minorHAnsi" w:hAnsiTheme="minorHAnsi" w:cstheme="minorBidi"/>
          <w:sz w:val="22"/>
          <w:szCs w:val="22"/>
          <w:lang w:val="en-AU"/>
        </w:rPr>
      </w:pPr>
      <w:r w:rsidRPr="005B0B4C">
        <w:rPr>
          <w:rFonts w:asciiTheme="minorHAnsi" w:hAnsiTheme="minorHAnsi" w:cstheme="minorBidi"/>
          <w:sz w:val="22"/>
          <w:szCs w:val="22"/>
          <w:lang w:val="en-AU"/>
        </w:rPr>
        <w:t>Support students to complete homework during the After School Study Group</w:t>
      </w:r>
    </w:p>
    <w:p w14:paraId="14EA3913" w14:textId="77777777" w:rsidR="005B0B4C" w:rsidRPr="005B0B4C" w:rsidRDefault="005B0B4C" w:rsidP="005B0B4C">
      <w:pPr>
        <w:pStyle w:val="Bullet1"/>
        <w:numPr>
          <w:ilvl w:val="0"/>
          <w:numId w:val="95"/>
        </w:numPr>
        <w:spacing w:after="0"/>
        <w:ind w:left="2127"/>
        <w:jc w:val="both"/>
        <w:rPr>
          <w:rFonts w:asciiTheme="minorHAnsi" w:hAnsiTheme="minorHAnsi" w:cstheme="minorBidi"/>
          <w:sz w:val="22"/>
          <w:szCs w:val="22"/>
          <w:lang w:val="en-AU"/>
        </w:rPr>
      </w:pPr>
      <w:r w:rsidRPr="005B0B4C">
        <w:rPr>
          <w:rFonts w:asciiTheme="minorHAnsi" w:hAnsiTheme="minorHAnsi" w:cstheme="minorBidi"/>
          <w:sz w:val="22"/>
          <w:szCs w:val="22"/>
          <w:lang w:val="en-AU"/>
        </w:rPr>
        <w:t>Provide teachers with insights into students’ cultural backgrounds and experiences</w:t>
      </w:r>
    </w:p>
    <w:p w14:paraId="789C51DC" w14:textId="77777777" w:rsidR="005B0B4C" w:rsidRPr="005B0B4C" w:rsidRDefault="005B0B4C" w:rsidP="005B0B4C">
      <w:pPr>
        <w:pStyle w:val="Bullet1"/>
        <w:numPr>
          <w:ilvl w:val="0"/>
          <w:numId w:val="95"/>
        </w:numPr>
        <w:spacing w:after="0"/>
        <w:ind w:left="2127"/>
        <w:jc w:val="both"/>
        <w:rPr>
          <w:rFonts w:asciiTheme="minorHAnsi" w:hAnsiTheme="minorHAnsi" w:cstheme="minorBidi"/>
          <w:sz w:val="22"/>
          <w:szCs w:val="22"/>
          <w:lang w:val="en-AU"/>
        </w:rPr>
      </w:pPr>
      <w:r w:rsidRPr="005B0B4C">
        <w:rPr>
          <w:rFonts w:asciiTheme="minorHAnsi" w:hAnsiTheme="minorHAnsi" w:cstheme="minorBidi"/>
          <w:sz w:val="22"/>
          <w:szCs w:val="22"/>
          <w:lang w:val="en-AU"/>
        </w:rPr>
        <w:t>Assist with the enrolment of new EAL students</w:t>
      </w:r>
    </w:p>
    <w:p w14:paraId="1FFD5B76" w14:textId="77777777" w:rsidR="007240B0" w:rsidRDefault="005B0B4C" w:rsidP="005B0B4C">
      <w:pPr>
        <w:pStyle w:val="Bullet1"/>
        <w:numPr>
          <w:ilvl w:val="0"/>
          <w:numId w:val="95"/>
        </w:numPr>
        <w:spacing w:after="0"/>
        <w:ind w:left="2127"/>
        <w:jc w:val="both"/>
        <w:rPr>
          <w:rFonts w:asciiTheme="minorHAnsi" w:hAnsiTheme="minorHAnsi" w:cstheme="minorBidi"/>
          <w:sz w:val="22"/>
          <w:szCs w:val="22"/>
          <w:lang w:val="en-AU"/>
        </w:rPr>
      </w:pPr>
      <w:r w:rsidRPr="005B0B4C">
        <w:rPr>
          <w:rFonts w:asciiTheme="minorHAnsi" w:hAnsiTheme="minorHAnsi" w:cstheme="minorBidi"/>
          <w:sz w:val="22"/>
          <w:szCs w:val="22"/>
          <w:lang w:val="en-AU"/>
        </w:rPr>
        <w:t>Assist teachers to communicate with parents and other family members</w:t>
      </w:r>
    </w:p>
    <w:p w14:paraId="55AA7F21" w14:textId="77777777" w:rsidR="005B0B4C" w:rsidRPr="005B0B4C" w:rsidRDefault="005B0B4C" w:rsidP="005B0B4C">
      <w:pPr>
        <w:pStyle w:val="Bullet1"/>
        <w:spacing w:after="0"/>
        <w:ind w:left="2127"/>
        <w:jc w:val="both"/>
        <w:rPr>
          <w:rStyle w:val="Heading3Char"/>
          <w:rFonts w:asciiTheme="minorHAnsi" w:eastAsiaTheme="minorHAnsi" w:hAnsiTheme="minorHAnsi" w:cstheme="minorBidi"/>
          <w:b w:val="0"/>
          <w:bCs w:val="0"/>
          <w:color w:val="auto"/>
          <w:sz w:val="22"/>
          <w:szCs w:val="22"/>
        </w:rPr>
      </w:pPr>
    </w:p>
    <w:p w14:paraId="08DBF6D9" w14:textId="77777777" w:rsidR="001173B1" w:rsidRDefault="00BC1EB0" w:rsidP="00CE107B">
      <w:pPr>
        <w:spacing w:before="48" w:after="120" w:line="240" w:lineRule="auto"/>
        <w:jc w:val="both"/>
      </w:pPr>
      <w:bookmarkStart w:id="26" w:name="_Toc495921434"/>
      <w:r w:rsidRPr="002F1C7C">
        <w:rPr>
          <w:rStyle w:val="Heading3Char"/>
          <w:rFonts w:asciiTheme="minorHAnsi" w:eastAsiaTheme="minorHAnsi" w:hAnsiTheme="minorHAnsi" w:cstheme="minorHAnsi"/>
          <w:color w:val="548DD4" w:themeColor="text2" w:themeTint="99"/>
          <w:sz w:val="48"/>
          <w:szCs w:val="48"/>
        </w:rPr>
        <w:t>I</w:t>
      </w:r>
      <w:r w:rsidR="001173B1" w:rsidRPr="002F1C7C">
        <w:rPr>
          <w:rStyle w:val="Heading3Char"/>
          <w:rFonts w:asciiTheme="minorHAnsi" w:eastAsiaTheme="minorHAnsi" w:hAnsiTheme="minorHAnsi" w:cstheme="minorHAnsi"/>
          <w:color w:val="548DD4" w:themeColor="text2" w:themeTint="99"/>
          <w:sz w:val="48"/>
          <w:szCs w:val="48"/>
        </w:rPr>
        <w:t>ndividual</w:t>
      </w:r>
      <w:bookmarkEnd w:id="26"/>
      <w:r w:rsidR="001173B1" w:rsidRPr="002F1C7C">
        <w:rPr>
          <w:rStyle w:val="Heading3Char"/>
          <w:rFonts w:asciiTheme="minorHAnsi" w:eastAsiaTheme="minorHAnsi" w:hAnsiTheme="minorHAnsi" w:cstheme="minorHAnsi"/>
          <w:color w:val="548DD4" w:themeColor="text2" w:themeTint="99"/>
          <w:sz w:val="48"/>
          <w:szCs w:val="48"/>
        </w:rPr>
        <w:t> </w:t>
      </w:r>
      <w:r w:rsidR="001173B1">
        <w:t>(student-specific) engagement strategies for students at risk, including strategies to identify and respond to individual student circumstances when regular attendance is not consistent or positive behaviours are not demonstrated.</w:t>
      </w:r>
    </w:p>
    <w:p w14:paraId="79999ED9" w14:textId="77777777" w:rsidR="00771914" w:rsidRDefault="00771914" w:rsidP="007E5E87">
      <w:pPr>
        <w:pStyle w:val="Heading3"/>
      </w:pPr>
    </w:p>
    <w:p w14:paraId="156FD7A1" w14:textId="77777777" w:rsidR="00445222" w:rsidRPr="00FE2FC2" w:rsidRDefault="00445222" w:rsidP="00445222">
      <w:pPr>
        <w:pStyle w:val="Heading3"/>
        <w:rPr>
          <w:rFonts w:asciiTheme="minorHAnsi" w:hAnsiTheme="minorHAnsi" w:cstheme="minorHAnsi"/>
          <w:sz w:val="24"/>
          <w:szCs w:val="24"/>
        </w:rPr>
      </w:pPr>
      <w:bookmarkStart w:id="27" w:name="_Toc495921435"/>
      <w:r w:rsidRPr="00FE2FC2">
        <w:rPr>
          <w:rFonts w:asciiTheme="minorHAnsi" w:hAnsiTheme="minorHAnsi" w:cstheme="minorHAnsi"/>
          <w:sz w:val="24"/>
          <w:szCs w:val="24"/>
        </w:rPr>
        <w:t>SSSO Targeted Support</w:t>
      </w:r>
      <w:bookmarkEnd w:id="27"/>
    </w:p>
    <w:p w14:paraId="7EB00B6F" w14:textId="77777777" w:rsidR="00445222" w:rsidRDefault="00445222" w:rsidP="007E5E87">
      <w:pPr>
        <w:pStyle w:val="Heading3"/>
      </w:pPr>
    </w:p>
    <w:p w14:paraId="42B39A42" w14:textId="77777777" w:rsidR="00445222" w:rsidRDefault="00445222" w:rsidP="00445222">
      <w:pPr>
        <w:shd w:val="clear" w:color="auto" w:fill="FFFFFF"/>
        <w:spacing w:after="0" w:line="240" w:lineRule="auto"/>
        <w:textAlignment w:val="baseline"/>
      </w:pPr>
      <w:r>
        <w:t>The DET</w:t>
      </w:r>
      <w:r w:rsidRPr="00445222">
        <w:t xml:space="preserve"> offer Student Support Service Officers (SSSO) to </w:t>
      </w:r>
      <w:proofErr w:type="gramStart"/>
      <w:r w:rsidRPr="00445222">
        <w:t>provide assistance to</w:t>
      </w:r>
      <w:proofErr w:type="gramEnd"/>
      <w:r w:rsidRPr="00445222">
        <w:t xml:space="preserve"> students and staff where necessary. Services include psychologist, social worker, speech pathologist etc. The referral process is online and must be completed by the Student Wellbeing Co-ordinator.</w:t>
      </w:r>
    </w:p>
    <w:p w14:paraId="7F31B668" w14:textId="77777777" w:rsidR="00445222" w:rsidRPr="00445222" w:rsidRDefault="00445222" w:rsidP="00445222">
      <w:pPr>
        <w:shd w:val="clear" w:color="auto" w:fill="FFFFFF"/>
        <w:spacing w:after="0" w:line="240" w:lineRule="auto"/>
        <w:textAlignment w:val="baseline"/>
      </w:pPr>
    </w:p>
    <w:p w14:paraId="312FAB38" w14:textId="77777777" w:rsidR="00445222" w:rsidRDefault="00445222" w:rsidP="00445222">
      <w:pPr>
        <w:shd w:val="clear" w:color="auto" w:fill="FFFFFF"/>
        <w:spacing w:after="0" w:line="240" w:lineRule="auto"/>
        <w:textAlignment w:val="baseline"/>
      </w:pPr>
      <w:r w:rsidRPr="00445222">
        <w:t xml:space="preserve">The SWT utilises support from and refers students to </w:t>
      </w:r>
      <w:proofErr w:type="gramStart"/>
      <w:r w:rsidRPr="00445222">
        <w:t>a number of</w:t>
      </w:r>
      <w:proofErr w:type="gramEnd"/>
      <w:r w:rsidRPr="00445222">
        <w:t xml:space="preserve"> external agencies. Referrals are made via a member of the SWT.</w:t>
      </w:r>
    </w:p>
    <w:p w14:paraId="0CC84B81" w14:textId="77777777" w:rsidR="00445222" w:rsidRPr="00445222" w:rsidRDefault="00445222" w:rsidP="00445222">
      <w:pPr>
        <w:shd w:val="clear" w:color="auto" w:fill="FFFFFF"/>
        <w:spacing w:after="0" w:line="240" w:lineRule="auto"/>
        <w:textAlignment w:val="baseline"/>
      </w:pPr>
    </w:p>
    <w:p w14:paraId="7B054444" w14:textId="77777777" w:rsidR="00445222" w:rsidRPr="00445222" w:rsidRDefault="00445222" w:rsidP="00445222">
      <w:pPr>
        <w:shd w:val="clear" w:color="auto" w:fill="FFFFFF"/>
        <w:spacing w:after="0" w:line="240" w:lineRule="auto"/>
        <w:textAlignment w:val="baseline"/>
      </w:pPr>
      <w:r w:rsidRPr="00445222">
        <w:t>Some of the agencies include:</w:t>
      </w:r>
    </w:p>
    <w:p w14:paraId="1418CB95" w14:textId="77777777" w:rsidR="00445222" w:rsidRPr="00445222" w:rsidRDefault="00445222" w:rsidP="00360699">
      <w:pPr>
        <w:numPr>
          <w:ilvl w:val="0"/>
          <w:numId w:val="72"/>
        </w:numPr>
        <w:spacing w:after="0" w:line="390" w:lineRule="atLeast"/>
        <w:ind w:left="0"/>
        <w:textAlignment w:val="baseline"/>
      </w:pPr>
      <w:r w:rsidRPr="00445222">
        <w:t>City of Casey Youth Support Service – Short-term individualised support, some group work available.</w:t>
      </w:r>
    </w:p>
    <w:p w14:paraId="1646D5BE" w14:textId="77777777" w:rsidR="00445222" w:rsidRPr="00445222" w:rsidRDefault="00445222" w:rsidP="00360699">
      <w:pPr>
        <w:numPr>
          <w:ilvl w:val="0"/>
          <w:numId w:val="72"/>
        </w:numPr>
        <w:spacing w:after="0" w:line="390" w:lineRule="atLeast"/>
        <w:ind w:left="0"/>
        <w:textAlignment w:val="baseline"/>
      </w:pPr>
      <w:r w:rsidRPr="00445222">
        <w:t xml:space="preserve">Oz Child Shine Assist Psychological Service – individualised psychological assistance. Oz Child psychologist sees students here at </w:t>
      </w:r>
      <w:proofErr w:type="gramStart"/>
      <w:r w:rsidRPr="00445222">
        <w:t>school,</w:t>
      </w:r>
      <w:proofErr w:type="gramEnd"/>
      <w:r w:rsidRPr="00445222">
        <w:t xml:space="preserve"> however a GP referral must be made in order for students to be referred to the program.</w:t>
      </w:r>
    </w:p>
    <w:p w14:paraId="36829FDC" w14:textId="77777777" w:rsidR="00445222" w:rsidRPr="00445222" w:rsidRDefault="00445222" w:rsidP="00360699">
      <w:pPr>
        <w:numPr>
          <w:ilvl w:val="0"/>
          <w:numId w:val="72"/>
        </w:numPr>
        <w:spacing w:after="0" w:line="390" w:lineRule="atLeast"/>
        <w:ind w:left="0"/>
        <w:textAlignment w:val="baseline"/>
      </w:pPr>
      <w:r w:rsidRPr="00445222">
        <w:t>Youth Connections – individualized support aimed at re-engaging students with education.</w:t>
      </w:r>
    </w:p>
    <w:p w14:paraId="4C3B797D" w14:textId="77777777" w:rsidR="00445222" w:rsidRPr="00445222" w:rsidRDefault="00445222" w:rsidP="00360699">
      <w:pPr>
        <w:numPr>
          <w:ilvl w:val="0"/>
          <w:numId w:val="72"/>
        </w:numPr>
        <w:spacing w:after="0" w:line="390" w:lineRule="atLeast"/>
        <w:ind w:left="0"/>
        <w:textAlignment w:val="baseline"/>
      </w:pPr>
      <w:r w:rsidRPr="00445222">
        <w:t>Southern Ethnic Advisory &amp; Advocacy Council (SEAAC) – Service to support Afghan students.</w:t>
      </w:r>
    </w:p>
    <w:p w14:paraId="20B07D97" w14:textId="77777777" w:rsidR="00445222" w:rsidRDefault="00445222" w:rsidP="007E5E87">
      <w:pPr>
        <w:pStyle w:val="Heading3"/>
      </w:pPr>
    </w:p>
    <w:p w14:paraId="2DCEC0C8" w14:textId="77777777" w:rsidR="0092538F" w:rsidRPr="002F1C7C" w:rsidRDefault="0092538F" w:rsidP="0092538F">
      <w:pPr>
        <w:pStyle w:val="Heading3"/>
        <w:rPr>
          <w:rFonts w:asciiTheme="minorHAnsi" w:hAnsiTheme="minorHAnsi" w:cstheme="minorHAnsi"/>
          <w:sz w:val="24"/>
          <w:szCs w:val="24"/>
        </w:rPr>
      </w:pPr>
      <w:bookmarkStart w:id="28" w:name="_Toc495921436"/>
      <w:r w:rsidRPr="002F1C7C">
        <w:rPr>
          <w:rFonts w:asciiTheme="minorHAnsi" w:hAnsiTheme="minorHAnsi" w:cstheme="minorHAnsi"/>
          <w:sz w:val="24"/>
          <w:szCs w:val="24"/>
        </w:rPr>
        <w:t>Students at-risk of disengagement</w:t>
      </w:r>
      <w:bookmarkEnd w:id="28"/>
    </w:p>
    <w:p w14:paraId="6FC67199" w14:textId="77777777" w:rsidR="0092538F" w:rsidRPr="00634998" w:rsidRDefault="0092538F" w:rsidP="0092538F">
      <w:pPr>
        <w:spacing w:before="48" w:after="120" w:line="240" w:lineRule="auto"/>
        <w:jc w:val="both"/>
      </w:pPr>
    </w:p>
    <w:p w14:paraId="2B00FC96" w14:textId="77777777" w:rsidR="0092538F" w:rsidRPr="00A23380" w:rsidRDefault="0092538F" w:rsidP="0092538F">
      <w:pPr>
        <w:spacing w:after="0"/>
        <w:jc w:val="both"/>
        <w:rPr>
          <w:rFonts w:ascii="Calibri" w:hAnsi="Calibri"/>
          <w:b/>
        </w:rPr>
      </w:pPr>
      <w:r w:rsidRPr="00A23380">
        <w:rPr>
          <w:rFonts w:ascii="Calibri" w:hAnsi="Calibri"/>
        </w:rPr>
        <w:lastRenderedPageBreak/>
        <w:t xml:space="preserve">At Hampton Park Secondary </w:t>
      </w:r>
      <w:proofErr w:type="gramStart"/>
      <w:r w:rsidRPr="00A23380">
        <w:rPr>
          <w:rFonts w:ascii="Calibri" w:hAnsi="Calibri"/>
        </w:rPr>
        <w:t>College</w:t>
      </w:r>
      <w:proofErr w:type="gramEnd"/>
      <w:r w:rsidRPr="00A23380">
        <w:rPr>
          <w:rFonts w:ascii="Calibri" w:hAnsi="Calibri"/>
        </w:rPr>
        <w:t xml:space="preserve"> </w:t>
      </w:r>
      <w:r w:rsidRPr="00A23380">
        <w:rPr>
          <w:rFonts w:ascii="Calibri" w:hAnsi="Calibri" w:cs="Arial"/>
          <w:color w:val="202020"/>
        </w:rPr>
        <w:t xml:space="preserve">we recognise that while most children and young people attend school regularly and successfully attain a senior secondary qualification, there is a proportion of our student population that face a variety of barriers to their attendance and success at school. Others facing complex problems may remain enrolled in a school but are not engaged in learning and demonstrate poor attendance or behaviour. Some reasons students may become disengaged or at risk of leaving school early </w:t>
      </w:r>
      <w:proofErr w:type="gramStart"/>
      <w:r w:rsidRPr="00A23380">
        <w:rPr>
          <w:rFonts w:ascii="Calibri" w:hAnsi="Calibri" w:cs="Arial"/>
          <w:color w:val="202020"/>
        </w:rPr>
        <w:t>are;</w:t>
      </w:r>
      <w:proofErr w:type="gramEnd"/>
      <w:r w:rsidRPr="00A23380">
        <w:rPr>
          <w:rFonts w:ascii="Calibri" w:hAnsi="Calibri" w:cs="Arial"/>
          <w:color w:val="202020"/>
        </w:rPr>
        <w:t xml:space="preserve"> experiencing bullying; they experience learning difficulties due to either intellectual ability or diagnosed behavioural disorders; unstable home environment; live in out of home care; asylum seekers or refugee; have experienced childhood trauma.</w:t>
      </w:r>
    </w:p>
    <w:p w14:paraId="5FE6BFA9" w14:textId="77777777" w:rsidR="0092538F" w:rsidRPr="00AB5E80" w:rsidRDefault="0092538F" w:rsidP="0092538F">
      <w:pPr>
        <w:pStyle w:val="NormalWeb"/>
        <w:shd w:val="clear" w:color="auto" w:fill="FFFFFF"/>
        <w:spacing w:before="48" w:beforeAutospacing="0" w:after="360" w:afterAutospacing="0"/>
        <w:jc w:val="both"/>
        <w:rPr>
          <w:rFonts w:ascii="Calibri" w:hAnsi="Calibri" w:cs="Arial"/>
          <w:color w:val="202020"/>
          <w:sz w:val="22"/>
          <w:szCs w:val="22"/>
        </w:rPr>
      </w:pPr>
      <w:r w:rsidRPr="00A23380">
        <w:rPr>
          <w:rFonts w:ascii="Calibri" w:hAnsi="Calibri" w:cs="Arial"/>
          <w:color w:val="202020"/>
          <w:sz w:val="22"/>
          <w:szCs w:val="22"/>
        </w:rPr>
        <w:t>These children and young people need to be identified early and provided with extra support to help them to remain actively involved in their lear</w:t>
      </w:r>
      <w:r>
        <w:rPr>
          <w:rFonts w:ascii="Calibri" w:hAnsi="Calibri" w:cs="Arial"/>
          <w:color w:val="202020"/>
          <w:sz w:val="22"/>
          <w:szCs w:val="22"/>
        </w:rPr>
        <w:t>n</w:t>
      </w:r>
      <w:r w:rsidRPr="00A23380">
        <w:rPr>
          <w:rFonts w:ascii="Calibri" w:hAnsi="Calibri" w:cs="Arial"/>
          <w:color w:val="202020"/>
          <w:sz w:val="22"/>
          <w:szCs w:val="22"/>
        </w:rPr>
        <w:t>ing and achieve success.</w:t>
      </w:r>
    </w:p>
    <w:p w14:paraId="3253A6F0" w14:textId="77777777" w:rsidR="0092538F" w:rsidRPr="00A23380" w:rsidRDefault="0092538F" w:rsidP="0092538F">
      <w:pPr>
        <w:spacing w:after="0"/>
        <w:jc w:val="both"/>
        <w:rPr>
          <w:rFonts w:ascii="Calibri" w:hAnsi="Calibri"/>
          <w:b/>
        </w:rPr>
      </w:pPr>
      <w:r w:rsidRPr="00A23380">
        <w:rPr>
          <w:rFonts w:ascii="Calibri" w:hAnsi="Calibri"/>
          <w:b/>
        </w:rPr>
        <w:t>GUIDELINES</w:t>
      </w:r>
    </w:p>
    <w:p w14:paraId="4E381848" w14:textId="77777777" w:rsidR="0092538F" w:rsidRPr="00A23380" w:rsidRDefault="0092538F" w:rsidP="0092538F">
      <w:pPr>
        <w:autoSpaceDE w:val="0"/>
        <w:autoSpaceDN w:val="0"/>
        <w:adjustRightInd w:val="0"/>
        <w:spacing w:after="173" w:line="240" w:lineRule="auto"/>
        <w:jc w:val="both"/>
        <w:rPr>
          <w:rFonts w:ascii="Calibri" w:hAnsi="Calibri"/>
        </w:rPr>
      </w:pPr>
      <w:r w:rsidRPr="00A23380">
        <w:rPr>
          <w:rFonts w:ascii="Calibri" w:hAnsi="Calibri"/>
        </w:rPr>
        <w:t xml:space="preserve">The following guidelines will be adhered to in relation to students at risk at the College: </w:t>
      </w:r>
    </w:p>
    <w:p w14:paraId="59086CDA"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Classroom teachers will maintain accurate records on student attendance and assessment</w:t>
      </w:r>
    </w:p>
    <w:p w14:paraId="3344DA36"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 xml:space="preserve">Classroom teachers will communicate with parents/ carers if students have not submitted work </w:t>
      </w:r>
    </w:p>
    <w:p w14:paraId="73741C7C"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After school Homework Club is available for students to attend</w:t>
      </w:r>
    </w:p>
    <w:p w14:paraId="4875BD34"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Classroom teachers will use the Compass Chronicle to record incidents of concern</w:t>
      </w:r>
    </w:p>
    <w:p w14:paraId="67E84CFA"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Year Level Managers and Coordinators will monitor student achievement through GPA &amp; semester reports and Compass Chronicle</w:t>
      </w:r>
    </w:p>
    <w:p w14:paraId="55DE11E6"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Year Level Managers and Coordinators will regularly communicate with the parents/carers of students at risk</w:t>
      </w:r>
    </w:p>
    <w:p w14:paraId="436180CB"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Year Level Managers and Coordinators will refer to students at risk to the Wellbeing Team (Student Wellbeing Manager/ Adolescent Health Nurse)</w:t>
      </w:r>
    </w:p>
    <w:p w14:paraId="0E96B63A"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The Wellbeing team, in communication with parents/carers, will refer students to external agencies</w:t>
      </w:r>
    </w:p>
    <w:p w14:paraId="46D997AD"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Regular Student Wellbeing Year Manager (SWYM) meetings will be held to identify strategies for students at risk</w:t>
      </w:r>
    </w:p>
    <w:p w14:paraId="249CA210"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 xml:space="preserve">As a part of the transition year 6- year 7 program </w:t>
      </w:r>
      <w:proofErr w:type="gramStart"/>
      <w:r w:rsidRPr="00A23380">
        <w:rPr>
          <w:rFonts w:ascii="Calibri" w:hAnsi="Calibri"/>
        </w:rPr>
        <w:t>student</w:t>
      </w:r>
      <w:proofErr w:type="gramEnd"/>
      <w:r w:rsidRPr="00A23380">
        <w:rPr>
          <w:rFonts w:ascii="Calibri" w:hAnsi="Calibri"/>
        </w:rPr>
        <w:t xml:space="preserve"> will be screened to identify students who have low literacy and numeracy skills to place them in the appropriate intervention program.</w:t>
      </w:r>
    </w:p>
    <w:p w14:paraId="28020DF7"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All year 7 students will be screened by our disability support team at the beginning of the year to identify students for the speech program and students with intellectual disabilities.</w:t>
      </w:r>
    </w:p>
    <w:p w14:paraId="71DE8183"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Classroom teachers and Year Level Management teams will refer students to the disability support team for screening when academic and behavioural concerns arise.</w:t>
      </w:r>
    </w:p>
    <w:p w14:paraId="001B750E"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All students in out of home care will have a care team which will meet regularly and an individual learning plan.</w:t>
      </w:r>
    </w:p>
    <w:p w14:paraId="3866544E"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 xml:space="preserve">Students who are not attending school will be referred to our MIP’s Coordinator for follow up and possible referral to external educational settings/re-engagement programs such as Operation New Start and </w:t>
      </w:r>
      <w:proofErr w:type="spellStart"/>
      <w:r w:rsidRPr="00A23380">
        <w:rPr>
          <w:rFonts w:ascii="Calibri" w:hAnsi="Calibri"/>
        </w:rPr>
        <w:t>Myuna</w:t>
      </w:r>
      <w:proofErr w:type="spellEnd"/>
      <w:r w:rsidRPr="00A23380">
        <w:rPr>
          <w:rFonts w:ascii="Calibri" w:hAnsi="Calibri"/>
        </w:rPr>
        <w:t xml:space="preserve"> Farm.</w:t>
      </w:r>
    </w:p>
    <w:p w14:paraId="48BD1359" w14:textId="77777777" w:rsidR="0092538F" w:rsidRPr="00A23380" w:rsidRDefault="0092538F" w:rsidP="00360699">
      <w:pPr>
        <w:pStyle w:val="ListParagraph"/>
        <w:numPr>
          <w:ilvl w:val="0"/>
          <w:numId w:val="20"/>
        </w:numPr>
        <w:spacing w:after="0"/>
        <w:ind w:left="1134" w:hanging="425"/>
        <w:jc w:val="both"/>
        <w:rPr>
          <w:rFonts w:ascii="Calibri" w:hAnsi="Calibri"/>
        </w:rPr>
      </w:pPr>
      <w:r w:rsidRPr="00A23380">
        <w:rPr>
          <w:rFonts w:ascii="Calibri" w:hAnsi="Calibri"/>
        </w:rPr>
        <w:t>Wellbeing meetings will be held with the Principal Team to discuss students at risk when required</w:t>
      </w:r>
    </w:p>
    <w:p w14:paraId="189C0B7C" w14:textId="77777777" w:rsidR="0092538F" w:rsidRDefault="0092538F" w:rsidP="0092538F">
      <w:pPr>
        <w:pStyle w:val="Heading3"/>
        <w:rPr>
          <w:rFonts w:asciiTheme="minorHAnsi" w:eastAsiaTheme="minorHAnsi" w:hAnsiTheme="minorHAnsi" w:cstheme="minorHAnsi"/>
          <w:sz w:val="24"/>
          <w:szCs w:val="24"/>
        </w:rPr>
      </w:pPr>
    </w:p>
    <w:p w14:paraId="357158D5" w14:textId="77777777" w:rsidR="00AB41BD" w:rsidRPr="00AB41BD" w:rsidRDefault="00AB41BD" w:rsidP="00AB41BD">
      <w:pPr>
        <w:pStyle w:val="Heading3"/>
        <w:rPr>
          <w:rFonts w:asciiTheme="minorHAnsi" w:eastAsiaTheme="minorHAnsi" w:hAnsiTheme="minorHAnsi" w:cstheme="minorHAnsi"/>
          <w:sz w:val="24"/>
          <w:szCs w:val="24"/>
        </w:rPr>
      </w:pPr>
      <w:bookmarkStart w:id="29" w:name="_Toc495921437"/>
      <w:r w:rsidRPr="00AB41BD">
        <w:rPr>
          <w:rFonts w:asciiTheme="minorHAnsi" w:eastAsiaTheme="minorHAnsi" w:hAnsiTheme="minorHAnsi" w:cstheme="minorHAnsi"/>
          <w:sz w:val="24"/>
          <w:szCs w:val="24"/>
        </w:rPr>
        <w:t>Nitro Program</w:t>
      </w:r>
      <w:bookmarkEnd w:id="29"/>
    </w:p>
    <w:p w14:paraId="5869B37A" w14:textId="77777777" w:rsid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6A172FD3"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Pr>
          <w:rFonts w:ascii="Calibri" w:eastAsiaTheme="minorHAnsi" w:hAnsi="Calibri" w:cs="Arial"/>
          <w:color w:val="202020"/>
          <w:sz w:val="22"/>
          <w:szCs w:val="22"/>
          <w:lang w:val="en-AU"/>
        </w:rPr>
        <w:t>The Nitro program is targeted towards working with at-risk boys in year 7 and is</w:t>
      </w:r>
      <w:r w:rsidRPr="00AB41BD">
        <w:rPr>
          <w:rFonts w:ascii="Calibri" w:eastAsiaTheme="minorHAnsi" w:hAnsi="Calibri" w:cs="Arial"/>
          <w:color w:val="202020"/>
          <w:sz w:val="22"/>
          <w:szCs w:val="22"/>
          <w:lang w:val="en-AU"/>
        </w:rPr>
        <w:t xml:space="preserve"> based </w:t>
      </w:r>
      <w:r>
        <w:rPr>
          <w:rFonts w:ascii="Calibri" w:eastAsiaTheme="minorHAnsi" w:hAnsi="Calibri" w:cs="Arial"/>
          <w:color w:val="202020"/>
          <w:sz w:val="22"/>
          <w:szCs w:val="22"/>
          <w:lang w:val="en-AU"/>
        </w:rPr>
        <w:t xml:space="preserve">on </w:t>
      </w:r>
      <w:r w:rsidRPr="00AB41BD">
        <w:rPr>
          <w:rFonts w:ascii="Calibri" w:eastAsiaTheme="minorHAnsi" w:hAnsi="Calibri" w:cs="Arial"/>
          <w:color w:val="202020"/>
          <w:sz w:val="22"/>
          <w:szCs w:val="22"/>
          <w:lang w:val="en-AU"/>
        </w:rPr>
        <w:t>te</w:t>
      </w:r>
      <w:r>
        <w:rPr>
          <w:rFonts w:ascii="Calibri" w:eastAsiaTheme="minorHAnsi" w:hAnsi="Calibri" w:cs="Arial"/>
          <w:color w:val="202020"/>
          <w:sz w:val="22"/>
          <w:szCs w:val="22"/>
          <w:lang w:val="en-AU"/>
        </w:rPr>
        <w:t xml:space="preserve">ambuilding and social awareness. </w:t>
      </w:r>
      <w:r w:rsidRPr="00AB41BD">
        <w:rPr>
          <w:rFonts w:ascii="Calibri" w:eastAsiaTheme="minorHAnsi" w:hAnsi="Calibri" w:cs="Arial"/>
          <w:color w:val="202020"/>
          <w:sz w:val="22"/>
          <w:szCs w:val="22"/>
          <w:lang w:val="en-AU"/>
        </w:rPr>
        <w:t xml:space="preserve">The program </w:t>
      </w:r>
      <w:r w:rsidR="000E542F">
        <w:rPr>
          <w:rFonts w:ascii="Calibri" w:eastAsiaTheme="minorHAnsi" w:hAnsi="Calibri" w:cs="Arial"/>
          <w:color w:val="202020"/>
          <w:sz w:val="22"/>
          <w:szCs w:val="22"/>
          <w:lang w:val="en-AU"/>
        </w:rPr>
        <w:t>involves students participating</w:t>
      </w:r>
      <w:r w:rsidRPr="00AB41BD">
        <w:rPr>
          <w:rFonts w:ascii="Calibri" w:eastAsiaTheme="minorHAnsi" w:hAnsi="Calibri" w:cs="Arial"/>
          <w:color w:val="202020"/>
          <w:sz w:val="22"/>
          <w:szCs w:val="22"/>
          <w:lang w:val="en-AU"/>
        </w:rPr>
        <w:t xml:space="preserve"> for 1 period a week on a rolling roster.</w:t>
      </w:r>
      <w:r w:rsidR="000E542F">
        <w:rPr>
          <w:rFonts w:ascii="Calibri" w:eastAsiaTheme="minorHAnsi" w:hAnsi="Calibri" w:cs="Arial"/>
          <w:color w:val="202020"/>
          <w:sz w:val="22"/>
          <w:szCs w:val="22"/>
          <w:lang w:val="en-AU"/>
        </w:rPr>
        <w:t xml:space="preserve"> </w:t>
      </w:r>
      <w:r w:rsidRPr="00AB41BD">
        <w:rPr>
          <w:rFonts w:ascii="Calibri" w:eastAsiaTheme="minorHAnsi" w:hAnsi="Calibri" w:cs="Arial"/>
          <w:color w:val="202020"/>
          <w:sz w:val="22"/>
          <w:szCs w:val="22"/>
          <w:lang w:val="en-AU"/>
        </w:rPr>
        <w:t xml:space="preserve">The program </w:t>
      </w:r>
      <w:r w:rsidR="000E542F">
        <w:rPr>
          <w:rFonts w:ascii="Calibri" w:eastAsiaTheme="minorHAnsi" w:hAnsi="Calibri" w:cs="Arial"/>
          <w:color w:val="202020"/>
          <w:sz w:val="22"/>
          <w:szCs w:val="22"/>
          <w:lang w:val="en-AU"/>
        </w:rPr>
        <w:t>is offered to a maximum of</w:t>
      </w:r>
      <w:r w:rsidRPr="00AB41BD">
        <w:rPr>
          <w:rFonts w:ascii="Calibri" w:eastAsiaTheme="minorHAnsi" w:hAnsi="Calibri" w:cs="Arial"/>
          <w:color w:val="202020"/>
          <w:sz w:val="22"/>
          <w:szCs w:val="22"/>
          <w:lang w:val="en-AU"/>
        </w:rPr>
        <w:t xml:space="preserve"> 10 year 7 boys who have been identified as at risk or showing signs of disengagement. Selection of these students would be informed by students GPA’S, chronical e</w:t>
      </w:r>
      <w:r w:rsidR="000E542F">
        <w:rPr>
          <w:rFonts w:ascii="Calibri" w:eastAsiaTheme="minorHAnsi" w:hAnsi="Calibri" w:cs="Arial"/>
          <w:color w:val="202020"/>
          <w:sz w:val="22"/>
          <w:szCs w:val="22"/>
          <w:lang w:val="en-AU"/>
        </w:rPr>
        <w:t>ntries, staff observation and wellbeing</w:t>
      </w:r>
      <w:r w:rsidRPr="00AB41BD">
        <w:rPr>
          <w:rFonts w:ascii="Calibri" w:eastAsiaTheme="minorHAnsi" w:hAnsi="Calibri" w:cs="Arial"/>
          <w:color w:val="202020"/>
          <w:sz w:val="22"/>
          <w:szCs w:val="22"/>
          <w:lang w:val="en-AU"/>
        </w:rPr>
        <w:t xml:space="preserve"> recommendation.</w:t>
      </w:r>
    </w:p>
    <w:p w14:paraId="1692B00F"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1478F356" w14:textId="2BCA0F3A"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sidRPr="00AB41BD">
        <w:rPr>
          <w:rFonts w:ascii="Calibri" w:eastAsiaTheme="minorHAnsi" w:hAnsi="Calibri" w:cs="Arial"/>
          <w:color w:val="202020"/>
          <w:sz w:val="22"/>
          <w:szCs w:val="22"/>
          <w:lang w:val="en-AU"/>
        </w:rPr>
        <w:t>Once the students</w:t>
      </w:r>
      <w:r w:rsidR="000E542F">
        <w:rPr>
          <w:rFonts w:ascii="Calibri" w:eastAsiaTheme="minorHAnsi" w:hAnsi="Calibri" w:cs="Arial"/>
          <w:color w:val="202020"/>
          <w:sz w:val="22"/>
          <w:szCs w:val="22"/>
          <w:lang w:val="en-AU"/>
        </w:rPr>
        <w:t xml:space="preserve"> opt</w:t>
      </w:r>
      <w:r w:rsidRPr="00AB41BD">
        <w:rPr>
          <w:rFonts w:ascii="Calibri" w:eastAsiaTheme="minorHAnsi" w:hAnsi="Calibri" w:cs="Arial"/>
          <w:color w:val="202020"/>
          <w:sz w:val="22"/>
          <w:szCs w:val="22"/>
          <w:lang w:val="en-AU"/>
        </w:rPr>
        <w:t xml:space="preserve"> in via an application process and pare</w:t>
      </w:r>
      <w:r w:rsidR="000E542F">
        <w:rPr>
          <w:rFonts w:ascii="Calibri" w:eastAsiaTheme="minorHAnsi" w:hAnsi="Calibri" w:cs="Arial"/>
          <w:color w:val="202020"/>
          <w:sz w:val="22"/>
          <w:szCs w:val="22"/>
          <w:lang w:val="en-AU"/>
        </w:rPr>
        <w:t>nts have given consent, the students are</w:t>
      </w:r>
      <w:r w:rsidRPr="00AB41BD">
        <w:rPr>
          <w:rFonts w:ascii="Calibri" w:eastAsiaTheme="minorHAnsi" w:hAnsi="Calibri" w:cs="Arial"/>
          <w:color w:val="202020"/>
          <w:sz w:val="22"/>
          <w:szCs w:val="22"/>
          <w:lang w:val="en-AU"/>
        </w:rPr>
        <w:t xml:space="preserve"> required to </w:t>
      </w:r>
      <w:r w:rsidR="000E542F">
        <w:rPr>
          <w:rFonts w:ascii="Calibri" w:eastAsiaTheme="minorHAnsi" w:hAnsi="Calibri" w:cs="Arial"/>
          <w:color w:val="202020"/>
          <w:sz w:val="22"/>
          <w:szCs w:val="22"/>
          <w:lang w:val="en-AU"/>
        </w:rPr>
        <w:t>co-</w:t>
      </w:r>
      <w:r w:rsidRPr="00AB41BD">
        <w:rPr>
          <w:rFonts w:ascii="Calibri" w:eastAsiaTheme="minorHAnsi" w:hAnsi="Calibri" w:cs="Arial"/>
          <w:color w:val="202020"/>
          <w:sz w:val="22"/>
          <w:szCs w:val="22"/>
          <w:lang w:val="en-AU"/>
        </w:rPr>
        <w:t>develop and sign a behavio</w:t>
      </w:r>
      <w:r w:rsidR="0048108A">
        <w:rPr>
          <w:rFonts w:ascii="Calibri" w:eastAsiaTheme="minorHAnsi" w:hAnsi="Calibri" w:cs="Arial"/>
          <w:color w:val="202020"/>
          <w:sz w:val="22"/>
          <w:szCs w:val="22"/>
          <w:lang w:val="en-AU"/>
        </w:rPr>
        <w:t>u</w:t>
      </w:r>
      <w:r w:rsidRPr="00AB41BD">
        <w:rPr>
          <w:rFonts w:ascii="Calibri" w:eastAsiaTheme="minorHAnsi" w:hAnsi="Calibri" w:cs="Arial"/>
          <w:color w:val="202020"/>
          <w:sz w:val="22"/>
          <w:szCs w:val="22"/>
          <w:lang w:val="en-AU"/>
        </w:rPr>
        <w:t xml:space="preserve">r contract and agreement based on the expectation that the staff and managers </w:t>
      </w:r>
      <w:r w:rsidRPr="00AB41BD">
        <w:rPr>
          <w:rFonts w:ascii="Calibri" w:eastAsiaTheme="minorHAnsi" w:hAnsi="Calibri" w:cs="Arial"/>
          <w:color w:val="202020"/>
          <w:sz w:val="22"/>
          <w:szCs w:val="22"/>
          <w:lang w:val="en-AU"/>
        </w:rPr>
        <w:lastRenderedPageBreak/>
        <w:t xml:space="preserve">have of them. The students will be required to take a conduct card to every class and maintain a minimum standard of effort, </w:t>
      </w:r>
      <w:proofErr w:type="gramStart"/>
      <w:r w:rsidRPr="00AB41BD">
        <w:rPr>
          <w:rFonts w:ascii="Calibri" w:eastAsiaTheme="minorHAnsi" w:hAnsi="Calibri" w:cs="Arial"/>
          <w:color w:val="202020"/>
          <w:sz w:val="22"/>
          <w:szCs w:val="22"/>
          <w:lang w:val="en-AU"/>
        </w:rPr>
        <w:t>organization</w:t>
      </w:r>
      <w:proofErr w:type="gramEnd"/>
      <w:r w:rsidRPr="00AB41BD">
        <w:rPr>
          <w:rFonts w:ascii="Calibri" w:eastAsiaTheme="minorHAnsi" w:hAnsi="Calibri" w:cs="Arial"/>
          <w:color w:val="202020"/>
          <w:sz w:val="22"/>
          <w:szCs w:val="22"/>
          <w:lang w:val="en-AU"/>
        </w:rPr>
        <w:t xml:space="preserve"> and behavio</w:t>
      </w:r>
      <w:r w:rsidR="0048108A">
        <w:rPr>
          <w:rFonts w:ascii="Calibri" w:eastAsiaTheme="minorHAnsi" w:hAnsi="Calibri" w:cs="Arial"/>
          <w:color w:val="202020"/>
          <w:sz w:val="22"/>
          <w:szCs w:val="22"/>
          <w:lang w:val="en-AU"/>
        </w:rPr>
        <w:t>u</w:t>
      </w:r>
      <w:r w:rsidRPr="00AB41BD">
        <w:rPr>
          <w:rFonts w:ascii="Calibri" w:eastAsiaTheme="minorHAnsi" w:hAnsi="Calibri" w:cs="Arial"/>
          <w:color w:val="202020"/>
          <w:sz w:val="22"/>
          <w:szCs w:val="22"/>
          <w:lang w:val="en-AU"/>
        </w:rPr>
        <w:t>r for every class. The students continued participation in the program is government by their performance and attitude in the classroom.</w:t>
      </w:r>
    </w:p>
    <w:p w14:paraId="7F1BF372" w14:textId="77777777" w:rsidR="000E542F" w:rsidRDefault="000E542F"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6E574802" w14:textId="77777777" w:rsidR="00AB41BD" w:rsidRPr="00AB41BD" w:rsidRDefault="000E542F"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Pr>
          <w:rFonts w:ascii="Calibri" w:eastAsiaTheme="minorHAnsi" w:hAnsi="Calibri" w:cs="Arial"/>
          <w:color w:val="202020"/>
          <w:sz w:val="22"/>
          <w:szCs w:val="22"/>
          <w:lang w:val="en-AU"/>
        </w:rPr>
        <w:t>Students are</w:t>
      </w:r>
      <w:r w:rsidR="00AB41BD" w:rsidRPr="00AB41BD">
        <w:rPr>
          <w:rFonts w:ascii="Calibri" w:eastAsiaTheme="minorHAnsi" w:hAnsi="Calibri" w:cs="Arial"/>
          <w:color w:val="202020"/>
          <w:sz w:val="22"/>
          <w:szCs w:val="22"/>
          <w:lang w:val="en-AU"/>
        </w:rPr>
        <w:t xml:space="preserve"> surveyed formally at the beginning and end of the program and will engage with weekly reflections to check progress regarding wellbeing and their success in the classroom. </w:t>
      </w:r>
      <w:r>
        <w:rPr>
          <w:rFonts w:ascii="Calibri" w:eastAsiaTheme="minorHAnsi" w:hAnsi="Calibri" w:cs="Arial"/>
          <w:color w:val="202020"/>
          <w:sz w:val="22"/>
          <w:szCs w:val="22"/>
          <w:lang w:val="en-AU"/>
        </w:rPr>
        <w:t xml:space="preserve"> The students </w:t>
      </w:r>
      <w:r w:rsidR="00AB41BD" w:rsidRPr="00AB41BD">
        <w:rPr>
          <w:rFonts w:ascii="Calibri" w:eastAsiaTheme="minorHAnsi" w:hAnsi="Calibri" w:cs="Arial"/>
          <w:color w:val="202020"/>
          <w:sz w:val="22"/>
          <w:szCs w:val="22"/>
          <w:lang w:val="en-AU"/>
        </w:rPr>
        <w:t xml:space="preserve">check in with </w:t>
      </w:r>
      <w:r>
        <w:rPr>
          <w:rFonts w:ascii="Calibri" w:eastAsiaTheme="minorHAnsi" w:hAnsi="Calibri" w:cs="Arial"/>
          <w:color w:val="202020"/>
          <w:sz w:val="22"/>
          <w:szCs w:val="22"/>
          <w:lang w:val="en-AU"/>
        </w:rPr>
        <w:t xml:space="preserve">the Year Level Manager </w:t>
      </w:r>
      <w:r w:rsidR="00AB41BD" w:rsidRPr="00AB41BD">
        <w:rPr>
          <w:rFonts w:ascii="Calibri" w:eastAsiaTheme="minorHAnsi" w:hAnsi="Calibri" w:cs="Arial"/>
          <w:color w:val="202020"/>
          <w:sz w:val="22"/>
          <w:szCs w:val="22"/>
          <w:lang w:val="en-AU"/>
        </w:rPr>
        <w:t>at the end of every day to show their conduct card and discuss how the day has gone.</w:t>
      </w:r>
    </w:p>
    <w:p w14:paraId="25726EA3"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320B2B12"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sidRPr="00AB41BD">
        <w:rPr>
          <w:rFonts w:ascii="Calibri" w:eastAsiaTheme="minorHAnsi" w:hAnsi="Calibri" w:cs="Arial"/>
          <w:color w:val="202020"/>
          <w:sz w:val="22"/>
          <w:szCs w:val="22"/>
          <w:lang w:val="en-AU"/>
        </w:rPr>
        <w:t xml:space="preserve">Upon reviewing </w:t>
      </w:r>
      <w:proofErr w:type="gramStart"/>
      <w:r w:rsidRPr="00AB41BD">
        <w:rPr>
          <w:rFonts w:ascii="Calibri" w:eastAsiaTheme="minorHAnsi" w:hAnsi="Calibri" w:cs="Arial"/>
          <w:color w:val="202020"/>
          <w:sz w:val="22"/>
          <w:szCs w:val="22"/>
          <w:lang w:val="en-AU"/>
        </w:rPr>
        <w:t>literature</w:t>
      </w:r>
      <w:proofErr w:type="gramEnd"/>
      <w:r w:rsidRPr="00AB41BD">
        <w:rPr>
          <w:rFonts w:ascii="Calibri" w:eastAsiaTheme="minorHAnsi" w:hAnsi="Calibri" w:cs="Arial"/>
          <w:color w:val="202020"/>
          <w:sz w:val="22"/>
          <w:szCs w:val="22"/>
          <w:lang w:val="en-AU"/>
        </w:rPr>
        <w:t xml:space="preserve"> it became evident that sport and physical education settings are the ideal platform to support disengaged youth. There are number of contributing factors to the disengagement of youth including poor health, depression, violence, </w:t>
      </w:r>
      <w:proofErr w:type="gramStart"/>
      <w:r w:rsidRPr="00AB41BD">
        <w:rPr>
          <w:rFonts w:ascii="Calibri" w:eastAsiaTheme="minorHAnsi" w:hAnsi="Calibri" w:cs="Arial"/>
          <w:color w:val="202020"/>
          <w:sz w:val="22"/>
          <w:szCs w:val="22"/>
          <w:lang w:val="en-AU"/>
        </w:rPr>
        <w:t>crime</w:t>
      </w:r>
      <w:proofErr w:type="gramEnd"/>
      <w:r w:rsidRPr="00AB41BD">
        <w:rPr>
          <w:rFonts w:ascii="Calibri" w:eastAsiaTheme="minorHAnsi" w:hAnsi="Calibri" w:cs="Arial"/>
          <w:color w:val="202020"/>
          <w:sz w:val="22"/>
          <w:szCs w:val="22"/>
          <w:lang w:val="en-AU"/>
        </w:rPr>
        <w:t xml:space="preserve"> and general well-being issues that need to be combatted (Holroyd &amp; Armour, 2003).  The aim of the ‘Use it Up’ program is to reconnect disengaged students through providing opportunities for physical activity and improve their wellbeing.  The program hopes to empower students to take more responsibility for their actions and teach them to be more reflective of their decisions both in an outside the classroom. </w:t>
      </w:r>
    </w:p>
    <w:p w14:paraId="718032CB"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5E298D1B" w14:textId="01B6E0B1"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sidRPr="00AB41BD">
        <w:rPr>
          <w:rFonts w:ascii="Calibri" w:eastAsiaTheme="minorHAnsi" w:hAnsi="Calibri" w:cs="Arial"/>
          <w:color w:val="202020"/>
          <w:sz w:val="22"/>
          <w:szCs w:val="22"/>
          <w:lang w:val="en-AU"/>
        </w:rPr>
        <w:t>The opportunity to provide weekly sessions with consistent and approachable mentors will endeavo</w:t>
      </w:r>
      <w:r w:rsidR="0048108A">
        <w:rPr>
          <w:rFonts w:ascii="Calibri" w:eastAsiaTheme="minorHAnsi" w:hAnsi="Calibri" w:cs="Arial"/>
          <w:color w:val="202020"/>
          <w:sz w:val="22"/>
          <w:szCs w:val="22"/>
          <w:lang w:val="en-AU"/>
        </w:rPr>
        <w:t>u</w:t>
      </w:r>
      <w:r w:rsidRPr="00AB41BD">
        <w:rPr>
          <w:rFonts w:ascii="Calibri" w:eastAsiaTheme="minorHAnsi" w:hAnsi="Calibri" w:cs="Arial"/>
          <w:color w:val="202020"/>
          <w:sz w:val="22"/>
          <w:szCs w:val="22"/>
          <w:lang w:val="en-AU"/>
        </w:rPr>
        <w:t xml:space="preserve">r to promote pro-social behaviours such as respect, care, responsibility, </w:t>
      </w:r>
      <w:proofErr w:type="gramStart"/>
      <w:r w:rsidRPr="00AB41BD">
        <w:rPr>
          <w:rFonts w:ascii="Calibri" w:eastAsiaTheme="minorHAnsi" w:hAnsi="Calibri" w:cs="Arial"/>
          <w:color w:val="202020"/>
          <w:sz w:val="22"/>
          <w:szCs w:val="22"/>
          <w:lang w:val="en-AU"/>
        </w:rPr>
        <w:t>cooperation</w:t>
      </w:r>
      <w:proofErr w:type="gramEnd"/>
      <w:r w:rsidRPr="00AB41BD">
        <w:rPr>
          <w:rFonts w:ascii="Calibri" w:eastAsiaTheme="minorHAnsi" w:hAnsi="Calibri" w:cs="Arial"/>
          <w:color w:val="202020"/>
          <w:sz w:val="22"/>
          <w:szCs w:val="22"/>
          <w:lang w:val="en-AU"/>
        </w:rPr>
        <w:t xml:space="preserve"> and the use of positive communication.  The theory underpinning physical activity as a positive way to </w:t>
      </w:r>
      <w:proofErr w:type="spellStart"/>
      <w:r w:rsidRPr="00AB41BD">
        <w:rPr>
          <w:rFonts w:ascii="Calibri" w:eastAsiaTheme="minorHAnsi" w:hAnsi="Calibri" w:cs="Arial"/>
          <w:color w:val="202020"/>
          <w:sz w:val="22"/>
          <w:szCs w:val="22"/>
          <w:lang w:val="en-AU"/>
        </w:rPr>
        <w:t>instill</w:t>
      </w:r>
      <w:proofErr w:type="spellEnd"/>
      <w:r w:rsidRPr="00AB41BD">
        <w:rPr>
          <w:rFonts w:ascii="Calibri" w:eastAsiaTheme="minorHAnsi" w:hAnsi="Calibri" w:cs="Arial"/>
          <w:color w:val="202020"/>
          <w:sz w:val="22"/>
          <w:szCs w:val="22"/>
          <w:lang w:val="en-AU"/>
        </w:rPr>
        <w:t xml:space="preserve"> these values it the teaching Personal and Social Responsibility Model (TPSRM) developed by </w:t>
      </w:r>
      <w:proofErr w:type="spellStart"/>
      <w:r w:rsidRPr="00AB41BD">
        <w:rPr>
          <w:rFonts w:ascii="Calibri" w:eastAsiaTheme="minorHAnsi" w:hAnsi="Calibri" w:cs="Arial"/>
          <w:color w:val="202020"/>
          <w:sz w:val="22"/>
          <w:szCs w:val="22"/>
          <w:lang w:val="en-AU"/>
        </w:rPr>
        <w:t>Hellison</w:t>
      </w:r>
      <w:proofErr w:type="spellEnd"/>
      <w:r w:rsidRPr="00AB41BD">
        <w:rPr>
          <w:rFonts w:ascii="Calibri" w:eastAsiaTheme="minorHAnsi" w:hAnsi="Calibri" w:cs="Arial"/>
          <w:color w:val="202020"/>
          <w:sz w:val="22"/>
          <w:szCs w:val="22"/>
          <w:lang w:val="en-AU"/>
        </w:rPr>
        <w:t xml:space="preserve"> (1995). The TPSRM will provide a theoretical framework for the ‘Use it Up’ program. Through engaging in </w:t>
      </w:r>
      <w:proofErr w:type="gramStart"/>
      <w:r w:rsidRPr="00AB41BD">
        <w:rPr>
          <w:rFonts w:ascii="Calibri" w:eastAsiaTheme="minorHAnsi" w:hAnsi="Calibri" w:cs="Arial"/>
          <w:color w:val="202020"/>
          <w:sz w:val="22"/>
          <w:szCs w:val="22"/>
          <w:lang w:val="en-AU"/>
        </w:rPr>
        <w:t>team based</w:t>
      </w:r>
      <w:proofErr w:type="gramEnd"/>
      <w:r w:rsidRPr="00AB41BD">
        <w:rPr>
          <w:rFonts w:ascii="Calibri" w:eastAsiaTheme="minorHAnsi" w:hAnsi="Calibri" w:cs="Arial"/>
          <w:color w:val="202020"/>
          <w:sz w:val="22"/>
          <w:szCs w:val="22"/>
          <w:lang w:val="en-AU"/>
        </w:rPr>
        <w:t xml:space="preserve"> activities and sports, students will develop their personal wellbeing skills such as effort and self-direction. The structure provided through traditional sports we will facilitate safe opportunities for students to increase their ability to show respect and care for </w:t>
      </w:r>
      <w:proofErr w:type="gramStart"/>
      <w:r w:rsidRPr="00AB41BD">
        <w:rPr>
          <w:rFonts w:ascii="Calibri" w:eastAsiaTheme="minorHAnsi" w:hAnsi="Calibri" w:cs="Arial"/>
          <w:color w:val="202020"/>
          <w:sz w:val="22"/>
          <w:szCs w:val="22"/>
          <w:lang w:val="en-AU"/>
        </w:rPr>
        <w:t>others</w:t>
      </w:r>
      <w:proofErr w:type="gramEnd"/>
      <w:r w:rsidRPr="00AB41BD">
        <w:rPr>
          <w:rFonts w:ascii="Calibri" w:eastAsiaTheme="minorHAnsi" w:hAnsi="Calibri" w:cs="Arial"/>
          <w:color w:val="202020"/>
          <w:sz w:val="22"/>
          <w:szCs w:val="22"/>
          <w:lang w:val="en-AU"/>
        </w:rPr>
        <w:t xml:space="preserve"> rights (Sanford, Duncombe &amp; Armour, 2008). </w:t>
      </w:r>
    </w:p>
    <w:p w14:paraId="7B172C48"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p>
    <w:p w14:paraId="430AC070" w14:textId="77777777" w:rsidR="00AB41BD" w:rsidRPr="00AB41BD" w:rsidRDefault="00AB41BD" w:rsidP="00AB41BD">
      <w:pPr>
        <w:pStyle w:val="NormalWeb"/>
        <w:spacing w:before="0" w:beforeAutospacing="0" w:after="0" w:afterAutospacing="0"/>
        <w:textAlignment w:val="baseline"/>
        <w:rPr>
          <w:rFonts w:ascii="Calibri" w:eastAsiaTheme="minorHAnsi" w:hAnsi="Calibri" w:cs="Arial"/>
          <w:color w:val="202020"/>
          <w:sz w:val="22"/>
          <w:szCs w:val="22"/>
          <w:lang w:val="en-AU"/>
        </w:rPr>
      </w:pPr>
      <w:r w:rsidRPr="00AB41BD">
        <w:rPr>
          <w:rFonts w:ascii="Calibri" w:eastAsiaTheme="minorHAnsi" w:hAnsi="Calibri" w:cs="Arial"/>
          <w:color w:val="202020"/>
          <w:sz w:val="22"/>
          <w:szCs w:val="22"/>
          <w:lang w:val="en-AU"/>
        </w:rPr>
        <w:t xml:space="preserve">It is crucial during transition from primary school to secondary college that the young men are set up as early as possible with our expectations of accepted forms of behaviour and equipped with the skills to demonstrate these behaviours </w:t>
      </w:r>
      <w:proofErr w:type="gramStart"/>
      <w:r w:rsidRPr="00AB41BD">
        <w:rPr>
          <w:rFonts w:ascii="Calibri" w:eastAsiaTheme="minorHAnsi" w:hAnsi="Calibri" w:cs="Arial"/>
          <w:color w:val="202020"/>
          <w:sz w:val="22"/>
          <w:szCs w:val="22"/>
          <w:lang w:val="en-AU"/>
        </w:rPr>
        <w:t>on a daily basis</w:t>
      </w:r>
      <w:proofErr w:type="gramEnd"/>
      <w:r w:rsidRPr="00AB41BD">
        <w:rPr>
          <w:rFonts w:ascii="Calibri" w:eastAsiaTheme="minorHAnsi" w:hAnsi="Calibri" w:cs="Arial"/>
          <w:color w:val="202020"/>
          <w:sz w:val="22"/>
          <w:szCs w:val="22"/>
          <w:lang w:val="en-AU"/>
        </w:rPr>
        <w:t xml:space="preserve">. Through the development of mutually respectful relationships with each other and with consistent Mentors, this program will assist in developing each student's sense of belonging and connectedness to our community here at HPSC. It is our aim that by re engaging these students not only their wellbeing will be improved but their thus sense of worth and their academic outcomes. </w:t>
      </w:r>
    </w:p>
    <w:p w14:paraId="0E857350" w14:textId="77777777" w:rsidR="00AB41BD" w:rsidRDefault="00AB41BD" w:rsidP="0092538F">
      <w:pPr>
        <w:pStyle w:val="Heading3"/>
        <w:rPr>
          <w:rFonts w:asciiTheme="minorHAnsi" w:eastAsiaTheme="minorHAnsi" w:hAnsiTheme="minorHAnsi" w:cstheme="minorHAnsi"/>
          <w:sz w:val="24"/>
          <w:szCs w:val="24"/>
        </w:rPr>
      </w:pPr>
    </w:p>
    <w:p w14:paraId="30A589BF" w14:textId="77777777" w:rsidR="0092538F" w:rsidRPr="0010400A" w:rsidRDefault="0092538F" w:rsidP="0092538F">
      <w:pPr>
        <w:pStyle w:val="Heading3"/>
        <w:rPr>
          <w:rFonts w:asciiTheme="minorHAnsi" w:eastAsiaTheme="minorHAnsi" w:hAnsiTheme="minorHAnsi" w:cstheme="minorHAnsi"/>
          <w:sz w:val="24"/>
          <w:szCs w:val="24"/>
        </w:rPr>
      </w:pPr>
      <w:bookmarkStart w:id="30" w:name="_Toc495921438"/>
      <w:r w:rsidRPr="0010400A">
        <w:rPr>
          <w:rFonts w:asciiTheme="minorHAnsi" w:eastAsiaTheme="minorHAnsi" w:hAnsiTheme="minorHAnsi" w:cstheme="minorHAnsi"/>
          <w:sz w:val="24"/>
          <w:szCs w:val="24"/>
        </w:rPr>
        <w:t>Beacon Foundation</w:t>
      </w:r>
      <w:bookmarkEnd w:id="30"/>
    </w:p>
    <w:p w14:paraId="59A23B61" w14:textId="77777777" w:rsidR="0092538F" w:rsidRDefault="0092538F" w:rsidP="0092538F">
      <w:pPr>
        <w:pStyle w:val="NormalWeb"/>
        <w:spacing w:before="0" w:beforeAutospacing="0" w:after="0" w:afterAutospacing="0"/>
        <w:textAlignment w:val="baseline"/>
        <w:rPr>
          <w:rFonts w:ascii="Calibri" w:eastAsiaTheme="minorHAnsi" w:hAnsi="Calibri"/>
          <w:bCs/>
          <w:color w:val="202020"/>
          <w:sz w:val="22"/>
          <w:szCs w:val="22"/>
          <w:lang w:val="en-AU"/>
        </w:rPr>
      </w:pPr>
    </w:p>
    <w:p w14:paraId="3FCCCDA8"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bCs/>
          <w:color w:val="202020"/>
          <w:sz w:val="22"/>
          <w:szCs w:val="22"/>
          <w:lang w:val="en-AU"/>
        </w:rPr>
        <w:t>Hampton Park Secondary College is proud to be involved in Beacon Foundation programs with our students.</w:t>
      </w:r>
    </w:p>
    <w:p w14:paraId="2EFA8292"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The Beacon Foundation (Beacon) has an established track record of helping inspire and motivate students to either stay in school and increase their educational engagement and attainment or choose a positive pathway that enables successful transition to employment, further </w:t>
      </w:r>
      <w:proofErr w:type="gramStart"/>
      <w:r w:rsidRPr="0010400A">
        <w:rPr>
          <w:rFonts w:ascii="Calibri" w:eastAsiaTheme="minorHAnsi" w:hAnsi="Calibri" w:cs="Arial"/>
          <w:color w:val="202020"/>
          <w:sz w:val="22"/>
          <w:szCs w:val="22"/>
          <w:lang w:val="en-AU"/>
        </w:rPr>
        <w:t>education</w:t>
      </w:r>
      <w:proofErr w:type="gramEnd"/>
      <w:r w:rsidRPr="0010400A">
        <w:rPr>
          <w:rFonts w:ascii="Calibri" w:eastAsiaTheme="minorHAnsi" w:hAnsi="Calibri" w:cs="Arial"/>
          <w:color w:val="202020"/>
          <w:sz w:val="22"/>
          <w:szCs w:val="22"/>
          <w:lang w:val="en-AU"/>
        </w:rPr>
        <w:t xml:space="preserve"> or training.</w:t>
      </w:r>
    </w:p>
    <w:p w14:paraId="5B6FDB07"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Beacon is a national non-profit organisation working in 118 secondary schools across Australia and believes every young Australian can develop an independent will to achieve personal success for themselves and their community.</w:t>
      </w:r>
    </w:p>
    <w:p w14:paraId="6D327A06"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Beacon’s programs support young people to develop this focus through engaging and influencing the attitudes and behaviour of the broader community. By harnessing community involvement, it works within schools to ensure young people are either earning or learning at vulnerable transition points in their lives.</w:t>
      </w:r>
    </w:p>
    <w:p w14:paraId="44803A41" w14:textId="77777777" w:rsidR="0092538F" w:rsidRPr="0010400A" w:rsidRDefault="0092538F" w:rsidP="0092538F">
      <w:pPr>
        <w:spacing w:line="0" w:lineRule="auto"/>
        <w:textAlignment w:val="baseline"/>
        <w:rPr>
          <w:rFonts w:ascii="Calibri" w:hAnsi="Calibri" w:cs="Arial"/>
          <w:color w:val="202020"/>
        </w:rPr>
      </w:pPr>
    </w:p>
    <w:p w14:paraId="0647B60B" w14:textId="77777777" w:rsidR="0092538F" w:rsidRPr="0010400A" w:rsidRDefault="0092538F" w:rsidP="0092538F">
      <w:pPr>
        <w:spacing w:line="0" w:lineRule="auto"/>
        <w:textAlignment w:val="baseline"/>
        <w:rPr>
          <w:rFonts w:ascii="Calibri" w:hAnsi="Calibri" w:cs="Arial"/>
          <w:color w:val="202020"/>
        </w:rPr>
      </w:pPr>
    </w:p>
    <w:p w14:paraId="081F8317" w14:textId="77777777" w:rsidR="0092538F" w:rsidRPr="00346395" w:rsidRDefault="0092538F" w:rsidP="0092538F">
      <w:pPr>
        <w:rPr>
          <w:b/>
        </w:rPr>
      </w:pPr>
      <w:r w:rsidRPr="00346395">
        <w:rPr>
          <w:b/>
          <w:noProof/>
          <w:lang w:eastAsia="en-AU"/>
        </w:rPr>
        <w:drawing>
          <wp:anchor distT="0" distB="0" distL="114300" distR="114300" simplePos="0" relativeHeight="252027904" behindDoc="0" locked="0" layoutInCell="1" allowOverlap="1" wp14:anchorId="2C84E496" wp14:editId="01422424">
            <wp:simplePos x="0" y="0"/>
            <wp:positionH relativeFrom="column">
              <wp:posOffset>4894595</wp:posOffset>
            </wp:positionH>
            <wp:positionV relativeFrom="paragraph">
              <wp:posOffset>189269</wp:posOffset>
            </wp:positionV>
            <wp:extent cx="1954476" cy="1391382"/>
            <wp:effectExtent l="0" t="0" r="8255" b="0"/>
            <wp:wrapThrough wrapText="bothSides">
              <wp:wrapPolygon edited="0">
                <wp:start x="0" y="0"/>
                <wp:lineTo x="0" y="21294"/>
                <wp:lineTo x="21481" y="21294"/>
                <wp:lineTo x="21481" y="0"/>
                <wp:lineTo x="0" y="0"/>
              </wp:wrapPolygon>
            </wp:wrapThrough>
            <wp:docPr id="371" name="Picture 371" descr="http://hpsc.responsive.classfocus.com.au/wp-content/uploads/sites/12/2014/11/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psc.responsive.classfocus.com.au/wp-content/uploads/sites/12/2014/11/Student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4476" cy="1391382"/>
                    </a:xfrm>
                    <a:prstGeom prst="rect">
                      <a:avLst/>
                    </a:prstGeom>
                    <a:noFill/>
                    <a:ln>
                      <a:noFill/>
                    </a:ln>
                  </pic:spPr>
                </pic:pic>
              </a:graphicData>
            </a:graphic>
          </wp:anchor>
        </w:drawing>
      </w:r>
      <w:r w:rsidRPr="00346395">
        <w:rPr>
          <w:b/>
        </w:rPr>
        <w:t>Beacon programs at Hampton Park Secondary College</w:t>
      </w:r>
    </w:p>
    <w:p w14:paraId="3BF4BA95"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b/>
          <w:bCs/>
          <w:color w:val="202020"/>
          <w:sz w:val="22"/>
          <w:szCs w:val="22"/>
          <w:lang w:val="en-AU"/>
        </w:rPr>
        <w:t>Smart Futures</w:t>
      </w:r>
    </w:p>
    <w:p w14:paraId="36A6CCEE"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As part of the Beacon Foundation’s Smart Futures – year 10 students take part in a charter signing ceremony, pledging to stay engaged in education, </w:t>
      </w:r>
      <w:proofErr w:type="gramStart"/>
      <w:r w:rsidRPr="0010400A">
        <w:rPr>
          <w:rFonts w:ascii="Calibri" w:eastAsiaTheme="minorHAnsi" w:hAnsi="Calibri" w:cs="Arial"/>
          <w:color w:val="202020"/>
          <w:sz w:val="22"/>
          <w:szCs w:val="22"/>
          <w:lang w:val="en-AU"/>
        </w:rPr>
        <w:t>training</w:t>
      </w:r>
      <w:proofErr w:type="gramEnd"/>
      <w:r w:rsidRPr="0010400A">
        <w:rPr>
          <w:rFonts w:ascii="Calibri" w:eastAsiaTheme="minorHAnsi" w:hAnsi="Calibri" w:cs="Arial"/>
          <w:color w:val="202020"/>
          <w:sz w:val="22"/>
          <w:szCs w:val="22"/>
          <w:lang w:val="en-AU"/>
        </w:rPr>
        <w:t xml:space="preserve"> or employment next year and beyond.</w:t>
      </w:r>
    </w:p>
    <w:p w14:paraId="3810A865"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In the past this event has been host to motivational guest speakers such as Travis Dempsey, former Drummer from The Living End who inspire the year 10 students to make positive choices for their future and to encompass a positive attitude.</w:t>
      </w:r>
    </w:p>
    <w:p w14:paraId="7218EDAD" w14:textId="77777777" w:rsidR="0092538F" w:rsidRDefault="0092538F" w:rsidP="0092538F">
      <w:pPr>
        <w:pStyle w:val="NormalWeb"/>
        <w:spacing w:before="0" w:beforeAutospacing="0" w:after="0" w:afterAutospacing="0"/>
        <w:textAlignment w:val="baseline"/>
        <w:rPr>
          <w:rFonts w:ascii="Calibri" w:eastAsiaTheme="minorHAnsi" w:hAnsi="Calibri"/>
          <w:b/>
          <w:bCs/>
          <w:color w:val="202020"/>
          <w:sz w:val="22"/>
          <w:szCs w:val="22"/>
          <w:lang w:val="en-AU"/>
        </w:rPr>
      </w:pPr>
    </w:p>
    <w:p w14:paraId="4162EE86"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b/>
          <w:bCs/>
          <w:color w:val="202020"/>
          <w:sz w:val="22"/>
          <w:szCs w:val="22"/>
          <w:lang w:val="en-AU"/>
        </w:rPr>
        <w:t>Lunch with the Girls!</w:t>
      </w:r>
    </w:p>
    <w:p w14:paraId="0B655B15"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A </w:t>
      </w:r>
      <w:proofErr w:type="gramStart"/>
      <w:r w:rsidRPr="0010400A">
        <w:rPr>
          <w:rFonts w:ascii="Calibri" w:eastAsiaTheme="minorHAnsi" w:hAnsi="Calibri" w:cs="Arial"/>
          <w:color w:val="202020"/>
          <w:sz w:val="22"/>
          <w:szCs w:val="22"/>
          <w:lang w:val="en-AU"/>
        </w:rPr>
        <w:t>one day</w:t>
      </w:r>
      <w:proofErr w:type="gramEnd"/>
      <w:r w:rsidRPr="0010400A">
        <w:rPr>
          <w:rFonts w:ascii="Calibri" w:eastAsiaTheme="minorHAnsi" w:hAnsi="Calibri" w:cs="Arial"/>
          <w:color w:val="202020"/>
          <w:sz w:val="22"/>
          <w:szCs w:val="22"/>
          <w:lang w:val="en-AU"/>
        </w:rPr>
        <w:t xml:space="preserve"> program targeting 15-16 year </w:t>
      </w:r>
      <w:proofErr w:type="spellStart"/>
      <w:r w:rsidRPr="0010400A">
        <w:rPr>
          <w:rFonts w:ascii="Calibri" w:eastAsiaTheme="minorHAnsi" w:hAnsi="Calibri" w:cs="Arial"/>
          <w:color w:val="202020"/>
          <w:sz w:val="22"/>
          <w:szCs w:val="22"/>
          <w:lang w:val="en-AU"/>
        </w:rPr>
        <w:t>olds</w:t>
      </w:r>
      <w:proofErr w:type="spellEnd"/>
      <w:r w:rsidRPr="0010400A">
        <w:rPr>
          <w:rFonts w:ascii="Calibri" w:eastAsiaTheme="minorHAnsi" w:hAnsi="Calibri" w:cs="Arial"/>
          <w:color w:val="202020"/>
          <w:sz w:val="22"/>
          <w:szCs w:val="22"/>
          <w:lang w:val="en-AU"/>
        </w:rPr>
        <w:t xml:space="preserve"> girls who are at risk of disengaging from school or are without a positive female role model.</w:t>
      </w:r>
    </w:p>
    <w:p w14:paraId="4A63E448"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Interaction with female mentors through participating in workshops on emotional intelligence is where the strength of the program lies.</w:t>
      </w:r>
    </w:p>
    <w:p w14:paraId="75398C13"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During the </w:t>
      </w:r>
      <w:proofErr w:type="gramStart"/>
      <w:r w:rsidRPr="0010400A">
        <w:rPr>
          <w:rFonts w:ascii="Calibri" w:eastAsiaTheme="minorHAnsi" w:hAnsi="Calibri" w:cs="Arial"/>
          <w:color w:val="202020"/>
          <w:sz w:val="22"/>
          <w:szCs w:val="22"/>
          <w:lang w:val="en-AU"/>
        </w:rPr>
        <w:t>one day</w:t>
      </w:r>
      <w:proofErr w:type="gramEnd"/>
      <w:r w:rsidRPr="0010400A">
        <w:rPr>
          <w:rFonts w:ascii="Calibri" w:eastAsiaTheme="minorHAnsi" w:hAnsi="Calibri" w:cs="Arial"/>
          <w:color w:val="202020"/>
          <w:sz w:val="22"/>
          <w:szCs w:val="22"/>
          <w:lang w:val="en-AU"/>
        </w:rPr>
        <w:t xml:space="preserve"> program twenty girls are given the opportunity to engage with a group of successful professional women from a variety of backgrounds as mentors.</w:t>
      </w:r>
    </w:p>
    <w:p w14:paraId="3BBFA0A6"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w:t>
      </w:r>
    </w:p>
    <w:p w14:paraId="4182E1F0"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b/>
          <w:bCs/>
          <w:color w:val="202020"/>
          <w:sz w:val="22"/>
          <w:szCs w:val="22"/>
          <w:lang w:val="en-AU"/>
        </w:rPr>
        <w:t>Polish</w:t>
      </w:r>
    </w:p>
    <w:p w14:paraId="552281AA"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The Polish program is a dynamic course that helps young people prepare for their careers through personal presentation and communication training.</w:t>
      </w:r>
    </w:p>
    <w:p w14:paraId="27D5298E"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These skills give students the ability to conduct themselves appropriately when entering the world of work and throughout their employment.</w:t>
      </w:r>
    </w:p>
    <w:p w14:paraId="37A7FB69"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The one-day highly interactive program includes work ethic, deportment, grooming, employers’ expectations, mock interviews, </w:t>
      </w:r>
      <w:proofErr w:type="gramStart"/>
      <w:r w:rsidRPr="0010400A">
        <w:rPr>
          <w:rFonts w:ascii="Calibri" w:eastAsiaTheme="minorHAnsi" w:hAnsi="Calibri" w:cs="Arial"/>
          <w:color w:val="202020"/>
          <w:sz w:val="22"/>
          <w:szCs w:val="22"/>
          <w:lang w:val="en-AU"/>
        </w:rPr>
        <w:t>manners</w:t>
      </w:r>
      <w:proofErr w:type="gramEnd"/>
      <w:r w:rsidRPr="0010400A">
        <w:rPr>
          <w:rFonts w:ascii="Calibri" w:eastAsiaTheme="minorHAnsi" w:hAnsi="Calibri" w:cs="Arial"/>
          <w:color w:val="202020"/>
          <w:sz w:val="22"/>
          <w:szCs w:val="22"/>
          <w:lang w:val="en-AU"/>
        </w:rPr>
        <w:t xml:space="preserve"> and etiquette.</w:t>
      </w:r>
    </w:p>
    <w:p w14:paraId="4264C848"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The day is broken up with a formal </w:t>
      </w:r>
      <w:proofErr w:type="gramStart"/>
      <w:r w:rsidRPr="0010400A">
        <w:rPr>
          <w:rFonts w:ascii="Calibri" w:eastAsiaTheme="minorHAnsi" w:hAnsi="Calibri" w:cs="Arial"/>
          <w:color w:val="202020"/>
          <w:sz w:val="22"/>
          <w:szCs w:val="22"/>
          <w:lang w:val="en-AU"/>
        </w:rPr>
        <w:t>sit down</w:t>
      </w:r>
      <w:proofErr w:type="gramEnd"/>
      <w:r w:rsidRPr="0010400A">
        <w:rPr>
          <w:rFonts w:ascii="Calibri" w:eastAsiaTheme="minorHAnsi" w:hAnsi="Calibri" w:cs="Arial"/>
          <w:color w:val="202020"/>
          <w:sz w:val="22"/>
          <w:szCs w:val="22"/>
          <w:lang w:val="en-AU"/>
        </w:rPr>
        <w:t xml:space="preserve"> lunch where students are asked to network with local industry representatives using the skills gained from the morning’s activities.</w:t>
      </w:r>
    </w:p>
    <w:p w14:paraId="2F644388"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xml:space="preserve">This program helps build students’ </w:t>
      </w:r>
      <w:proofErr w:type="spellStart"/>
      <w:r w:rsidRPr="0010400A">
        <w:rPr>
          <w:rFonts w:ascii="Calibri" w:eastAsiaTheme="minorHAnsi" w:hAnsi="Calibri" w:cs="Arial"/>
          <w:color w:val="202020"/>
          <w:sz w:val="22"/>
          <w:szCs w:val="22"/>
          <w:lang w:val="en-AU"/>
        </w:rPr>
        <w:t>self esteem</w:t>
      </w:r>
      <w:proofErr w:type="spellEnd"/>
      <w:r w:rsidRPr="0010400A">
        <w:rPr>
          <w:rFonts w:ascii="Calibri" w:eastAsiaTheme="minorHAnsi" w:hAnsi="Calibri" w:cs="Arial"/>
          <w:color w:val="202020"/>
          <w:sz w:val="22"/>
          <w:szCs w:val="22"/>
          <w:lang w:val="en-AU"/>
        </w:rPr>
        <w:t xml:space="preserve"> and gives them the “edge” in a competitive job </w:t>
      </w:r>
      <w:proofErr w:type="gramStart"/>
      <w:r w:rsidRPr="0010400A">
        <w:rPr>
          <w:rFonts w:ascii="Calibri" w:eastAsiaTheme="minorHAnsi" w:hAnsi="Calibri" w:cs="Arial"/>
          <w:color w:val="202020"/>
          <w:sz w:val="22"/>
          <w:szCs w:val="22"/>
          <w:lang w:val="en-AU"/>
        </w:rPr>
        <w:t>market place</w:t>
      </w:r>
      <w:proofErr w:type="gramEnd"/>
      <w:r w:rsidRPr="0010400A">
        <w:rPr>
          <w:rFonts w:ascii="Calibri" w:eastAsiaTheme="minorHAnsi" w:hAnsi="Calibri" w:cs="Arial"/>
          <w:color w:val="202020"/>
          <w:sz w:val="22"/>
          <w:szCs w:val="22"/>
          <w:lang w:val="en-AU"/>
        </w:rPr>
        <w:t>.</w:t>
      </w:r>
    </w:p>
    <w:p w14:paraId="347F75EC"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 </w:t>
      </w:r>
    </w:p>
    <w:p w14:paraId="18DBBD72"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b/>
          <w:bCs/>
          <w:color w:val="202020"/>
          <w:sz w:val="22"/>
          <w:szCs w:val="22"/>
          <w:lang w:val="en-AU"/>
        </w:rPr>
        <w:t>Mock Interviews</w:t>
      </w:r>
    </w:p>
    <w:p w14:paraId="40FF88AB" w14:textId="77777777" w:rsidR="0092538F" w:rsidRPr="0010400A" w:rsidRDefault="0092538F" w:rsidP="0092538F">
      <w:pPr>
        <w:pStyle w:val="NormalWeb"/>
        <w:spacing w:before="0" w:beforeAutospacing="0" w:after="0" w:afterAutospacing="0"/>
        <w:textAlignment w:val="baseline"/>
        <w:rPr>
          <w:rFonts w:ascii="Calibri" w:eastAsiaTheme="minorHAnsi" w:hAnsi="Calibri" w:cs="Arial"/>
          <w:color w:val="202020"/>
          <w:sz w:val="22"/>
          <w:szCs w:val="22"/>
          <w:lang w:val="en-AU"/>
        </w:rPr>
      </w:pPr>
      <w:r w:rsidRPr="0010400A">
        <w:rPr>
          <w:rFonts w:ascii="Calibri" w:eastAsiaTheme="minorHAnsi" w:hAnsi="Calibri" w:cs="Arial"/>
          <w:color w:val="202020"/>
          <w:sz w:val="22"/>
          <w:szCs w:val="22"/>
          <w:lang w:val="en-AU"/>
        </w:rPr>
        <w:t>Students engage with a local business volunteer in a ‘mock interview’ to practice and refine their job interview skills. Students are expected to dress and act as though they are undertaking a ‘real’ job interview. They receive feedback on what they can improve and gain increased confidence for when they do face a real interview.</w:t>
      </w:r>
    </w:p>
    <w:p w14:paraId="262AE230" w14:textId="77777777" w:rsidR="0092538F" w:rsidRDefault="0092538F" w:rsidP="0092538F">
      <w:pPr>
        <w:pStyle w:val="Heading3"/>
        <w:rPr>
          <w:rFonts w:asciiTheme="minorHAnsi" w:eastAsiaTheme="minorHAnsi" w:hAnsiTheme="minorHAnsi" w:cstheme="minorHAnsi"/>
          <w:sz w:val="24"/>
          <w:szCs w:val="24"/>
          <w:lang w:val="en-US"/>
        </w:rPr>
      </w:pPr>
    </w:p>
    <w:p w14:paraId="56340BA6" w14:textId="77777777" w:rsidR="0092538F" w:rsidRDefault="0092538F" w:rsidP="0092538F">
      <w:pPr>
        <w:pStyle w:val="Heading3"/>
        <w:rPr>
          <w:rFonts w:asciiTheme="minorHAnsi" w:eastAsiaTheme="minorHAnsi" w:hAnsiTheme="minorHAnsi" w:cstheme="minorHAnsi"/>
          <w:sz w:val="24"/>
          <w:szCs w:val="24"/>
          <w:lang w:val="en-US"/>
        </w:rPr>
      </w:pPr>
      <w:bookmarkStart w:id="31" w:name="_Toc495921439"/>
      <w:r w:rsidRPr="002F1C7C">
        <w:rPr>
          <w:rFonts w:asciiTheme="minorHAnsi" w:eastAsiaTheme="minorHAnsi" w:hAnsiTheme="minorHAnsi" w:cstheme="minorHAnsi"/>
          <w:noProof/>
          <w:sz w:val="24"/>
          <w:szCs w:val="24"/>
          <w:lang w:eastAsia="en-AU"/>
        </w:rPr>
        <w:drawing>
          <wp:anchor distT="0" distB="0" distL="114300" distR="114300" simplePos="0" relativeHeight="252026880" behindDoc="0" locked="0" layoutInCell="1" allowOverlap="1" wp14:anchorId="61711DCB" wp14:editId="4B90CEBC">
            <wp:simplePos x="0" y="0"/>
            <wp:positionH relativeFrom="column">
              <wp:posOffset>4140540</wp:posOffset>
            </wp:positionH>
            <wp:positionV relativeFrom="paragraph">
              <wp:posOffset>172022</wp:posOffset>
            </wp:positionV>
            <wp:extent cx="2764868" cy="880662"/>
            <wp:effectExtent l="0" t="0" r="0" b="0"/>
            <wp:wrapThrough wrapText="bothSides">
              <wp:wrapPolygon edited="0">
                <wp:start x="0" y="0"/>
                <wp:lineTo x="0" y="21039"/>
                <wp:lineTo x="21431" y="21039"/>
                <wp:lineTo x="21431" y="0"/>
                <wp:lineTo x="0" y="0"/>
              </wp:wrapPolygon>
            </wp:wrapThrough>
            <wp:docPr id="370" name="Picture 370" descr="http://hpsc.responsive.classfocus.com.au/wp-content/uploads/sites/12/2014/11/reach-45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psc.responsive.classfocus.com.au/wp-content/uploads/sites/12/2014/11/reach-450x1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4868" cy="880662"/>
                    </a:xfrm>
                    <a:prstGeom prst="rect">
                      <a:avLst/>
                    </a:prstGeom>
                    <a:noFill/>
                    <a:ln>
                      <a:noFill/>
                    </a:ln>
                  </pic:spPr>
                </pic:pic>
              </a:graphicData>
            </a:graphic>
          </wp:anchor>
        </w:drawing>
      </w:r>
      <w:r w:rsidRPr="002F1C7C">
        <w:rPr>
          <w:rFonts w:asciiTheme="minorHAnsi" w:eastAsiaTheme="minorHAnsi" w:hAnsiTheme="minorHAnsi" w:cstheme="minorHAnsi"/>
          <w:sz w:val="24"/>
          <w:szCs w:val="24"/>
          <w:lang w:val="en-US"/>
        </w:rPr>
        <w:t>Reach</w:t>
      </w:r>
      <w:bookmarkEnd w:id="31"/>
    </w:p>
    <w:p w14:paraId="25AFD2B2" w14:textId="77777777" w:rsidR="0092538F" w:rsidRPr="002F1C7C" w:rsidRDefault="0092538F" w:rsidP="0092538F">
      <w:pPr>
        <w:rPr>
          <w:lang w:val="en-US"/>
        </w:rPr>
      </w:pPr>
    </w:p>
    <w:p w14:paraId="6532C603" w14:textId="77777777" w:rsidR="0092538F" w:rsidRPr="002F1C7C" w:rsidRDefault="0092538F" w:rsidP="0092538F">
      <w:pPr>
        <w:pStyle w:val="NormalWeb"/>
        <w:spacing w:before="0" w:beforeAutospacing="0" w:after="0" w:afterAutospacing="0"/>
        <w:textAlignment w:val="baseline"/>
        <w:rPr>
          <w:rFonts w:asciiTheme="minorHAnsi" w:eastAsiaTheme="minorHAnsi" w:hAnsiTheme="minorHAnsi" w:cs="Arial Narrow"/>
          <w:sz w:val="22"/>
          <w:szCs w:val="22"/>
        </w:rPr>
      </w:pPr>
      <w:r w:rsidRPr="002F1C7C">
        <w:rPr>
          <w:rFonts w:asciiTheme="minorHAnsi" w:eastAsiaTheme="minorHAnsi" w:hAnsiTheme="minorHAnsi" w:cs="Arial Narrow"/>
          <w:bCs/>
          <w:sz w:val="22"/>
          <w:szCs w:val="22"/>
        </w:rPr>
        <w:t xml:space="preserve">Reach was established in 1994 by co-founders, Jim </w:t>
      </w:r>
      <w:proofErr w:type="spellStart"/>
      <w:r w:rsidRPr="002F1C7C">
        <w:rPr>
          <w:rFonts w:asciiTheme="minorHAnsi" w:eastAsiaTheme="minorHAnsi" w:hAnsiTheme="minorHAnsi" w:cs="Arial Narrow"/>
          <w:bCs/>
          <w:sz w:val="22"/>
          <w:szCs w:val="22"/>
        </w:rPr>
        <w:t>Stynes</w:t>
      </w:r>
      <w:proofErr w:type="spellEnd"/>
      <w:r w:rsidRPr="002F1C7C">
        <w:rPr>
          <w:rFonts w:asciiTheme="minorHAnsi" w:eastAsiaTheme="minorHAnsi" w:hAnsiTheme="minorHAnsi" w:cs="Arial Narrow"/>
          <w:bCs/>
          <w:sz w:val="22"/>
          <w:szCs w:val="22"/>
        </w:rPr>
        <w:t xml:space="preserve"> OAM (AFL Brownlow Medalist, youth motivator, and Victorian of the Year 2003) and Australian film director, Paul Currie.</w:t>
      </w:r>
    </w:p>
    <w:p w14:paraId="67E348A3" w14:textId="77777777" w:rsidR="0092538F" w:rsidRPr="002F1C7C" w:rsidRDefault="0092538F" w:rsidP="0092538F">
      <w:pPr>
        <w:pStyle w:val="NormalWeb"/>
        <w:spacing w:before="0" w:beforeAutospacing="0" w:after="0" w:afterAutospacing="0"/>
        <w:textAlignment w:val="baseline"/>
        <w:rPr>
          <w:rFonts w:asciiTheme="minorHAnsi" w:eastAsiaTheme="minorHAnsi" w:hAnsiTheme="minorHAnsi" w:cs="Arial Narrow"/>
          <w:sz w:val="22"/>
          <w:szCs w:val="22"/>
        </w:rPr>
      </w:pPr>
      <w:r w:rsidRPr="002F1C7C">
        <w:rPr>
          <w:rFonts w:asciiTheme="minorHAnsi" w:eastAsiaTheme="minorHAnsi" w:hAnsiTheme="minorHAnsi" w:cs="Arial Narrow"/>
          <w:sz w:val="22"/>
          <w:szCs w:val="22"/>
        </w:rPr>
        <w:t>They had a vision – to inspire young people to believe in themselves and get the most out of life</w:t>
      </w:r>
    </w:p>
    <w:p w14:paraId="15669678" w14:textId="77777777" w:rsidR="0092538F" w:rsidRPr="002F1C7C" w:rsidRDefault="0092538F" w:rsidP="0092538F">
      <w:pPr>
        <w:pStyle w:val="NormalWeb"/>
        <w:spacing w:before="0" w:beforeAutospacing="0" w:after="0" w:afterAutospacing="0"/>
        <w:textAlignment w:val="baseline"/>
        <w:rPr>
          <w:rFonts w:asciiTheme="minorHAnsi" w:eastAsiaTheme="minorHAnsi" w:hAnsiTheme="minorHAnsi" w:cs="Arial Narrow"/>
          <w:sz w:val="22"/>
          <w:szCs w:val="22"/>
        </w:rPr>
      </w:pPr>
      <w:r w:rsidRPr="002F1C7C">
        <w:rPr>
          <w:rFonts w:asciiTheme="minorHAnsi" w:eastAsiaTheme="minorHAnsi" w:hAnsiTheme="minorHAnsi" w:cs="Arial Narrow"/>
          <w:sz w:val="22"/>
          <w:szCs w:val="22"/>
        </w:rPr>
        <w:t xml:space="preserve">Reach is a for-purpose </w:t>
      </w:r>
      <w:proofErr w:type="spellStart"/>
      <w:r w:rsidRPr="002F1C7C">
        <w:rPr>
          <w:rFonts w:asciiTheme="minorHAnsi" w:eastAsiaTheme="minorHAnsi" w:hAnsiTheme="minorHAnsi" w:cs="Arial Narrow"/>
          <w:sz w:val="22"/>
          <w:szCs w:val="22"/>
        </w:rPr>
        <w:t>organisation</w:t>
      </w:r>
      <w:proofErr w:type="spellEnd"/>
      <w:r w:rsidRPr="002F1C7C">
        <w:rPr>
          <w:rFonts w:asciiTheme="minorHAnsi" w:eastAsiaTheme="minorHAnsi" w:hAnsiTheme="minorHAnsi" w:cs="Arial Narrow"/>
          <w:sz w:val="22"/>
          <w:szCs w:val="22"/>
        </w:rPr>
        <w:t xml:space="preserve"> for young people.</w:t>
      </w:r>
    </w:p>
    <w:p w14:paraId="1BA739BC" w14:textId="77777777" w:rsidR="0092538F" w:rsidRPr="002F1C7C" w:rsidRDefault="0092538F" w:rsidP="0092538F">
      <w:pPr>
        <w:spacing w:line="0" w:lineRule="auto"/>
        <w:textAlignment w:val="baseline"/>
        <w:rPr>
          <w:rFonts w:cs="Arial Narrow"/>
          <w:lang w:val="en-US"/>
        </w:rPr>
      </w:pPr>
    </w:p>
    <w:p w14:paraId="795EA75A" w14:textId="77777777" w:rsidR="0092538F" w:rsidRPr="002F1C7C" w:rsidRDefault="0092538F" w:rsidP="0092538F">
      <w:pPr>
        <w:pStyle w:val="NormalWeb"/>
        <w:spacing w:before="0" w:beforeAutospacing="0" w:after="0" w:afterAutospacing="0"/>
        <w:textAlignment w:val="baseline"/>
        <w:rPr>
          <w:rFonts w:asciiTheme="minorHAnsi" w:eastAsiaTheme="minorHAnsi" w:hAnsiTheme="minorHAnsi" w:cs="Arial Narrow"/>
          <w:sz w:val="22"/>
          <w:szCs w:val="22"/>
        </w:rPr>
      </w:pPr>
      <w:r w:rsidRPr="002F1C7C">
        <w:rPr>
          <w:rFonts w:asciiTheme="minorHAnsi" w:eastAsiaTheme="minorHAnsi" w:hAnsiTheme="minorHAnsi" w:cs="Arial Narrow"/>
          <w:sz w:val="22"/>
          <w:szCs w:val="22"/>
        </w:rPr>
        <w:t>Reach creates this space for teenagers where everyone, no matter who they are or what their circumstances, can explore their lives and connect with other people they can relate to.</w:t>
      </w:r>
    </w:p>
    <w:p w14:paraId="3F472187" w14:textId="77777777" w:rsidR="0092538F" w:rsidRPr="002F1C7C" w:rsidRDefault="0092538F" w:rsidP="0092538F">
      <w:pPr>
        <w:pStyle w:val="NormalWeb"/>
        <w:spacing w:before="0" w:beforeAutospacing="0" w:after="0" w:afterAutospacing="0"/>
        <w:textAlignment w:val="baseline"/>
        <w:rPr>
          <w:rFonts w:asciiTheme="minorHAnsi" w:eastAsiaTheme="minorHAnsi" w:hAnsiTheme="minorHAnsi" w:cs="Arial Narrow"/>
          <w:sz w:val="22"/>
          <w:szCs w:val="22"/>
        </w:rPr>
      </w:pPr>
      <w:r w:rsidRPr="002F1C7C">
        <w:rPr>
          <w:rFonts w:asciiTheme="minorHAnsi" w:eastAsiaTheme="minorHAnsi" w:hAnsiTheme="minorHAnsi" w:cs="Arial Narrow"/>
          <w:sz w:val="22"/>
          <w:szCs w:val="22"/>
        </w:rPr>
        <w:t>As a College we are fortunate to be involved with Reach in the following programs:</w:t>
      </w:r>
    </w:p>
    <w:p w14:paraId="26DE1F5F" w14:textId="77777777" w:rsidR="0092538F" w:rsidRPr="002F1C7C" w:rsidRDefault="0092538F" w:rsidP="00360699">
      <w:pPr>
        <w:numPr>
          <w:ilvl w:val="0"/>
          <w:numId w:val="79"/>
        </w:numPr>
        <w:spacing w:after="0" w:line="390" w:lineRule="atLeast"/>
        <w:ind w:left="0"/>
        <w:textAlignment w:val="baseline"/>
        <w:rPr>
          <w:rFonts w:cs="Arial Narrow"/>
          <w:lang w:val="en-US"/>
        </w:rPr>
      </w:pPr>
      <w:r w:rsidRPr="002F1C7C">
        <w:rPr>
          <w:rFonts w:cs="Arial Narrow"/>
          <w:lang w:val="en-US"/>
        </w:rPr>
        <w:t>Year 9- Finding Heroes, Niche</w:t>
      </w:r>
    </w:p>
    <w:p w14:paraId="3266457F" w14:textId="77777777" w:rsidR="0092538F" w:rsidRPr="002F1C7C" w:rsidRDefault="0092538F" w:rsidP="00360699">
      <w:pPr>
        <w:numPr>
          <w:ilvl w:val="0"/>
          <w:numId w:val="79"/>
        </w:numPr>
        <w:spacing w:after="0" w:line="390" w:lineRule="atLeast"/>
        <w:ind w:left="0"/>
        <w:textAlignment w:val="baseline"/>
        <w:rPr>
          <w:rFonts w:cs="Arial Narrow"/>
          <w:lang w:val="en-US"/>
        </w:rPr>
      </w:pPr>
      <w:r w:rsidRPr="002F1C7C">
        <w:rPr>
          <w:rFonts w:cs="Arial Narrow"/>
          <w:lang w:val="en-US"/>
        </w:rPr>
        <w:t>Year 10- Birdcage and Locker room</w:t>
      </w:r>
    </w:p>
    <w:p w14:paraId="1884E5A4" w14:textId="77777777" w:rsidR="0092538F" w:rsidRPr="002F1C7C" w:rsidRDefault="0092538F" w:rsidP="00360699">
      <w:pPr>
        <w:numPr>
          <w:ilvl w:val="0"/>
          <w:numId w:val="79"/>
        </w:numPr>
        <w:spacing w:after="0" w:line="390" w:lineRule="atLeast"/>
        <w:ind w:left="0"/>
        <w:textAlignment w:val="baseline"/>
        <w:rPr>
          <w:rFonts w:cs="Arial Narrow"/>
          <w:lang w:val="en-US"/>
        </w:rPr>
      </w:pPr>
      <w:r w:rsidRPr="002F1C7C">
        <w:rPr>
          <w:rFonts w:cs="Arial Narrow"/>
          <w:lang w:val="en-US"/>
        </w:rPr>
        <w:t>Year 11- Imagine/Leadership</w:t>
      </w:r>
    </w:p>
    <w:p w14:paraId="3D6A8983" w14:textId="77777777" w:rsidR="009E11C5" w:rsidRDefault="009E11C5" w:rsidP="00CE107B">
      <w:pPr>
        <w:spacing w:before="48" w:after="120" w:line="240" w:lineRule="auto"/>
        <w:jc w:val="both"/>
      </w:pPr>
    </w:p>
    <w:p w14:paraId="3B2A44A0" w14:textId="77777777" w:rsidR="007B4CC8" w:rsidRDefault="007B4CC8" w:rsidP="007B4CC8">
      <w:pPr>
        <w:pStyle w:val="Heading3"/>
        <w:rPr>
          <w:rFonts w:asciiTheme="minorHAnsi" w:eastAsiaTheme="minorHAnsi" w:hAnsiTheme="minorHAnsi" w:cstheme="minorHAnsi"/>
          <w:sz w:val="24"/>
          <w:szCs w:val="24"/>
          <w:lang w:val="en-US"/>
        </w:rPr>
      </w:pPr>
      <w:bookmarkStart w:id="32" w:name="_Toc495921440"/>
      <w:r>
        <w:rPr>
          <w:rFonts w:asciiTheme="minorHAnsi" w:eastAsiaTheme="minorHAnsi" w:hAnsiTheme="minorHAnsi" w:cstheme="minorHAnsi"/>
          <w:sz w:val="24"/>
          <w:szCs w:val="24"/>
          <w:lang w:val="en-US"/>
        </w:rPr>
        <w:t>Indigenous Australian Students</w:t>
      </w:r>
      <w:bookmarkEnd w:id="32"/>
    </w:p>
    <w:p w14:paraId="5F978664" w14:textId="77777777" w:rsidR="004F76F0" w:rsidRDefault="004F76F0" w:rsidP="007B4CC8">
      <w:pPr>
        <w:spacing w:before="48" w:after="120" w:line="240" w:lineRule="auto"/>
        <w:jc w:val="both"/>
        <w:rPr>
          <w:rFonts w:cs="Arial Narrow"/>
          <w:bCs/>
        </w:rPr>
      </w:pPr>
    </w:p>
    <w:p w14:paraId="530B831E" w14:textId="77777777" w:rsidR="00DF3C35" w:rsidRDefault="00DF3C35" w:rsidP="00DF3C35">
      <w:pPr>
        <w:spacing w:before="48" w:after="120"/>
        <w:jc w:val="both"/>
        <w:rPr>
          <w:color w:val="1F497D"/>
          <w:lang w:val="en-US"/>
        </w:rPr>
      </w:pPr>
    </w:p>
    <w:p w14:paraId="7BB1F91A" w14:textId="77777777" w:rsidR="00DF3C35" w:rsidRPr="003A2AA6" w:rsidRDefault="00DF3C35" w:rsidP="00DF3C35">
      <w:pPr>
        <w:spacing w:before="48" w:after="120"/>
        <w:jc w:val="both"/>
      </w:pPr>
      <w:r w:rsidRPr="003A2AA6">
        <w:t xml:space="preserve">Hampton Park Secondary College aims to maintain high aspirations and high expectation for the development and educational achievement of </w:t>
      </w:r>
      <w:proofErr w:type="spellStart"/>
      <w:r w:rsidRPr="003A2AA6">
        <w:t>Koorie</w:t>
      </w:r>
      <w:proofErr w:type="spellEnd"/>
      <w:r w:rsidRPr="003A2AA6">
        <w:t xml:space="preserve"> learners, by creating a positive climate for learning and development and ensuring all </w:t>
      </w:r>
      <w:proofErr w:type="spellStart"/>
      <w:r w:rsidRPr="003A2AA6">
        <w:t>Koorie</w:t>
      </w:r>
      <w:proofErr w:type="spellEnd"/>
      <w:r w:rsidRPr="003A2AA6">
        <w:t xml:space="preserve"> learners have an environment where they feel proud and strong in their cultural identity</w:t>
      </w:r>
    </w:p>
    <w:p w14:paraId="75AE472A" w14:textId="77777777" w:rsidR="00DF3C35" w:rsidRDefault="00DF3C35" w:rsidP="00DF3C35">
      <w:pPr>
        <w:spacing w:before="48" w:after="120"/>
        <w:jc w:val="both"/>
        <w:rPr>
          <w:color w:val="1F497D"/>
        </w:rPr>
      </w:pPr>
    </w:p>
    <w:p w14:paraId="39ED05AD" w14:textId="77777777" w:rsidR="00DF3C35" w:rsidRDefault="00DF3C35" w:rsidP="00DF3C35">
      <w:pPr>
        <w:spacing w:before="48" w:after="120"/>
        <w:jc w:val="both"/>
        <w:rPr>
          <w:lang w:val="en-US"/>
        </w:rPr>
      </w:pPr>
      <w:r>
        <w:t xml:space="preserve">The school supports its </w:t>
      </w:r>
      <w:proofErr w:type="spellStart"/>
      <w:r>
        <w:t>Koorie</w:t>
      </w:r>
      <w:proofErr w:type="spellEnd"/>
      <w:r>
        <w:t xml:space="preserve"> students in </w:t>
      </w:r>
      <w:proofErr w:type="gramStart"/>
      <w:r>
        <w:t>a number of</w:t>
      </w:r>
      <w:proofErr w:type="gramEnd"/>
      <w:r>
        <w:t xml:space="preserve"> ways. A position of responsibility exists in the school for a </w:t>
      </w:r>
      <w:proofErr w:type="spellStart"/>
      <w:r>
        <w:t>Koorie</w:t>
      </w:r>
      <w:proofErr w:type="spellEnd"/>
      <w:r>
        <w:t xml:space="preserve"> Engagement Teacher who leads the program and support of our </w:t>
      </w:r>
      <w:proofErr w:type="spellStart"/>
      <w:r>
        <w:t>Koorie</w:t>
      </w:r>
      <w:proofErr w:type="spellEnd"/>
      <w:r>
        <w:t xml:space="preserve"> students within the college. </w:t>
      </w:r>
    </w:p>
    <w:p w14:paraId="54FF9B95" w14:textId="77777777" w:rsidR="00DF3C35" w:rsidRDefault="00DF3C35" w:rsidP="00DF3C35">
      <w:pPr>
        <w:spacing w:before="48" w:after="120"/>
        <w:jc w:val="both"/>
      </w:pPr>
    </w:p>
    <w:p w14:paraId="6D0085E2" w14:textId="77777777" w:rsidR="00DF3C35" w:rsidRDefault="00DF3C35" w:rsidP="00DF3C35">
      <w:pPr>
        <w:spacing w:before="48" w:after="120"/>
        <w:jc w:val="both"/>
      </w:pPr>
      <w:r w:rsidRPr="003A2AA6">
        <w:t>Australian Indigenous Mentoring Experience (</w:t>
      </w:r>
      <w:r>
        <w:t>AIME</w:t>
      </w:r>
      <w:r w:rsidRPr="003A2AA6">
        <w:t>) </w:t>
      </w:r>
      <w:r>
        <w:t xml:space="preserve">– Students work with AIME on a regular basis and receive mentoring and personal development. AIME is a mentoring program based at universities where we build a bridge back to local high schools &amp; mentor the most disadvantaged kids out of inequality. AIME has been doing this in Australia for the last 12 years and has been extremely successful. AIME is data driven, research backed, proven impact. Kids in the program close the educational gap with their mainstream peers then transition through to </w:t>
      </w:r>
      <w:proofErr w:type="spellStart"/>
      <w:r>
        <w:t>uni</w:t>
      </w:r>
      <w:proofErr w:type="spellEnd"/>
      <w:r>
        <w:t xml:space="preserve">, </w:t>
      </w:r>
      <w:proofErr w:type="gramStart"/>
      <w:r>
        <w:t>employment</w:t>
      </w:r>
      <w:proofErr w:type="gramEnd"/>
      <w:r>
        <w:t xml:space="preserve"> and training at the same rate. Historical data in Australia shows 40% of Indigenous people aged 18-25 are in </w:t>
      </w:r>
      <w:proofErr w:type="spellStart"/>
      <w:r>
        <w:t>uni</w:t>
      </w:r>
      <w:proofErr w:type="spellEnd"/>
      <w:r>
        <w:t xml:space="preserve">, </w:t>
      </w:r>
      <w:proofErr w:type="gramStart"/>
      <w:r>
        <w:t>employment</w:t>
      </w:r>
      <w:proofErr w:type="gramEnd"/>
      <w:r>
        <w:t xml:space="preserve"> or training. The non-Indigenous average is 75% for the same cohort. AIME students have achieved between 73-78% for the last 6+ years. The college enrols all indigenous students in AIME each year</w:t>
      </w:r>
      <w:r w:rsidRPr="003A2AA6">
        <w:t>. AIME is tool that allows students to have a cultural connectedness.</w:t>
      </w:r>
      <w:r>
        <w:rPr>
          <w:color w:val="FF0000"/>
        </w:rPr>
        <w:t xml:space="preserve">  </w:t>
      </w:r>
    </w:p>
    <w:p w14:paraId="481D1860" w14:textId="77777777" w:rsidR="00DF3C35" w:rsidRDefault="00DF3C35" w:rsidP="00DF3C35">
      <w:pPr>
        <w:spacing w:before="48" w:after="120"/>
        <w:jc w:val="both"/>
      </w:pPr>
    </w:p>
    <w:p w14:paraId="1F3CFCA9" w14:textId="77777777" w:rsidR="00DF3C35" w:rsidRDefault="00DF3C35" w:rsidP="00DF3C35">
      <w:pPr>
        <w:spacing w:before="48" w:after="120"/>
        <w:jc w:val="both"/>
      </w:pPr>
      <w:proofErr w:type="spellStart"/>
      <w:r>
        <w:t>Koorie</w:t>
      </w:r>
      <w:proofErr w:type="spellEnd"/>
      <w:r>
        <w:t xml:space="preserve"> Education Support Officer (KESO) – Students work with the DET KESO on an as-needed basis. The KESO provides valuable mentoring and support to keep students engaged in their education. Their role is to engage and support Indigenous students and their families, </w:t>
      </w:r>
      <w:proofErr w:type="gramStart"/>
      <w:r>
        <w:t>school teachers</w:t>
      </w:r>
      <w:proofErr w:type="gramEnd"/>
      <w:r>
        <w:t xml:space="preserve"> and staff and community stakeholders. The focus of the team is advocacy, cultural planning, school place advice and wellbeing support by developing substantial and well-connected partnerships that can help meet the needs of our Indigenous students and their communities.</w:t>
      </w:r>
    </w:p>
    <w:p w14:paraId="01B59473" w14:textId="77777777" w:rsidR="00DF3C35" w:rsidRDefault="00DF3C35" w:rsidP="00DF3C35">
      <w:pPr>
        <w:spacing w:before="48" w:after="120"/>
        <w:jc w:val="both"/>
      </w:pPr>
    </w:p>
    <w:p w14:paraId="2E0CA3F8" w14:textId="77777777" w:rsidR="00DF3C35" w:rsidRDefault="00DF3C35" w:rsidP="00DF3C35">
      <w:pPr>
        <w:spacing w:before="48" w:after="120"/>
        <w:jc w:val="both"/>
        <w:rPr>
          <w:rFonts w:ascii="Calibri" w:hAnsi="Calibri"/>
        </w:rPr>
      </w:pPr>
      <w:r>
        <w:t xml:space="preserve">The college also </w:t>
      </w:r>
      <w:r w:rsidRPr="00DF3C35">
        <w:rPr>
          <w:rFonts w:ascii="Calibri" w:hAnsi="Calibri"/>
        </w:rPr>
        <w:t>coordinates work between our Indigenous students and the Casey Cardinia Shire</w:t>
      </w:r>
      <w:r>
        <w:rPr>
          <w:rFonts w:ascii="Calibri" w:hAnsi="Calibri"/>
        </w:rPr>
        <w:t xml:space="preserve"> and the local Indigenous staff, the</w:t>
      </w:r>
      <w:r w:rsidRPr="00DF3C35">
        <w:rPr>
          <w:rFonts w:ascii="Calibri" w:hAnsi="Calibri"/>
        </w:rPr>
        <w:t xml:space="preserve"> Victorian aboriginal Educati</w:t>
      </w:r>
      <w:r>
        <w:rPr>
          <w:rFonts w:ascii="Calibri" w:hAnsi="Calibri"/>
        </w:rPr>
        <w:t>onal Association Incorporated (</w:t>
      </w:r>
      <w:r w:rsidRPr="00DF3C35">
        <w:rPr>
          <w:rFonts w:ascii="Calibri" w:hAnsi="Calibri"/>
        </w:rPr>
        <w:t>VAEAI)</w:t>
      </w:r>
      <w:r>
        <w:rPr>
          <w:rFonts w:ascii="Calibri" w:hAnsi="Calibri"/>
        </w:rPr>
        <w:t>.</w:t>
      </w:r>
    </w:p>
    <w:p w14:paraId="35FB30AC" w14:textId="77777777" w:rsidR="004679F9" w:rsidRPr="004679F9" w:rsidRDefault="004679F9" w:rsidP="004679F9">
      <w:pPr>
        <w:rPr>
          <w:rFonts w:ascii="Calibri" w:hAnsi="Calibri"/>
        </w:rPr>
      </w:pPr>
      <w:r>
        <w:rPr>
          <w:rFonts w:ascii="Calibri" w:hAnsi="Calibri"/>
        </w:rPr>
        <w:t xml:space="preserve">Our college has been </w:t>
      </w:r>
      <w:r w:rsidR="007C705C">
        <w:rPr>
          <w:rFonts w:ascii="Calibri" w:hAnsi="Calibri"/>
        </w:rPr>
        <w:t>involved</w:t>
      </w:r>
      <w:r>
        <w:rPr>
          <w:rFonts w:ascii="Calibri" w:hAnsi="Calibri"/>
        </w:rPr>
        <w:t xml:space="preserve"> in the consultation </w:t>
      </w:r>
      <w:r w:rsidR="007C705C">
        <w:rPr>
          <w:rFonts w:ascii="Calibri" w:hAnsi="Calibri"/>
        </w:rPr>
        <w:t xml:space="preserve">of </w:t>
      </w:r>
      <w:r w:rsidRPr="004679F9">
        <w:rPr>
          <w:rFonts w:ascii="Calibri" w:hAnsi="Calibri"/>
        </w:rPr>
        <w:t xml:space="preserve">the development of </w:t>
      </w:r>
      <w:proofErr w:type="gramStart"/>
      <w:r w:rsidRPr="004679F9">
        <w:rPr>
          <w:rFonts w:ascii="Calibri" w:hAnsi="Calibri"/>
        </w:rPr>
        <w:t>the  </w:t>
      </w:r>
      <w:proofErr w:type="spellStart"/>
      <w:r w:rsidRPr="004679F9">
        <w:rPr>
          <w:rFonts w:ascii="Calibri" w:hAnsi="Calibri"/>
        </w:rPr>
        <w:t>Marrung</w:t>
      </w:r>
      <w:proofErr w:type="spellEnd"/>
      <w:proofErr w:type="gramEnd"/>
      <w:r w:rsidRPr="004679F9">
        <w:rPr>
          <w:rFonts w:ascii="Calibri" w:hAnsi="Calibri"/>
        </w:rPr>
        <w:t xml:space="preserve"> Aboriginal Education Plan 2016-2026 and </w:t>
      </w:r>
      <w:r w:rsidR="007C705C">
        <w:rPr>
          <w:rFonts w:ascii="Calibri" w:hAnsi="Calibri"/>
        </w:rPr>
        <w:t>is already working to</w:t>
      </w:r>
      <w:r w:rsidRPr="004679F9">
        <w:rPr>
          <w:rFonts w:ascii="Calibri" w:hAnsi="Calibri"/>
        </w:rPr>
        <w:t xml:space="preserve"> ensure that we will be</w:t>
      </w:r>
      <w:r>
        <w:rPr>
          <w:rFonts w:ascii="Calibri" w:hAnsi="Calibri"/>
        </w:rPr>
        <w:t xml:space="preserve"> aligned </w:t>
      </w:r>
      <w:r w:rsidRPr="004679F9">
        <w:rPr>
          <w:rFonts w:ascii="Calibri" w:hAnsi="Calibri"/>
        </w:rPr>
        <w:t xml:space="preserve">with </w:t>
      </w:r>
      <w:proofErr w:type="spellStart"/>
      <w:r w:rsidR="007C705C">
        <w:rPr>
          <w:rFonts w:ascii="Calibri" w:hAnsi="Calibri"/>
        </w:rPr>
        <w:t>Marrung</w:t>
      </w:r>
      <w:proofErr w:type="spellEnd"/>
      <w:r w:rsidRPr="004679F9">
        <w:rPr>
          <w:rFonts w:ascii="Calibri" w:hAnsi="Calibri"/>
        </w:rPr>
        <w:t xml:space="preserve"> once it’s implemented and </w:t>
      </w:r>
      <w:r>
        <w:rPr>
          <w:rFonts w:ascii="Calibri" w:hAnsi="Calibri"/>
        </w:rPr>
        <w:t xml:space="preserve">endorsed </w:t>
      </w:r>
      <w:r w:rsidRPr="004679F9">
        <w:rPr>
          <w:rFonts w:ascii="Calibri" w:hAnsi="Calibri"/>
        </w:rPr>
        <w:t xml:space="preserve">by the </w:t>
      </w:r>
      <w:proofErr w:type="spellStart"/>
      <w:r w:rsidRPr="004679F9">
        <w:rPr>
          <w:rFonts w:ascii="Calibri" w:hAnsi="Calibri"/>
        </w:rPr>
        <w:t>Koorie</w:t>
      </w:r>
      <w:proofErr w:type="spellEnd"/>
      <w:r w:rsidRPr="004679F9">
        <w:rPr>
          <w:rFonts w:ascii="Calibri" w:hAnsi="Calibri"/>
        </w:rPr>
        <w:t xml:space="preserve"> community.</w:t>
      </w:r>
    </w:p>
    <w:p w14:paraId="0086FD39" w14:textId="77777777" w:rsidR="004F76F0" w:rsidRDefault="004F76F0" w:rsidP="007B4CC8">
      <w:pPr>
        <w:spacing w:before="48" w:after="120" w:line="240" w:lineRule="auto"/>
        <w:jc w:val="both"/>
      </w:pPr>
    </w:p>
    <w:p w14:paraId="55AD12CD" w14:textId="77777777" w:rsidR="001173B1" w:rsidRDefault="001173B1" w:rsidP="00CE107B">
      <w:pPr>
        <w:pStyle w:val="Heading2"/>
        <w:spacing w:before="199" w:after="199"/>
        <w:jc w:val="both"/>
        <w:rPr>
          <w:rFonts w:ascii="Arial" w:hAnsi="Arial" w:cs="Arial"/>
          <w:color w:val="548DD4" w:themeColor="text2" w:themeTint="99"/>
          <w:sz w:val="39"/>
          <w:szCs w:val="39"/>
        </w:rPr>
      </w:pPr>
      <w:bookmarkStart w:id="33" w:name="_Toc495921441"/>
      <w:r w:rsidRPr="00631EAE">
        <w:rPr>
          <w:rFonts w:ascii="Arial" w:hAnsi="Arial" w:cs="Arial"/>
          <w:color w:val="548DD4" w:themeColor="text2" w:themeTint="99"/>
          <w:sz w:val="39"/>
          <w:szCs w:val="39"/>
        </w:rPr>
        <w:t>Behavioural expectations and responses to challenging behaviour</w:t>
      </w:r>
      <w:bookmarkEnd w:id="33"/>
    </w:p>
    <w:p w14:paraId="6BB72AEC" w14:textId="77777777" w:rsidR="004D7778" w:rsidRDefault="004D7778" w:rsidP="00CE107B">
      <w:pPr>
        <w:jc w:val="both"/>
        <w:rPr>
          <w:rFonts w:ascii="Calibri" w:hAnsi="Calibri"/>
        </w:rPr>
      </w:pPr>
      <w:r w:rsidRPr="005F5A04">
        <w:rPr>
          <w:rFonts w:ascii="Calibri" w:hAnsi="Calibri"/>
        </w:rPr>
        <w:t>Expected behaviour at the College is defined by our College Values of Respect, Learning and Working Together. Students who by their actions, show that they do not uphold these values, will receive a consequence from their classroom teacher. All teachers in all subjects at all year levels will employ the same hierarchy of consequences.</w:t>
      </w:r>
    </w:p>
    <w:p w14:paraId="6CF68CFA" w14:textId="77777777" w:rsidR="00D46EA2" w:rsidRPr="005F5A04" w:rsidRDefault="00D46EA2" w:rsidP="00CE107B">
      <w:pPr>
        <w:jc w:val="both"/>
        <w:rPr>
          <w:rFonts w:ascii="Calibri" w:hAnsi="Calibri"/>
        </w:rPr>
      </w:pPr>
    </w:p>
    <w:p w14:paraId="498B4CBA" w14:textId="77777777" w:rsidR="001D3EA8" w:rsidRDefault="00501D0E" w:rsidP="001D3EA8">
      <w:pPr>
        <w:pStyle w:val="Heading3"/>
        <w:rPr>
          <w:rFonts w:asciiTheme="minorHAnsi" w:hAnsiTheme="minorHAnsi" w:cstheme="minorHAnsi"/>
          <w:sz w:val="24"/>
          <w:szCs w:val="24"/>
        </w:rPr>
      </w:pPr>
      <w:bookmarkStart w:id="34" w:name="_Toc495921442"/>
      <w:r>
        <w:rPr>
          <w:rFonts w:asciiTheme="minorHAnsi" w:hAnsiTheme="minorHAnsi" w:cstheme="minorHAnsi"/>
          <w:sz w:val="24"/>
          <w:szCs w:val="24"/>
        </w:rPr>
        <w:t>Hampton Park Secondary College Hierarchy of C</w:t>
      </w:r>
      <w:r w:rsidR="001D3EA8" w:rsidRPr="00AD04AE">
        <w:rPr>
          <w:rFonts w:asciiTheme="minorHAnsi" w:hAnsiTheme="minorHAnsi" w:cstheme="minorHAnsi"/>
          <w:sz w:val="24"/>
          <w:szCs w:val="24"/>
        </w:rPr>
        <w:t>onsequences</w:t>
      </w:r>
      <w:bookmarkEnd w:id="34"/>
    </w:p>
    <w:p w14:paraId="000B69CB" w14:textId="77777777" w:rsidR="00501D0E" w:rsidRPr="00501D0E" w:rsidRDefault="00501D0E" w:rsidP="00501D0E"/>
    <w:p w14:paraId="50E64BA4" w14:textId="77777777" w:rsidR="004D7778" w:rsidRPr="005F5A04" w:rsidRDefault="004D7778" w:rsidP="00CE107B">
      <w:pPr>
        <w:jc w:val="both"/>
        <w:rPr>
          <w:rFonts w:ascii="Calibri" w:hAnsi="Calibri"/>
        </w:rPr>
      </w:pPr>
      <w:r w:rsidRPr="005F5A04">
        <w:rPr>
          <w:rFonts w:ascii="Calibri" w:hAnsi="Calibri"/>
        </w:rPr>
        <w:t>This hi</w:t>
      </w:r>
      <w:r w:rsidR="00CF15CB">
        <w:rPr>
          <w:rFonts w:ascii="Calibri" w:hAnsi="Calibri"/>
        </w:rPr>
        <w:t>erarchy of consequences are:</w:t>
      </w:r>
    </w:p>
    <w:p w14:paraId="2DF0A394" w14:textId="77777777" w:rsidR="004D7778" w:rsidRPr="005F5A04" w:rsidRDefault="004D7778" w:rsidP="00360699">
      <w:pPr>
        <w:pStyle w:val="ListParagraph"/>
        <w:numPr>
          <w:ilvl w:val="0"/>
          <w:numId w:val="4"/>
        </w:numPr>
        <w:jc w:val="both"/>
        <w:rPr>
          <w:rFonts w:ascii="Calibri" w:hAnsi="Calibri"/>
        </w:rPr>
      </w:pPr>
      <w:r w:rsidRPr="005F5A04">
        <w:rPr>
          <w:rFonts w:ascii="Calibri" w:hAnsi="Calibri"/>
        </w:rPr>
        <w:t xml:space="preserve">A student fails to comply with classroom expectations </w:t>
      </w:r>
      <w:proofErr w:type="spellStart"/>
      <w:r w:rsidRPr="005F5A04">
        <w:rPr>
          <w:rFonts w:ascii="Calibri" w:hAnsi="Calibri"/>
        </w:rPr>
        <w:t>ie</w:t>
      </w:r>
      <w:proofErr w:type="spellEnd"/>
      <w:r w:rsidRPr="005F5A04">
        <w:rPr>
          <w:rFonts w:ascii="Calibri" w:hAnsi="Calibri"/>
        </w:rPr>
        <w:t>: being disruptive</w:t>
      </w:r>
    </w:p>
    <w:p w14:paraId="03C03372" w14:textId="77777777" w:rsidR="004D7778" w:rsidRPr="005F5A04" w:rsidRDefault="004D7778" w:rsidP="00360699">
      <w:pPr>
        <w:pStyle w:val="ListParagraph"/>
        <w:numPr>
          <w:ilvl w:val="1"/>
          <w:numId w:val="4"/>
        </w:numPr>
        <w:jc w:val="both"/>
        <w:rPr>
          <w:rFonts w:ascii="Calibri" w:hAnsi="Calibri"/>
        </w:rPr>
      </w:pPr>
      <w:r w:rsidRPr="005F5A04">
        <w:rPr>
          <w:rFonts w:ascii="Calibri" w:hAnsi="Calibri"/>
        </w:rPr>
        <w:t>Reminder of the college values and of the classroom expectations</w:t>
      </w:r>
    </w:p>
    <w:p w14:paraId="7F82453F" w14:textId="77777777" w:rsidR="004D7778" w:rsidRPr="005F5A04" w:rsidRDefault="004D7778" w:rsidP="00360699">
      <w:pPr>
        <w:pStyle w:val="ListParagraph"/>
        <w:numPr>
          <w:ilvl w:val="1"/>
          <w:numId w:val="4"/>
        </w:numPr>
        <w:jc w:val="both"/>
        <w:rPr>
          <w:rFonts w:ascii="Calibri" w:hAnsi="Calibri"/>
        </w:rPr>
      </w:pPr>
      <w:r w:rsidRPr="005F5A04">
        <w:rPr>
          <w:rFonts w:ascii="Calibri" w:hAnsi="Calibri"/>
        </w:rPr>
        <w:t>Warning that continuation of the behaviour will result in consequences</w:t>
      </w:r>
    </w:p>
    <w:p w14:paraId="43A781DD" w14:textId="77777777" w:rsidR="004D7778" w:rsidRPr="005F5A04" w:rsidRDefault="004D7778" w:rsidP="00360699">
      <w:pPr>
        <w:pStyle w:val="ListParagraph"/>
        <w:numPr>
          <w:ilvl w:val="1"/>
          <w:numId w:val="4"/>
        </w:numPr>
        <w:jc w:val="both"/>
        <w:rPr>
          <w:rFonts w:ascii="Calibri" w:hAnsi="Calibri"/>
        </w:rPr>
      </w:pPr>
      <w:r w:rsidRPr="005F5A04">
        <w:rPr>
          <w:rFonts w:ascii="Calibri" w:hAnsi="Calibri"/>
        </w:rPr>
        <w:t>10 mins detention (with classroom teacher)</w:t>
      </w:r>
    </w:p>
    <w:p w14:paraId="0C2DDE6B" w14:textId="77777777" w:rsidR="004D7778" w:rsidRPr="005F5A04" w:rsidRDefault="004D7778" w:rsidP="00360699">
      <w:pPr>
        <w:pStyle w:val="ListParagraph"/>
        <w:numPr>
          <w:ilvl w:val="1"/>
          <w:numId w:val="4"/>
        </w:numPr>
        <w:jc w:val="both"/>
        <w:rPr>
          <w:rFonts w:ascii="Calibri" w:hAnsi="Calibri"/>
        </w:rPr>
      </w:pPr>
      <w:r w:rsidRPr="005F5A04">
        <w:rPr>
          <w:rFonts w:ascii="Calibri" w:hAnsi="Calibri"/>
        </w:rPr>
        <w:t>20 min detention (with classroom teacher)</w:t>
      </w:r>
    </w:p>
    <w:p w14:paraId="56BA6E42" w14:textId="77777777" w:rsidR="004D7778" w:rsidRPr="005F5A04" w:rsidRDefault="004D7778" w:rsidP="00360699">
      <w:pPr>
        <w:pStyle w:val="ListParagraph"/>
        <w:numPr>
          <w:ilvl w:val="0"/>
          <w:numId w:val="4"/>
        </w:numPr>
        <w:jc w:val="both"/>
        <w:rPr>
          <w:rFonts w:ascii="Calibri" w:hAnsi="Calibri"/>
        </w:rPr>
      </w:pPr>
      <w:r w:rsidRPr="005F5A04">
        <w:rPr>
          <w:rFonts w:ascii="Calibri" w:hAnsi="Calibri"/>
        </w:rPr>
        <w:t>Referral of the student to Time Out room if the behaviour continues</w:t>
      </w:r>
    </w:p>
    <w:p w14:paraId="4924CD71" w14:textId="77777777" w:rsidR="004D7778" w:rsidRPr="005F5A04" w:rsidRDefault="004D7778" w:rsidP="00CE107B">
      <w:pPr>
        <w:jc w:val="both"/>
        <w:rPr>
          <w:rFonts w:ascii="Calibri" w:hAnsi="Calibri"/>
        </w:rPr>
      </w:pPr>
      <w:r w:rsidRPr="005F5A04">
        <w:rPr>
          <w:rFonts w:ascii="Calibri" w:hAnsi="Calibri"/>
        </w:rPr>
        <w:lastRenderedPageBreak/>
        <w:t>If a student commits one of the following the student will be sent straight to Time Out and a Year Level Manager or Coordinator referral will be made.</w:t>
      </w:r>
    </w:p>
    <w:p w14:paraId="23EA3E5F" w14:textId="77777777" w:rsidR="004D7778" w:rsidRPr="005F5A04" w:rsidRDefault="004D7778" w:rsidP="00360699">
      <w:pPr>
        <w:pStyle w:val="ListParagraph"/>
        <w:numPr>
          <w:ilvl w:val="0"/>
          <w:numId w:val="5"/>
        </w:numPr>
        <w:jc w:val="both"/>
        <w:rPr>
          <w:rFonts w:ascii="Calibri" w:hAnsi="Calibri"/>
        </w:rPr>
      </w:pPr>
      <w:r w:rsidRPr="005F5A04">
        <w:rPr>
          <w:rFonts w:ascii="Calibri" w:hAnsi="Calibri"/>
        </w:rPr>
        <w:t>Abusive and threatening language directed at teacher or student in an aggressive way</w:t>
      </w:r>
    </w:p>
    <w:p w14:paraId="6C677F93" w14:textId="77777777" w:rsidR="004D7778" w:rsidRPr="005F5A04" w:rsidRDefault="004D7778" w:rsidP="00360699">
      <w:pPr>
        <w:pStyle w:val="ListParagraph"/>
        <w:numPr>
          <w:ilvl w:val="0"/>
          <w:numId w:val="5"/>
        </w:numPr>
        <w:jc w:val="both"/>
        <w:rPr>
          <w:rFonts w:ascii="Calibri" w:hAnsi="Calibri"/>
        </w:rPr>
      </w:pPr>
      <w:r w:rsidRPr="005F5A04">
        <w:rPr>
          <w:rFonts w:ascii="Calibri" w:hAnsi="Calibri"/>
        </w:rPr>
        <w:t>Significant unsafe behaviour</w:t>
      </w:r>
    </w:p>
    <w:p w14:paraId="59962C07" w14:textId="77777777" w:rsidR="004D7778" w:rsidRPr="009A2845" w:rsidRDefault="004D7778" w:rsidP="001D3EA8">
      <w:pPr>
        <w:pStyle w:val="Heading3"/>
        <w:rPr>
          <w:rFonts w:asciiTheme="minorHAnsi" w:hAnsiTheme="minorHAnsi" w:cstheme="minorHAnsi"/>
          <w:sz w:val="24"/>
          <w:szCs w:val="24"/>
        </w:rPr>
      </w:pPr>
      <w:bookmarkStart w:id="35" w:name="_Toc495921443"/>
      <w:r w:rsidRPr="009A2845">
        <w:rPr>
          <w:rFonts w:asciiTheme="minorHAnsi" w:hAnsiTheme="minorHAnsi" w:cstheme="minorHAnsi"/>
          <w:sz w:val="24"/>
          <w:szCs w:val="24"/>
        </w:rPr>
        <w:t>Discipline Policy</w:t>
      </w:r>
      <w:bookmarkEnd w:id="35"/>
    </w:p>
    <w:p w14:paraId="7123EBAC" w14:textId="77777777" w:rsidR="004D7778" w:rsidRPr="003C48A2" w:rsidRDefault="004D7778" w:rsidP="00CE107B">
      <w:pPr>
        <w:shd w:val="clear" w:color="auto" w:fill="FFFFFF"/>
        <w:spacing w:beforeAutospacing="1" w:after="0" w:line="240" w:lineRule="auto"/>
        <w:jc w:val="both"/>
        <w:rPr>
          <w:rFonts w:eastAsia="Times New Roman"/>
          <w:bCs/>
          <w:lang w:val="en-US"/>
        </w:rPr>
      </w:pPr>
      <w:r w:rsidRPr="003C48A2">
        <w:rPr>
          <w:rFonts w:eastAsia="Times New Roman"/>
          <w:bCs/>
          <w:lang w:val="en-US"/>
        </w:rPr>
        <w:t xml:space="preserve">Hampton Park Secondary College strives to provide a safe, secure, </w:t>
      </w:r>
      <w:proofErr w:type="gramStart"/>
      <w:r w:rsidRPr="003C48A2">
        <w:rPr>
          <w:rFonts w:eastAsia="Times New Roman"/>
          <w:bCs/>
          <w:lang w:val="en-US"/>
        </w:rPr>
        <w:t>friendly</w:t>
      </w:r>
      <w:proofErr w:type="gramEnd"/>
      <w:r w:rsidRPr="003C48A2">
        <w:rPr>
          <w:rFonts w:eastAsia="Times New Roman"/>
          <w:bCs/>
          <w:lang w:val="en-US"/>
        </w:rPr>
        <w:t xml:space="preserve"> and stimulating </w:t>
      </w:r>
      <w:r w:rsidRPr="003C48A2">
        <w:rPr>
          <w:rFonts w:eastAsia="Times New Roman" w:cs="Arial"/>
          <w:bCs/>
          <w:lang w:val="en-US"/>
        </w:rPr>
        <w:t>environment</w:t>
      </w:r>
      <w:r w:rsidRPr="003C48A2">
        <w:rPr>
          <w:rFonts w:eastAsia="Times New Roman"/>
          <w:bCs/>
          <w:lang w:val="en-US"/>
        </w:rPr>
        <w:t xml:space="preserve"> for students and staff.</w:t>
      </w:r>
    </w:p>
    <w:p w14:paraId="0A150B3E" w14:textId="77777777" w:rsidR="004D7778" w:rsidRPr="003C48A2" w:rsidRDefault="004D7778" w:rsidP="00CE107B">
      <w:pPr>
        <w:shd w:val="clear" w:color="auto" w:fill="FFFFFF"/>
        <w:spacing w:beforeAutospacing="1" w:after="0" w:line="240" w:lineRule="auto"/>
        <w:jc w:val="both"/>
        <w:rPr>
          <w:rFonts w:eastAsia="Times New Roman"/>
          <w:lang w:val="en-US"/>
        </w:rPr>
      </w:pPr>
      <w:r w:rsidRPr="003C48A2">
        <w:rPr>
          <w:rFonts w:eastAsia="Times New Roman"/>
          <w:lang w:val="en-US"/>
        </w:rPr>
        <w:t xml:space="preserve">There is particular importance of promoting positive </w:t>
      </w:r>
      <w:proofErr w:type="spellStart"/>
      <w:r w:rsidRPr="003C48A2">
        <w:rPr>
          <w:rFonts w:eastAsia="Times New Roman"/>
          <w:lang w:val="en-US"/>
        </w:rPr>
        <w:t>behaviours</w:t>
      </w:r>
      <w:proofErr w:type="spellEnd"/>
      <w:r w:rsidRPr="003C48A2">
        <w:rPr>
          <w:rFonts w:eastAsia="Times New Roman"/>
          <w:lang w:val="en-US"/>
        </w:rPr>
        <w:t xml:space="preserve"> which encourages care, </w:t>
      </w:r>
      <w:proofErr w:type="gramStart"/>
      <w:r w:rsidRPr="003C48A2">
        <w:rPr>
          <w:rFonts w:eastAsia="Times New Roman"/>
          <w:lang w:val="en-US"/>
        </w:rPr>
        <w:t>courtesy</w:t>
      </w:r>
      <w:proofErr w:type="gramEnd"/>
      <w:r w:rsidRPr="003C48A2">
        <w:rPr>
          <w:rFonts w:eastAsia="Times New Roman"/>
          <w:lang w:val="en-US"/>
        </w:rPr>
        <w:t xml:space="preserve"> and respect for others. We promote a school wide Positive </w:t>
      </w:r>
      <w:proofErr w:type="spellStart"/>
      <w:r w:rsidRPr="003C48A2">
        <w:rPr>
          <w:rFonts w:eastAsia="Times New Roman"/>
          <w:lang w:val="en-US"/>
        </w:rPr>
        <w:t>Behaviour</w:t>
      </w:r>
      <w:proofErr w:type="spellEnd"/>
      <w:r w:rsidRPr="003C48A2">
        <w:rPr>
          <w:rFonts w:eastAsia="Times New Roman"/>
          <w:lang w:val="en-US"/>
        </w:rPr>
        <w:t xml:space="preserve"> Program </w:t>
      </w:r>
      <w:proofErr w:type="gramStart"/>
      <w:r w:rsidRPr="003C48A2">
        <w:rPr>
          <w:rFonts w:eastAsia="Times New Roman"/>
          <w:lang w:val="en-US"/>
        </w:rPr>
        <w:t>in order to</w:t>
      </w:r>
      <w:proofErr w:type="gramEnd"/>
      <w:r w:rsidRPr="003C48A2">
        <w:rPr>
          <w:rFonts w:eastAsia="Times New Roman"/>
          <w:lang w:val="en-US"/>
        </w:rPr>
        <w:t xml:space="preserve"> build connectedness and to provide a framework for establishing the social culture that will provide an effective learning environment for all.</w:t>
      </w:r>
    </w:p>
    <w:p w14:paraId="645CF069" w14:textId="77777777" w:rsidR="004D7778" w:rsidRPr="003C48A2" w:rsidRDefault="004D7778" w:rsidP="00CE107B">
      <w:pPr>
        <w:shd w:val="clear" w:color="auto" w:fill="FFFFFF"/>
        <w:spacing w:beforeAutospacing="1" w:after="0" w:line="240" w:lineRule="auto"/>
        <w:jc w:val="both"/>
        <w:rPr>
          <w:rFonts w:eastAsia="Times New Roman"/>
          <w:lang w:val="en-US"/>
        </w:rPr>
      </w:pPr>
      <w:r w:rsidRPr="003C48A2">
        <w:rPr>
          <w:rFonts w:eastAsia="Times New Roman"/>
          <w:lang w:val="en-US"/>
        </w:rPr>
        <w:t xml:space="preserve">Through promotion of the College Values Respect, Learning and Working Together, we aim to promote pro-social </w:t>
      </w:r>
      <w:proofErr w:type="spellStart"/>
      <w:r w:rsidRPr="003C48A2">
        <w:rPr>
          <w:rFonts w:eastAsia="Times New Roman"/>
          <w:lang w:val="en-US"/>
        </w:rPr>
        <w:t>behaviours</w:t>
      </w:r>
      <w:proofErr w:type="spellEnd"/>
      <w:r w:rsidRPr="003C48A2">
        <w:rPr>
          <w:rFonts w:eastAsia="Times New Roman"/>
          <w:lang w:val="en-US"/>
        </w:rPr>
        <w:t xml:space="preserve"> amongst our college and broader community.</w:t>
      </w:r>
    </w:p>
    <w:p w14:paraId="5C7FD066" w14:textId="77777777" w:rsidR="004D7778" w:rsidRPr="003C48A2" w:rsidRDefault="004D7778" w:rsidP="00CE107B">
      <w:pPr>
        <w:spacing w:after="0"/>
        <w:jc w:val="both"/>
        <w:rPr>
          <w:b/>
          <w:u w:val="single"/>
        </w:rPr>
      </w:pPr>
    </w:p>
    <w:p w14:paraId="2E6AB43E" w14:textId="77777777" w:rsidR="004D7778" w:rsidRPr="003C48A2" w:rsidRDefault="004D7778" w:rsidP="00CE107B">
      <w:pPr>
        <w:spacing w:after="0"/>
        <w:jc w:val="both"/>
        <w:rPr>
          <w:b/>
        </w:rPr>
      </w:pPr>
      <w:r w:rsidRPr="003C48A2">
        <w:rPr>
          <w:b/>
        </w:rPr>
        <w:t>PURPOSE</w:t>
      </w:r>
    </w:p>
    <w:p w14:paraId="4E918A89" w14:textId="77777777" w:rsidR="004D7778" w:rsidRPr="003C48A2" w:rsidRDefault="004D7778" w:rsidP="00360699">
      <w:pPr>
        <w:numPr>
          <w:ilvl w:val="0"/>
          <w:numId w:val="6"/>
        </w:numPr>
        <w:tabs>
          <w:tab w:val="clear" w:pos="1440"/>
          <w:tab w:val="num" w:pos="1260"/>
        </w:tabs>
        <w:spacing w:after="0" w:line="240" w:lineRule="auto"/>
        <w:ind w:left="1260" w:hanging="540"/>
        <w:jc w:val="both"/>
      </w:pPr>
      <w:r w:rsidRPr="003C48A2">
        <w:t>To build a school environment based on positive behaviour, mutual respect, learning and working together.</w:t>
      </w:r>
    </w:p>
    <w:p w14:paraId="407C85B5" w14:textId="77777777" w:rsidR="004D7778" w:rsidRPr="003C48A2" w:rsidRDefault="004D7778" w:rsidP="00360699">
      <w:pPr>
        <w:numPr>
          <w:ilvl w:val="0"/>
          <w:numId w:val="6"/>
        </w:numPr>
        <w:tabs>
          <w:tab w:val="clear" w:pos="1440"/>
          <w:tab w:val="num" w:pos="1260"/>
        </w:tabs>
        <w:spacing w:after="0" w:line="240" w:lineRule="auto"/>
        <w:ind w:left="1260" w:hanging="540"/>
        <w:jc w:val="both"/>
      </w:pPr>
      <w:r w:rsidRPr="003C48A2">
        <w:t>To manage poor behaviour in a positive and professional manner. Corporal punishment of any kind is not part of the school ethos and will not be used in the school.</w:t>
      </w:r>
    </w:p>
    <w:p w14:paraId="042245BA" w14:textId="77777777" w:rsidR="004D7778" w:rsidRPr="003C48A2" w:rsidRDefault="004D7778" w:rsidP="00360699">
      <w:pPr>
        <w:numPr>
          <w:ilvl w:val="0"/>
          <w:numId w:val="6"/>
        </w:numPr>
        <w:tabs>
          <w:tab w:val="clear" w:pos="1440"/>
          <w:tab w:val="num" w:pos="1260"/>
        </w:tabs>
        <w:spacing w:after="0" w:line="240" w:lineRule="auto"/>
        <w:ind w:left="1260" w:hanging="540"/>
        <w:jc w:val="both"/>
      </w:pPr>
      <w:r w:rsidRPr="003C48A2">
        <w:t>To establish well-understood and logical consequences for inappropriate student behaviour.</w:t>
      </w:r>
    </w:p>
    <w:p w14:paraId="31D9A34C" w14:textId="77777777" w:rsidR="004D7778" w:rsidRPr="003C48A2" w:rsidRDefault="004D7778" w:rsidP="00CE107B">
      <w:pPr>
        <w:spacing w:after="0"/>
        <w:ind w:left="709" w:hanging="425"/>
        <w:jc w:val="both"/>
        <w:rPr>
          <w:b/>
        </w:rPr>
      </w:pPr>
    </w:p>
    <w:p w14:paraId="055A7354" w14:textId="77777777" w:rsidR="004D7778" w:rsidRPr="003C48A2" w:rsidRDefault="004D7778" w:rsidP="00CE107B">
      <w:pPr>
        <w:spacing w:after="0"/>
        <w:jc w:val="both"/>
        <w:rPr>
          <w:b/>
        </w:rPr>
      </w:pPr>
      <w:r w:rsidRPr="003C48A2">
        <w:rPr>
          <w:b/>
        </w:rPr>
        <w:t>GUIDELINES</w:t>
      </w:r>
    </w:p>
    <w:p w14:paraId="7A071363" w14:textId="77777777" w:rsidR="004D7778" w:rsidRPr="003C48A2" w:rsidRDefault="004D7778" w:rsidP="00CE107B">
      <w:pPr>
        <w:autoSpaceDE w:val="0"/>
        <w:autoSpaceDN w:val="0"/>
        <w:adjustRightInd w:val="0"/>
        <w:spacing w:after="173" w:line="240" w:lineRule="auto"/>
        <w:jc w:val="both"/>
      </w:pPr>
      <w:r w:rsidRPr="003C48A2">
        <w:t xml:space="preserve">The following guidelines will be adhered to in relation to communication at the College: </w:t>
      </w:r>
    </w:p>
    <w:p w14:paraId="7C7FADCE"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The College’s Positive Behaviours program outlines agreed behavioural expectations and responsibilities </w:t>
      </w:r>
    </w:p>
    <w:p w14:paraId="493BA6F4"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The Positive </w:t>
      </w:r>
      <w:proofErr w:type="spellStart"/>
      <w:r w:rsidRPr="003C48A2">
        <w:t>Behvaiours</w:t>
      </w:r>
      <w:proofErr w:type="spellEnd"/>
      <w:r w:rsidRPr="003C48A2">
        <w:t xml:space="preserve"> Program places significant emphasis on the recognition of students who live our College values of Respect, Learning and Working Together and display positive behaviours.</w:t>
      </w:r>
    </w:p>
    <w:p w14:paraId="1080C6DE"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The Staff and Student values matrix clearly outlines the requirements of staff and students </w:t>
      </w:r>
      <w:proofErr w:type="gramStart"/>
      <w:r w:rsidRPr="003C48A2">
        <w:t>with in</w:t>
      </w:r>
      <w:proofErr w:type="gramEnd"/>
      <w:r w:rsidRPr="003C48A2">
        <w:t xml:space="preserve"> the College community.</w:t>
      </w:r>
    </w:p>
    <w:p w14:paraId="3759FF87"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Student individual GPA reports will include details regarding student behavioural approach to their education.</w:t>
      </w:r>
    </w:p>
    <w:p w14:paraId="12AC9F75"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Restorative meetings will be key strategies employed to guide and develop student behaviour and build positive relationships with their teachers and peers.</w:t>
      </w:r>
    </w:p>
    <w:p w14:paraId="036E14F0"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The College Consistent Hierarchy of Consequences will be used as the framework for teachers to manage inappropriate behaviours in the classroom.</w:t>
      </w:r>
    </w:p>
    <w:p w14:paraId="3125EEF7"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Teaching staff will develop individual classroom management plans which will allow the students to participate in the development of rights and responsibilities in the classroom.</w:t>
      </w:r>
    </w:p>
    <w:p w14:paraId="174D40EA"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Teachers will send students to the time out room for consistent repeated breaches of the student values matrix or aggressive/abusive language or violent behaviour. Students will fill out the rethink sheet and participate in a restorative conference with the teacher prior to returning to class.</w:t>
      </w:r>
    </w:p>
    <w:p w14:paraId="09C019EB"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Whole class restorative conferences will be run where a poor learning environment has </w:t>
      </w:r>
      <w:proofErr w:type="gramStart"/>
      <w:r w:rsidRPr="003C48A2">
        <w:t>developed</w:t>
      </w:r>
      <w:proofErr w:type="gramEnd"/>
      <w:r w:rsidRPr="003C48A2">
        <w:t xml:space="preserve"> and relationships have been damaged.</w:t>
      </w:r>
    </w:p>
    <w:p w14:paraId="29AEF5BC"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We will provide a wide range of positive extra-</w:t>
      </w:r>
      <w:proofErr w:type="spellStart"/>
      <w:r w:rsidRPr="003C48A2">
        <w:t>curricula</w:t>
      </w:r>
      <w:proofErr w:type="spellEnd"/>
      <w:r w:rsidRPr="003C48A2">
        <w:t xml:space="preserve"> activities for students including sporting, theatrical, leadership, community service and appropriate leisure pursuits.</w:t>
      </w:r>
    </w:p>
    <w:p w14:paraId="3815EAF7"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Positive student behavioural achievement will appropriately </w:t>
      </w:r>
      <w:proofErr w:type="gramStart"/>
      <w:r w:rsidRPr="003C48A2">
        <w:t>recognised</w:t>
      </w:r>
      <w:proofErr w:type="gramEnd"/>
      <w:r w:rsidRPr="003C48A2">
        <w:t xml:space="preserve"> through our values assemblies, values awards, phone contact with parents and sending home of values postcards</w:t>
      </w:r>
    </w:p>
    <w:p w14:paraId="3BE3CC04"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An up-to-date database of student behaviour will be maintained via the COMPASS portal.</w:t>
      </w:r>
    </w:p>
    <w:p w14:paraId="2D167777"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Staff will undertake professional development on student engagement, </w:t>
      </w:r>
      <w:proofErr w:type="gramStart"/>
      <w:r w:rsidRPr="003C48A2">
        <w:t>behaviour</w:t>
      </w:r>
      <w:proofErr w:type="gramEnd"/>
      <w:r w:rsidRPr="003C48A2">
        <w:t xml:space="preserve"> and classroom management.</w:t>
      </w:r>
    </w:p>
    <w:p w14:paraId="51F1EB0B"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lastRenderedPageBreak/>
        <w:t>The school curriculum will include units on resilience, respectful relationships, peer pressure, positive choices, bullying, conflict resolution and leadership.</w:t>
      </w:r>
    </w:p>
    <w:p w14:paraId="48D2E488"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Students </w:t>
      </w:r>
      <w:proofErr w:type="gramStart"/>
      <w:r w:rsidRPr="003C48A2">
        <w:t>experiencing difficulty</w:t>
      </w:r>
      <w:proofErr w:type="gramEnd"/>
      <w:r w:rsidRPr="003C48A2">
        <w:t xml:space="preserve"> achieving positive behavioural outcomes will have individualised behaviour management plans focussing upon agreed goals.</w:t>
      </w:r>
    </w:p>
    <w:p w14:paraId="5D95FF95"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Consequences for ongoing inappropriate behaviour will involve a graded series of sanctions including counselling, withdrawal, loss of privileges or suspension.</w:t>
      </w:r>
    </w:p>
    <w:p w14:paraId="5E7AF096"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Efforts will be made to inform parents of </w:t>
      </w:r>
      <w:proofErr w:type="gramStart"/>
      <w:r w:rsidRPr="003C48A2">
        <w:t>students</w:t>
      </w:r>
      <w:proofErr w:type="gramEnd"/>
      <w:r w:rsidRPr="003C48A2">
        <w:t xml:space="preserve"> involvement in afterschool detentions, however reserves the right to keep students at school until 4pm without 24hrs parent notice.</w:t>
      </w:r>
    </w:p>
    <w:p w14:paraId="2D6C9531"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 xml:space="preserve">Students may be issued a </w:t>
      </w:r>
      <w:proofErr w:type="gramStart"/>
      <w:r w:rsidRPr="003C48A2">
        <w:t>2 hour</w:t>
      </w:r>
      <w:proofErr w:type="gramEnd"/>
      <w:r w:rsidRPr="003C48A2">
        <w:t xml:space="preserve"> Principal Detention on a Tuesday afternoon for repeatedly not meeting out behaviour expectations.</w:t>
      </w:r>
    </w:p>
    <w:p w14:paraId="39A44574"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Parents will be kept informed, and actively encouraged to assist in the development of their children’s behavioural performance.</w:t>
      </w:r>
    </w:p>
    <w:p w14:paraId="6E094602" w14:textId="77777777" w:rsidR="004D7778" w:rsidRPr="003C48A2" w:rsidRDefault="004D7778" w:rsidP="00360699">
      <w:pPr>
        <w:numPr>
          <w:ilvl w:val="0"/>
          <w:numId w:val="7"/>
        </w:numPr>
        <w:tabs>
          <w:tab w:val="clear" w:pos="1440"/>
          <w:tab w:val="num" w:pos="1260"/>
        </w:tabs>
        <w:spacing w:after="0" w:line="240" w:lineRule="auto"/>
        <w:ind w:left="1260" w:hanging="540"/>
        <w:jc w:val="both"/>
      </w:pPr>
      <w:r w:rsidRPr="003C48A2">
        <w:t>Corporal punishment is not permitted in the school.</w:t>
      </w:r>
    </w:p>
    <w:p w14:paraId="74CFB6E1" w14:textId="77777777" w:rsidR="004D7778" w:rsidRPr="003C48A2" w:rsidRDefault="004D7778" w:rsidP="00CE107B">
      <w:pPr>
        <w:spacing w:after="0"/>
        <w:jc w:val="both"/>
        <w:rPr>
          <w:b/>
        </w:rPr>
      </w:pPr>
    </w:p>
    <w:p w14:paraId="5FA7D531" w14:textId="77777777" w:rsidR="004D7778" w:rsidRDefault="004D7778" w:rsidP="001D3EA8">
      <w:pPr>
        <w:pStyle w:val="Heading3"/>
        <w:rPr>
          <w:sz w:val="24"/>
          <w:szCs w:val="24"/>
        </w:rPr>
      </w:pPr>
      <w:bookmarkStart w:id="36" w:name="_Toc495921444"/>
      <w:r w:rsidRPr="009A2845">
        <w:rPr>
          <w:sz w:val="24"/>
          <w:szCs w:val="24"/>
        </w:rPr>
        <w:t>Restorative Practices</w:t>
      </w:r>
      <w:bookmarkEnd w:id="36"/>
    </w:p>
    <w:p w14:paraId="44AA9197" w14:textId="77777777" w:rsidR="00501D0E" w:rsidRPr="00501D0E" w:rsidRDefault="00501D0E" w:rsidP="00501D0E"/>
    <w:p w14:paraId="5EA0310F" w14:textId="77777777" w:rsidR="00CF15CB" w:rsidRPr="00CF15CB" w:rsidRDefault="00CF15CB" w:rsidP="00CE107B">
      <w:pPr>
        <w:autoSpaceDE w:val="0"/>
        <w:autoSpaceDN w:val="0"/>
        <w:adjustRightInd w:val="0"/>
        <w:spacing w:after="240"/>
        <w:jc w:val="both"/>
        <w:rPr>
          <w:rFonts w:cs="Arial Narrow"/>
        </w:rPr>
      </w:pPr>
      <w:r w:rsidRPr="00CF15CB">
        <w:rPr>
          <w:rFonts w:cs="Arial Narrow"/>
        </w:rPr>
        <w:t xml:space="preserve">HPSC utilises a restorative practice approach to repairing relationships between members of the school community following </w:t>
      </w:r>
      <w:r>
        <w:rPr>
          <w:rFonts w:cs="Arial Narrow"/>
        </w:rPr>
        <w:t xml:space="preserve">a serious incident as outlined in the Hierarchy of Consequences. </w:t>
      </w:r>
    </w:p>
    <w:p w14:paraId="4286F92C" w14:textId="77777777" w:rsidR="004D7778" w:rsidRPr="002B6857" w:rsidRDefault="004D7778" w:rsidP="00CE107B">
      <w:pPr>
        <w:autoSpaceDE w:val="0"/>
        <w:autoSpaceDN w:val="0"/>
        <w:adjustRightInd w:val="0"/>
        <w:spacing w:after="240"/>
        <w:jc w:val="both"/>
        <w:rPr>
          <w:rFonts w:cs="Arial Narrow"/>
        </w:rPr>
      </w:pPr>
      <w:r w:rsidRPr="002B6857">
        <w:rPr>
          <w:rFonts w:cs="Arial Narrow"/>
          <w:i/>
          <w:iCs/>
        </w:rPr>
        <w:t xml:space="preserve">Restorative: </w:t>
      </w:r>
      <w:r>
        <w:rPr>
          <w:rFonts w:cs="Arial Narrow"/>
          <w:i/>
          <w:iCs/>
        </w:rPr>
        <w:t xml:space="preserve"> </w:t>
      </w:r>
      <w:r w:rsidRPr="002B6857">
        <w:rPr>
          <w:rFonts w:cs="Arial Narrow"/>
        </w:rPr>
        <w:t>to give back; to repair the harm and rebuild; to reintegrate the person(s) who did the harm; restore a sense of wellbeing and connection.</w:t>
      </w:r>
      <w:r w:rsidR="00CF15CB">
        <w:rPr>
          <w:rFonts w:cs="Arial Narrow"/>
        </w:rPr>
        <w:t xml:space="preserve"> </w:t>
      </w:r>
      <w:r w:rsidRPr="002B6857">
        <w:rPr>
          <w:rFonts w:cs="Arial Narrow"/>
        </w:rPr>
        <w:t>The philosophy and practice of restorative justice in schools is to promote resilience in both the one who is harmed</w:t>
      </w:r>
      <w:r w:rsidR="00CF15CB">
        <w:rPr>
          <w:rFonts w:cs="Arial Narrow"/>
        </w:rPr>
        <w:t xml:space="preserve"> and the one who causes harm.  </w:t>
      </w:r>
      <w:r w:rsidR="00CE107B">
        <w:rPr>
          <w:rFonts w:cs="Arial Narrow"/>
        </w:rPr>
        <w:t>Restorative practices allow young people to</w:t>
      </w:r>
      <w:r w:rsidR="00CF15CB" w:rsidRPr="002B6857">
        <w:rPr>
          <w:rFonts w:cs="Arial Narrow"/>
        </w:rPr>
        <w:t xml:space="preserve"> </w:t>
      </w:r>
      <w:r w:rsidR="00CE107B">
        <w:rPr>
          <w:rFonts w:cs="Arial Narrow"/>
        </w:rPr>
        <w:t>‘b</w:t>
      </w:r>
      <w:r w:rsidRPr="002B6857">
        <w:rPr>
          <w:rFonts w:cs="Arial Narrow"/>
        </w:rPr>
        <w:t>ecome aware of the impact of their behaviour on others through personal accountability and being open to lea</w:t>
      </w:r>
      <w:r w:rsidR="00CE107B">
        <w:rPr>
          <w:rFonts w:cs="Arial Narrow"/>
        </w:rPr>
        <w:t>rning from conflict situations’.</w:t>
      </w:r>
    </w:p>
    <w:p w14:paraId="4F11D5F7" w14:textId="77777777" w:rsidR="004D7778" w:rsidRPr="00CE107B" w:rsidRDefault="004D7778" w:rsidP="00CE107B">
      <w:pPr>
        <w:autoSpaceDE w:val="0"/>
        <w:autoSpaceDN w:val="0"/>
        <w:adjustRightInd w:val="0"/>
        <w:spacing w:after="240"/>
        <w:jc w:val="both"/>
        <w:rPr>
          <w:rFonts w:cs="Arial Narrow"/>
          <w:b/>
          <w:sz w:val="24"/>
          <w:szCs w:val="24"/>
        </w:rPr>
      </w:pPr>
      <w:r w:rsidRPr="00CE107B">
        <w:rPr>
          <w:rFonts w:cs="Arial Narrow"/>
          <w:b/>
          <w:sz w:val="24"/>
          <w:szCs w:val="24"/>
        </w:rPr>
        <w:t>Rationale</w:t>
      </w:r>
    </w:p>
    <w:p w14:paraId="7A4A3B6B"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 xml:space="preserve">Education in schools is largely about relationships, which can often develop into conflicts which require resolution, </w:t>
      </w:r>
      <w:proofErr w:type="gramStart"/>
      <w:r w:rsidRPr="002B6857">
        <w:rPr>
          <w:rFonts w:cs="Arial Narrow"/>
        </w:rPr>
        <w:t>forgiveness</w:t>
      </w:r>
      <w:proofErr w:type="gramEnd"/>
      <w:r w:rsidRPr="002B6857">
        <w:rPr>
          <w:rFonts w:cs="Arial Narrow"/>
        </w:rPr>
        <w:t xml:space="preserve"> and healing. </w:t>
      </w:r>
      <w:r>
        <w:rPr>
          <w:rFonts w:cs="Arial Narrow"/>
        </w:rPr>
        <w:t xml:space="preserve"> </w:t>
      </w:r>
      <w:r w:rsidRPr="002B6857">
        <w:rPr>
          <w:rFonts w:cs="Arial Narrow"/>
        </w:rPr>
        <w:t>Restorative practices help students learn from their mistakes and reconcile and resolve problems with others.</w:t>
      </w:r>
    </w:p>
    <w:p w14:paraId="0CD67E25"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 xml:space="preserve">The aim of this initiative is for Hampton Park Secondary College students, </w:t>
      </w:r>
      <w:proofErr w:type="gramStart"/>
      <w:r w:rsidRPr="002B6857">
        <w:rPr>
          <w:rFonts w:cs="Arial Narrow"/>
        </w:rPr>
        <w:t>teachers</w:t>
      </w:r>
      <w:proofErr w:type="gramEnd"/>
      <w:r w:rsidRPr="002B6857">
        <w:rPr>
          <w:rFonts w:cs="Arial Narrow"/>
        </w:rPr>
        <w:t xml:space="preserve"> and the wider Hampton Park community, develop an understanding of restorative justice and learn skills and practices for use in the classroom and beyond.</w:t>
      </w:r>
      <w:r>
        <w:rPr>
          <w:rFonts w:cs="Arial Narrow"/>
        </w:rPr>
        <w:t xml:space="preserve"> </w:t>
      </w:r>
      <w:r w:rsidRPr="002B6857">
        <w:rPr>
          <w:rFonts w:cs="Arial Narrow"/>
        </w:rPr>
        <w:t xml:space="preserve"> It is acknowledged that these prevention measures may lead to and / or require the use of interventions for more serious offences.</w:t>
      </w:r>
    </w:p>
    <w:p w14:paraId="1BB2181A"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 xml:space="preserve">It is hoped that consistent use of restorative practices in our school setting will change attitudes and represent a philosophical shift in thinking about students and problem behaviours away </w:t>
      </w:r>
      <w:proofErr w:type="gramStart"/>
      <w:r w:rsidRPr="002B6857">
        <w:rPr>
          <w:rFonts w:cs="Arial Narrow"/>
        </w:rPr>
        <w:t>from the use of punishment,</w:t>
      </w:r>
      <w:proofErr w:type="gramEnd"/>
      <w:r w:rsidRPr="002B6857">
        <w:rPr>
          <w:rFonts w:cs="Arial Narrow"/>
        </w:rPr>
        <w:t xml:space="preserve"> to the management of situations using a restorative approach.</w:t>
      </w:r>
    </w:p>
    <w:p w14:paraId="1A535BF0"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Restorative Practices is a whole school approach to promoting resilience and aims to contribute to the building of positive relationships in school communities.</w:t>
      </w:r>
      <w:r>
        <w:rPr>
          <w:rFonts w:cs="Arial Narrow"/>
        </w:rPr>
        <w:t xml:space="preserve"> </w:t>
      </w:r>
      <w:r w:rsidRPr="002B6857">
        <w:rPr>
          <w:rFonts w:cs="Arial Narrow"/>
        </w:rPr>
        <w:t xml:space="preserve"> It is focused on helping young people become aware of the impact of their behaviour on others through personal accountability and learning from a conflict situation. </w:t>
      </w:r>
      <w:r>
        <w:rPr>
          <w:rFonts w:cs="Arial Narrow"/>
        </w:rPr>
        <w:t xml:space="preserve"> </w:t>
      </w:r>
      <w:r w:rsidRPr="002B6857">
        <w:rPr>
          <w:rFonts w:cs="Arial Narrow"/>
        </w:rPr>
        <w:t>An important component of restorative practices is the focus on restoring relationships after harm has been done.</w:t>
      </w:r>
    </w:p>
    <w:p w14:paraId="0AFACC66" w14:textId="77777777" w:rsidR="004D7778" w:rsidRPr="001D3EA8" w:rsidRDefault="004D7778" w:rsidP="00CE107B">
      <w:pPr>
        <w:autoSpaceDE w:val="0"/>
        <w:autoSpaceDN w:val="0"/>
        <w:adjustRightInd w:val="0"/>
        <w:spacing w:after="240"/>
        <w:jc w:val="both"/>
        <w:rPr>
          <w:rFonts w:cs="Arial Narrow"/>
          <w:b/>
          <w:sz w:val="20"/>
          <w:szCs w:val="20"/>
        </w:rPr>
      </w:pPr>
      <w:r w:rsidRPr="001D3EA8">
        <w:rPr>
          <w:rFonts w:cs="Arial Narrow"/>
          <w:b/>
          <w:sz w:val="20"/>
          <w:szCs w:val="20"/>
        </w:rPr>
        <w:t>The Pr</w:t>
      </w:r>
      <w:r w:rsidR="001D3EA8" w:rsidRPr="001D3EA8">
        <w:rPr>
          <w:rFonts w:cs="Arial Narrow"/>
          <w:b/>
          <w:sz w:val="20"/>
          <w:szCs w:val="20"/>
        </w:rPr>
        <w:t>inciples of Restorative Practices</w:t>
      </w:r>
    </w:p>
    <w:p w14:paraId="52802019"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Foster awareness in the student </w:t>
      </w:r>
      <w:r w:rsidRPr="002B6857">
        <w:rPr>
          <w:rFonts w:cs="Arial Narrow"/>
        </w:rPr>
        <w:t>of how others have been affected.</w:t>
      </w:r>
    </w:p>
    <w:p w14:paraId="185C3E05"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Avoid scolding or lecturing. </w:t>
      </w:r>
      <w:r>
        <w:rPr>
          <w:rFonts w:cs="Arial Narrow"/>
          <w:b/>
          <w:bCs/>
          <w:i/>
          <w:iCs/>
        </w:rPr>
        <w:t xml:space="preserve"> </w:t>
      </w:r>
      <w:r w:rsidRPr="002B6857">
        <w:rPr>
          <w:rFonts w:cs="Arial Narrow"/>
        </w:rPr>
        <w:t>This often results in the student reacting defensively. It distracts from noticing other people’s feelings.</w:t>
      </w:r>
    </w:p>
    <w:p w14:paraId="25C3FE9D"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lastRenderedPageBreak/>
        <w:t>Involve the student actively.</w:t>
      </w:r>
      <w:r>
        <w:rPr>
          <w:rFonts w:cs="Arial Narrow"/>
          <w:b/>
          <w:bCs/>
          <w:i/>
          <w:iCs/>
        </w:rPr>
        <w:t xml:space="preserve"> </w:t>
      </w:r>
      <w:r w:rsidRPr="002B6857">
        <w:rPr>
          <w:rFonts w:cs="Arial Narrow"/>
          <w:b/>
          <w:bCs/>
          <w:i/>
          <w:iCs/>
        </w:rPr>
        <w:t xml:space="preserve"> </w:t>
      </w:r>
      <w:r w:rsidRPr="002B6857">
        <w:rPr>
          <w:rFonts w:cs="Arial Narrow"/>
        </w:rPr>
        <w:t xml:space="preserve">Instead of simply doling out punishment, which the student is expected to accept passively, a restorative intervention encourages the student to speak. </w:t>
      </w:r>
      <w:r>
        <w:rPr>
          <w:rFonts w:cs="Arial Narrow"/>
        </w:rPr>
        <w:t xml:space="preserve"> </w:t>
      </w:r>
      <w:r w:rsidRPr="002B6857">
        <w:rPr>
          <w:rFonts w:cs="Arial Narrow"/>
        </w:rPr>
        <w:t xml:space="preserve">They face and listen to those who have been affected by their inappropriate behaviour. </w:t>
      </w:r>
      <w:r>
        <w:rPr>
          <w:rFonts w:cs="Arial Narrow"/>
        </w:rPr>
        <w:t xml:space="preserve"> </w:t>
      </w:r>
      <w:r w:rsidRPr="002B6857">
        <w:rPr>
          <w:rFonts w:cs="Arial Narrow"/>
        </w:rPr>
        <w:t>They help decide how to repair the harm and make a commitment to this. The student is held accountable.</w:t>
      </w:r>
    </w:p>
    <w:p w14:paraId="6B0B9ABC"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Accept ambiguity. </w:t>
      </w:r>
      <w:r>
        <w:rPr>
          <w:rFonts w:cs="Arial Narrow"/>
          <w:b/>
          <w:bCs/>
          <w:i/>
          <w:iCs/>
        </w:rPr>
        <w:t xml:space="preserve"> </w:t>
      </w:r>
      <w:r w:rsidRPr="002B6857">
        <w:rPr>
          <w:rFonts w:cs="Arial Narrow"/>
        </w:rPr>
        <w:t xml:space="preserve">Often fault is </w:t>
      </w:r>
      <w:proofErr w:type="gramStart"/>
      <w:r w:rsidRPr="002B6857">
        <w:rPr>
          <w:rFonts w:cs="Arial Narrow"/>
        </w:rPr>
        <w:t>unclear</w:t>
      </w:r>
      <w:proofErr w:type="gramEnd"/>
      <w:r w:rsidRPr="002B6857">
        <w:rPr>
          <w:rFonts w:cs="Arial Narrow"/>
        </w:rPr>
        <w:t xml:space="preserve"> and people can agree to accept the ambiguous situation.</w:t>
      </w:r>
    </w:p>
    <w:p w14:paraId="373C0600"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Separate the deed from the doer. </w:t>
      </w:r>
      <w:r>
        <w:rPr>
          <w:rFonts w:cs="Arial Narrow"/>
          <w:b/>
          <w:bCs/>
          <w:i/>
          <w:iCs/>
        </w:rPr>
        <w:t xml:space="preserve"> </w:t>
      </w:r>
      <w:r w:rsidRPr="002B6857">
        <w:rPr>
          <w:rFonts w:cs="Arial Narrow"/>
        </w:rPr>
        <w:t>We can recognise a student’s worth, their virtues and accomplishments while disapproving of their wrongdoing.</w:t>
      </w:r>
    </w:p>
    <w:p w14:paraId="14BEF077"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See every serious instance of wrongdoing and conflict as an opportunity for learning. </w:t>
      </w:r>
      <w:r>
        <w:rPr>
          <w:rFonts w:cs="Arial Narrow"/>
          <w:b/>
          <w:bCs/>
          <w:i/>
          <w:iCs/>
        </w:rPr>
        <w:t xml:space="preserve"> </w:t>
      </w:r>
      <w:r w:rsidRPr="002B6857">
        <w:rPr>
          <w:rFonts w:cs="Arial Narrow"/>
        </w:rPr>
        <w:t>Negative incidents can be used constructively to build empathy and a sense of community in the hope that there is a reduction of negative incidents in the future.</w:t>
      </w:r>
    </w:p>
    <w:p w14:paraId="7C1BBD20" w14:textId="77777777" w:rsidR="004D7778" w:rsidRPr="002B6857" w:rsidRDefault="004D7778" w:rsidP="00CE107B">
      <w:pPr>
        <w:autoSpaceDE w:val="0"/>
        <w:autoSpaceDN w:val="0"/>
        <w:adjustRightInd w:val="0"/>
        <w:spacing w:after="240"/>
        <w:jc w:val="both"/>
        <w:rPr>
          <w:rFonts w:cs="Arial Narrow"/>
        </w:rPr>
      </w:pPr>
      <w:r w:rsidRPr="002B6857">
        <w:rPr>
          <w:rFonts w:cs="Arial Narrow"/>
          <w:b/>
          <w:bCs/>
          <w:i/>
          <w:iCs/>
        </w:rPr>
        <w:t xml:space="preserve">Restorative practices must be systemic, not situational. </w:t>
      </w:r>
      <w:r>
        <w:rPr>
          <w:rFonts w:cs="Arial Narrow"/>
          <w:b/>
          <w:bCs/>
          <w:i/>
          <w:iCs/>
        </w:rPr>
        <w:t xml:space="preserve"> </w:t>
      </w:r>
      <w:r w:rsidRPr="002B6857">
        <w:rPr>
          <w:rFonts w:cs="Arial Narrow"/>
        </w:rPr>
        <w:t xml:space="preserve">Every attempt on an individual level to use these principles needs to be well supported by the broader system. </w:t>
      </w:r>
      <w:r>
        <w:rPr>
          <w:rFonts w:cs="Arial Narrow"/>
        </w:rPr>
        <w:t xml:space="preserve"> </w:t>
      </w:r>
      <w:r w:rsidRPr="002B6857">
        <w:rPr>
          <w:rFonts w:cs="Arial Narrow"/>
        </w:rPr>
        <w:t xml:space="preserve">How can the system be transformed in ways to minimise the chance of further harm? </w:t>
      </w:r>
    </w:p>
    <w:p w14:paraId="4F3361CC" w14:textId="77777777" w:rsidR="004D7778" w:rsidRPr="001D3EA8" w:rsidRDefault="004D7778" w:rsidP="00CE107B">
      <w:pPr>
        <w:autoSpaceDE w:val="0"/>
        <w:autoSpaceDN w:val="0"/>
        <w:adjustRightInd w:val="0"/>
        <w:spacing w:after="240"/>
        <w:jc w:val="both"/>
        <w:rPr>
          <w:rFonts w:cs="Arial Narrow"/>
          <w:b/>
        </w:rPr>
      </w:pPr>
      <w:r w:rsidRPr="001D3EA8">
        <w:rPr>
          <w:rFonts w:cs="Arial Narrow"/>
          <w:b/>
        </w:rPr>
        <w:t>Affective Questions</w:t>
      </w:r>
    </w:p>
    <w:p w14:paraId="013B9B9E"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 xml:space="preserve">These questions are provided to school staff to assist in managing conflicts or potential conflict situations and working towards resolution. </w:t>
      </w:r>
      <w:r>
        <w:rPr>
          <w:rFonts w:cs="Arial Narrow"/>
        </w:rPr>
        <w:t xml:space="preserve"> </w:t>
      </w:r>
      <w:r w:rsidRPr="002B6857">
        <w:rPr>
          <w:rFonts w:cs="Arial Narrow"/>
        </w:rPr>
        <w:t>Many schools who are adopting the use of restorative practices strategies produce these questions and focus areas on small palm cards and on lanyards for easy accessibility, particularly while on yard duty.</w:t>
      </w:r>
    </w:p>
    <w:p w14:paraId="66CD9AF8" w14:textId="77777777" w:rsidR="004D7778" w:rsidRPr="001D3EA8" w:rsidRDefault="004D7778" w:rsidP="00CE107B">
      <w:pPr>
        <w:autoSpaceDE w:val="0"/>
        <w:autoSpaceDN w:val="0"/>
        <w:adjustRightInd w:val="0"/>
        <w:spacing w:after="240"/>
        <w:jc w:val="both"/>
        <w:rPr>
          <w:rFonts w:cs="Arial Narrow"/>
          <w:b/>
        </w:rPr>
      </w:pPr>
      <w:r w:rsidRPr="001D3EA8">
        <w:rPr>
          <w:rFonts w:cs="Arial Narrow"/>
          <w:b/>
        </w:rPr>
        <w:t>Affective Questions Focus Areas</w:t>
      </w:r>
    </w:p>
    <w:p w14:paraId="78BEFA20"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Teachers focus on the specific behaviour or incident without blaming.</w:t>
      </w:r>
    </w:p>
    <w:p w14:paraId="518EA7B8" w14:textId="77777777" w:rsidR="004D7778" w:rsidRPr="002B6857" w:rsidRDefault="004D7778" w:rsidP="00CE107B">
      <w:pPr>
        <w:autoSpaceDE w:val="0"/>
        <w:autoSpaceDN w:val="0"/>
        <w:adjustRightInd w:val="0"/>
        <w:spacing w:after="240"/>
        <w:jc w:val="both"/>
        <w:rPr>
          <w:rFonts w:cs="Arial Narrow"/>
        </w:rPr>
      </w:pPr>
      <w:r w:rsidRPr="002B6857">
        <w:rPr>
          <w:rFonts w:cs="Arial Narrow"/>
        </w:rPr>
        <w:t>They draw out who was affected and how they were affected.</w:t>
      </w:r>
    </w:p>
    <w:p w14:paraId="68C50EB0" w14:textId="77777777" w:rsidR="004D7778" w:rsidRPr="002B6857" w:rsidRDefault="004D7778" w:rsidP="00CE107B">
      <w:pPr>
        <w:autoSpaceDE w:val="0"/>
        <w:autoSpaceDN w:val="0"/>
        <w:adjustRightInd w:val="0"/>
        <w:spacing w:after="240"/>
        <w:jc w:val="both"/>
        <w:rPr>
          <w:rFonts w:cs="Arial Narrow"/>
        </w:rPr>
      </w:pPr>
      <w:proofErr w:type="gramStart"/>
      <w:r w:rsidRPr="002B6857">
        <w:rPr>
          <w:rFonts w:cs="Arial Narrow"/>
        </w:rPr>
        <w:t>Teachers</w:t>
      </w:r>
      <w:proofErr w:type="gramEnd"/>
      <w:r w:rsidRPr="002B6857">
        <w:rPr>
          <w:rFonts w:cs="Arial Narrow"/>
        </w:rPr>
        <w:t xml:space="preserve"> direct questions toward problem solving what needs to happen to ‘make things right’.</w:t>
      </w:r>
    </w:p>
    <w:p w14:paraId="6AD175C3" w14:textId="77777777" w:rsidR="003B5EB9" w:rsidRDefault="003B5EB9" w:rsidP="001D3EA8">
      <w:pPr>
        <w:pStyle w:val="Heading3"/>
      </w:pPr>
    </w:p>
    <w:p w14:paraId="009FB567" w14:textId="77777777" w:rsidR="003B5EB9" w:rsidRPr="005A680B" w:rsidRDefault="003B5EB9" w:rsidP="003B5EB9">
      <w:pPr>
        <w:pStyle w:val="Heading3"/>
        <w:rPr>
          <w:sz w:val="24"/>
          <w:szCs w:val="24"/>
        </w:rPr>
      </w:pPr>
      <w:bookmarkStart w:id="37" w:name="_Toc495921445"/>
      <w:r w:rsidRPr="005A680B">
        <w:rPr>
          <w:sz w:val="24"/>
          <w:szCs w:val="24"/>
        </w:rPr>
        <w:t>Attendance Policy</w:t>
      </w:r>
      <w:bookmarkEnd w:id="37"/>
    </w:p>
    <w:p w14:paraId="09FED1C4" w14:textId="77777777" w:rsidR="003B5EB9" w:rsidRPr="003B5EB9" w:rsidRDefault="003B5EB9" w:rsidP="003B5EB9">
      <w:pPr>
        <w:spacing w:after="0" w:line="240" w:lineRule="auto"/>
        <w:rPr>
          <w:sz w:val="24"/>
          <w:szCs w:val="24"/>
        </w:rPr>
      </w:pPr>
    </w:p>
    <w:p w14:paraId="0FC1F92A" w14:textId="77777777" w:rsidR="003B5EB9" w:rsidRPr="003B5EB9" w:rsidRDefault="003B5EB9" w:rsidP="003B5EB9">
      <w:pPr>
        <w:spacing w:after="0" w:line="240" w:lineRule="auto"/>
        <w:jc w:val="both"/>
      </w:pPr>
      <w:r w:rsidRPr="003B5EB9">
        <w:t xml:space="preserve">The Education Department requires that children of school age (six-seventeen years) </w:t>
      </w:r>
      <w:proofErr w:type="gramStart"/>
      <w:r w:rsidRPr="003B5EB9">
        <w:t>are</w:t>
      </w:r>
      <w:proofErr w:type="gramEnd"/>
      <w:r w:rsidRPr="003B5EB9">
        <w:t xml:space="preserve"> required to be in full-time attendance at a government or registered non-government school unless formally exempt.  Our school requires that post-compulsory aged students also attend school unless a valid reason exists.</w:t>
      </w:r>
    </w:p>
    <w:p w14:paraId="1F807EA3" w14:textId="77777777" w:rsidR="003B5EB9" w:rsidRPr="003B5EB9" w:rsidRDefault="003B5EB9" w:rsidP="003B5EB9">
      <w:pPr>
        <w:spacing w:after="0" w:line="240" w:lineRule="auto"/>
        <w:jc w:val="both"/>
      </w:pPr>
    </w:p>
    <w:p w14:paraId="1F870227" w14:textId="77777777" w:rsidR="003B5EB9" w:rsidRPr="003B5EB9" w:rsidRDefault="003B5EB9" w:rsidP="003B5EB9">
      <w:pPr>
        <w:spacing w:line="240" w:lineRule="auto"/>
        <w:jc w:val="both"/>
      </w:pPr>
      <w:r w:rsidRPr="003B5EB9">
        <w:t xml:space="preserve">While consistent attendance at school is important at all levels of school, attendance in years 11 and 12 is a critical issue. Obviously, from a general educational point of view, missing classes can be detrimental to a student's progress. In addition to this, the assessment requirements of the VCE and VCAL make it essential that students have regular attendance. Students are required to complete </w:t>
      </w:r>
      <w:proofErr w:type="gramStart"/>
      <w:r w:rsidRPr="003B5EB9">
        <w:t>the majority of</w:t>
      </w:r>
      <w:proofErr w:type="gramEnd"/>
      <w:r w:rsidRPr="003B5EB9">
        <w:t xml:space="preserve"> assessment tasks in class under their teacher's supervision. Absence from such sessions without proper reasons could lead to receiving no marks for the SAC and non-completion of a study. </w:t>
      </w:r>
    </w:p>
    <w:p w14:paraId="196A6694" w14:textId="77777777" w:rsidR="003B5EB9" w:rsidRPr="003B5EB9" w:rsidRDefault="003B5EB9" w:rsidP="003B5EB9">
      <w:pPr>
        <w:spacing w:after="0" w:line="240" w:lineRule="auto"/>
        <w:jc w:val="both"/>
      </w:pPr>
    </w:p>
    <w:p w14:paraId="21EDF3C7" w14:textId="77777777" w:rsidR="003B5EB9" w:rsidRPr="003B5EB9" w:rsidRDefault="003B5EB9" w:rsidP="003B5EB9">
      <w:pPr>
        <w:spacing w:after="0" w:line="240" w:lineRule="auto"/>
      </w:pPr>
      <w:r w:rsidRPr="003B5EB9">
        <w:t>PURPOSE</w:t>
      </w:r>
    </w:p>
    <w:p w14:paraId="40ADD75F" w14:textId="77777777" w:rsidR="003B5EB9" w:rsidRPr="003B5EB9" w:rsidRDefault="003B5EB9" w:rsidP="00360699">
      <w:pPr>
        <w:numPr>
          <w:ilvl w:val="0"/>
          <w:numId w:val="19"/>
        </w:numPr>
        <w:spacing w:after="0" w:line="240" w:lineRule="auto"/>
        <w:jc w:val="both"/>
      </w:pPr>
      <w:r w:rsidRPr="003B5EB9">
        <w:t>To maximise student learning opportunities and performance by ensuring that students required to attend school do so regularly, and without unnecessary absences.</w:t>
      </w:r>
    </w:p>
    <w:p w14:paraId="682C30F0" w14:textId="77777777" w:rsidR="003B5EB9" w:rsidRPr="003B5EB9" w:rsidRDefault="003B5EB9" w:rsidP="00360699">
      <w:pPr>
        <w:numPr>
          <w:ilvl w:val="0"/>
          <w:numId w:val="19"/>
        </w:numPr>
        <w:spacing w:after="0" w:line="240" w:lineRule="auto"/>
        <w:jc w:val="both"/>
      </w:pPr>
      <w:r w:rsidRPr="003B5EB9">
        <w:t xml:space="preserve">That regular lateness is minimised as the cumulative effect of this has a major impact on learning and socialisation </w:t>
      </w:r>
    </w:p>
    <w:p w14:paraId="025E4C0C" w14:textId="77777777" w:rsidR="003B5EB9" w:rsidRPr="003B5EB9" w:rsidRDefault="003B5EB9" w:rsidP="00360699">
      <w:pPr>
        <w:numPr>
          <w:ilvl w:val="0"/>
          <w:numId w:val="19"/>
        </w:numPr>
        <w:spacing w:after="0" w:line="240" w:lineRule="auto"/>
        <w:jc w:val="both"/>
      </w:pPr>
      <w:r w:rsidRPr="003B5EB9">
        <w:lastRenderedPageBreak/>
        <w:t>That VCE and VCAL students meet VCAA attendance requirements</w:t>
      </w:r>
    </w:p>
    <w:p w14:paraId="76980833" w14:textId="77777777" w:rsidR="003B5EB9" w:rsidRPr="003B5EB9" w:rsidRDefault="003B5EB9" w:rsidP="003B5EB9">
      <w:pPr>
        <w:spacing w:after="0" w:line="240" w:lineRule="auto"/>
        <w:jc w:val="both"/>
      </w:pPr>
    </w:p>
    <w:p w14:paraId="417F944D" w14:textId="77777777" w:rsidR="003B5EB9" w:rsidRPr="003B5EB9" w:rsidRDefault="003B5EB9" w:rsidP="003B5EB9">
      <w:pPr>
        <w:spacing w:after="0" w:line="240" w:lineRule="auto"/>
        <w:jc w:val="both"/>
      </w:pPr>
      <w:r w:rsidRPr="003B5EB9">
        <w:t>GUIDELINES</w:t>
      </w:r>
    </w:p>
    <w:p w14:paraId="56691D9F" w14:textId="77777777" w:rsidR="003B5EB9" w:rsidRPr="003B5EB9" w:rsidRDefault="003B5EB9" w:rsidP="003B5EB9">
      <w:pPr>
        <w:spacing w:after="0" w:line="240" w:lineRule="auto"/>
        <w:jc w:val="both"/>
      </w:pPr>
    </w:p>
    <w:p w14:paraId="19A239D3" w14:textId="77777777" w:rsidR="003B5EB9" w:rsidRPr="003B5EB9" w:rsidRDefault="003B5EB9" w:rsidP="003B5EB9">
      <w:pPr>
        <w:spacing w:after="0" w:line="240" w:lineRule="auto"/>
        <w:jc w:val="both"/>
      </w:pPr>
      <w:r w:rsidRPr="003B5EB9">
        <w:t>All Students:</w:t>
      </w:r>
    </w:p>
    <w:p w14:paraId="7F911E0D" w14:textId="77777777" w:rsidR="003B5EB9" w:rsidRPr="003B5EB9" w:rsidRDefault="003B5EB9" w:rsidP="00360699">
      <w:pPr>
        <w:numPr>
          <w:ilvl w:val="0"/>
          <w:numId w:val="21"/>
        </w:numPr>
        <w:spacing w:after="0" w:line="240" w:lineRule="auto"/>
        <w:ind w:left="1080"/>
        <w:jc w:val="both"/>
      </w:pPr>
      <w:r w:rsidRPr="003B5EB9">
        <w:t>Education is a sequential process.  Absences often mean students miss important stages in the development of topics, causing them to find ‘catching up’ difficult.</w:t>
      </w:r>
    </w:p>
    <w:p w14:paraId="7D3AE715" w14:textId="77777777" w:rsidR="003B5EB9" w:rsidRPr="003B5EB9" w:rsidRDefault="003B5EB9" w:rsidP="00360699">
      <w:pPr>
        <w:numPr>
          <w:ilvl w:val="0"/>
          <w:numId w:val="21"/>
        </w:numPr>
        <w:spacing w:after="0" w:line="240" w:lineRule="auto"/>
        <w:ind w:left="1080"/>
        <w:jc w:val="both"/>
      </w:pPr>
      <w:r w:rsidRPr="003B5EB9">
        <w:t>Absenteeism contributes significantly to student failure at school.</w:t>
      </w:r>
    </w:p>
    <w:p w14:paraId="57C01553" w14:textId="77777777" w:rsidR="003B5EB9" w:rsidRPr="003B5EB9" w:rsidRDefault="003B5EB9" w:rsidP="00360699">
      <w:pPr>
        <w:numPr>
          <w:ilvl w:val="0"/>
          <w:numId w:val="21"/>
        </w:numPr>
        <w:spacing w:after="0" w:line="240" w:lineRule="auto"/>
        <w:ind w:left="1080"/>
        <w:jc w:val="both"/>
      </w:pPr>
      <w:r w:rsidRPr="003B5EB9">
        <w:t>All enrolled students are required to attend school unless reasonable and valid grounds exist for them to be absent.</w:t>
      </w:r>
    </w:p>
    <w:p w14:paraId="7EFF055D" w14:textId="77777777" w:rsidR="003B5EB9" w:rsidRPr="003B5EB9" w:rsidRDefault="003B5EB9" w:rsidP="00360699">
      <w:pPr>
        <w:numPr>
          <w:ilvl w:val="0"/>
          <w:numId w:val="21"/>
        </w:numPr>
        <w:spacing w:after="0" w:line="240" w:lineRule="auto"/>
        <w:ind w:left="1080"/>
        <w:jc w:val="both"/>
      </w:pPr>
      <w:r w:rsidRPr="003B5EB9">
        <w:t>Parents have access to the Compass portal to monitor student attendance in all classes.</w:t>
      </w:r>
    </w:p>
    <w:p w14:paraId="187DB66D" w14:textId="77777777" w:rsidR="003B5EB9" w:rsidRPr="003B5EB9" w:rsidRDefault="003B5EB9" w:rsidP="00360699">
      <w:pPr>
        <w:numPr>
          <w:ilvl w:val="0"/>
          <w:numId w:val="21"/>
        </w:numPr>
        <w:spacing w:after="0" w:line="240" w:lineRule="auto"/>
        <w:ind w:left="1080"/>
        <w:jc w:val="both"/>
      </w:pPr>
      <w:r w:rsidRPr="003B5EB9">
        <w:t>Parents will be sent a text message after Period 1 to notify of a students unexplained absence.</w:t>
      </w:r>
    </w:p>
    <w:p w14:paraId="29CC2DF8" w14:textId="77777777" w:rsidR="003B5EB9" w:rsidRPr="003B5EB9" w:rsidRDefault="003B5EB9" w:rsidP="00360699">
      <w:pPr>
        <w:numPr>
          <w:ilvl w:val="0"/>
          <w:numId w:val="21"/>
        </w:numPr>
        <w:spacing w:after="0" w:line="240" w:lineRule="auto"/>
        <w:ind w:left="1080"/>
        <w:jc w:val="both"/>
      </w:pPr>
      <w:r w:rsidRPr="003B5EB9">
        <w:t xml:space="preserve">Parents have a responsibility to ensure that their children attend school </w:t>
      </w:r>
      <w:proofErr w:type="gramStart"/>
      <w:r w:rsidRPr="003B5EB9">
        <w:t>regularly, and</w:t>
      </w:r>
      <w:proofErr w:type="gramEnd"/>
      <w:r w:rsidRPr="003B5EB9">
        <w:t xml:space="preserve"> are only absent if ill or if absolutely necessary.  Parents have a further responsibility to access the Compass portal explaining why an absence has occurred.</w:t>
      </w:r>
    </w:p>
    <w:p w14:paraId="190C49AE" w14:textId="77777777" w:rsidR="003B5EB9" w:rsidRPr="003B5EB9" w:rsidRDefault="003B5EB9" w:rsidP="00360699">
      <w:pPr>
        <w:numPr>
          <w:ilvl w:val="0"/>
          <w:numId w:val="21"/>
        </w:numPr>
        <w:spacing w:after="0" w:line="240" w:lineRule="auto"/>
        <w:ind w:left="1080"/>
        <w:jc w:val="both"/>
      </w:pPr>
      <w:r w:rsidRPr="003B5EB9">
        <w:t>Year Level Coordinators will be responsible for monitoring and investigating student absences.</w:t>
      </w:r>
    </w:p>
    <w:p w14:paraId="07734FBD" w14:textId="77777777" w:rsidR="003B5EB9" w:rsidRPr="003B5EB9" w:rsidRDefault="003B5EB9" w:rsidP="00360699">
      <w:pPr>
        <w:numPr>
          <w:ilvl w:val="0"/>
          <w:numId w:val="21"/>
        </w:numPr>
        <w:spacing w:after="0" w:line="240" w:lineRule="auto"/>
        <w:ind w:left="1080"/>
        <w:jc w:val="both"/>
      </w:pPr>
      <w:r w:rsidRPr="003B5EB9">
        <w:t xml:space="preserve">Parents of students who are to be absent are required to telephone the school before 9:00am to report the absence or use the Compass portal.  </w:t>
      </w:r>
    </w:p>
    <w:p w14:paraId="6DC6A9A0" w14:textId="77777777" w:rsidR="003B5EB9" w:rsidRPr="003B5EB9" w:rsidRDefault="003B5EB9" w:rsidP="00360699">
      <w:pPr>
        <w:numPr>
          <w:ilvl w:val="0"/>
          <w:numId w:val="21"/>
        </w:numPr>
        <w:spacing w:after="0" w:line="240" w:lineRule="auto"/>
        <w:ind w:left="1080"/>
        <w:jc w:val="both"/>
      </w:pPr>
      <w:r w:rsidRPr="003B5EB9">
        <w:t xml:space="preserve">Unexplained or inadequately explained absences will cause the relevant Year Level Coordinator to communicate with parents and the student involved </w:t>
      </w:r>
      <w:proofErr w:type="gramStart"/>
      <w:r w:rsidRPr="003B5EB9">
        <w:t>so as to</w:t>
      </w:r>
      <w:proofErr w:type="gramEnd"/>
      <w:r w:rsidRPr="003B5EB9">
        <w:t xml:space="preserve"> implement strategies that will resolve the problem.</w:t>
      </w:r>
    </w:p>
    <w:p w14:paraId="79664027" w14:textId="77777777" w:rsidR="003B5EB9" w:rsidRPr="003B5EB9" w:rsidRDefault="003B5EB9" w:rsidP="00360699">
      <w:pPr>
        <w:numPr>
          <w:ilvl w:val="0"/>
          <w:numId w:val="21"/>
        </w:numPr>
        <w:spacing w:after="0" w:line="240" w:lineRule="auto"/>
        <w:ind w:left="1080"/>
        <w:jc w:val="both"/>
      </w:pPr>
      <w:r w:rsidRPr="003B5EB9">
        <w:t>Students that are absent for 2 consecutive days will be contact by the relevant YLC.</w:t>
      </w:r>
    </w:p>
    <w:p w14:paraId="62B8210F" w14:textId="77777777" w:rsidR="003B5EB9" w:rsidRPr="003B5EB9" w:rsidRDefault="003B5EB9" w:rsidP="00360699">
      <w:pPr>
        <w:pStyle w:val="ListParagraph"/>
        <w:numPr>
          <w:ilvl w:val="0"/>
          <w:numId w:val="21"/>
        </w:numPr>
        <w:spacing w:after="0" w:line="240" w:lineRule="auto"/>
        <w:ind w:left="1080"/>
        <w:jc w:val="both"/>
      </w:pPr>
      <w:r w:rsidRPr="003B5EB9">
        <w:t>Ongoing unexplained absences, or lack of cooperation regarding student attendance will be referred by the YLC to the YLM and result in a formal attendance conference being organised.  Unresolved attendance issues for students required to attend may result in the student having to repeat the year and may be reported by the principal to the Department of Human Services.</w:t>
      </w:r>
    </w:p>
    <w:p w14:paraId="4CD93742" w14:textId="77777777" w:rsidR="003B5EB9" w:rsidRPr="003B5EB9" w:rsidRDefault="003B5EB9" w:rsidP="00360699">
      <w:pPr>
        <w:numPr>
          <w:ilvl w:val="0"/>
          <w:numId w:val="21"/>
        </w:numPr>
        <w:spacing w:after="0" w:line="240" w:lineRule="auto"/>
        <w:ind w:left="1080"/>
        <w:jc w:val="both"/>
      </w:pPr>
      <w:r w:rsidRPr="003B5EB9">
        <w:t>The principal and attendance officer will ensure all student absences are recorded each period by teachers, are aggregated and transferred from Compass to CASES 21 and communicated to the Department of Education as required.</w:t>
      </w:r>
    </w:p>
    <w:p w14:paraId="4429ADA7" w14:textId="77777777" w:rsidR="003B5EB9" w:rsidRPr="003B5EB9" w:rsidRDefault="003B5EB9" w:rsidP="00360699">
      <w:pPr>
        <w:numPr>
          <w:ilvl w:val="0"/>
          <w:numId w:val="21"/>
        </w:numPr>
        <w:spacing w:after="0" w:line="240" w:lineRule="auto"/>
        <w:ind w:left="1080"/>
        <w:jc w:val="both"/>
      </w:pPr>
      <w:r w:rsidRPr="003B5EB9">
        <w:t>The Department of Education and enrolment auditors may seek student attendance records.</w:t>
      </w:r>
    </w:p>
    <w:p w14:paraId="0DF7AEDF" w14:textId="77777777" w:rsidR="003B5EB9" w:rsidRPr="003B5EB9" w:rsidRDefault="003B5EB9" w:rsidP="00360699">
      <w:pPr>
        <w:numPr>
          <w:ilvl w:val="0"/>
          <w:numId w:val="21"/>
        </w:numPr>
        <w:spacing w:after="0" w:line="240" w:lineRule="auto"/>
        <w:ind w:left="1080"/>
        <w:jc w:val="both"/>
      </w:pPr>
      <w:r w:rsidRPr="003B5EB9">
        <w:t>Student attendance and absence figures will appear on student half year and end of year reports.</w:t>
      </w:r>
    </w:p>
    <w:p w14:paraId="71FC5443" w14:textId="77777777" w:rsidR="003B5EB9" w:rsidRPr="003B5EB9" w:rsidRDefault="003B5EB9" w:rsidP="00360699">
      <w:pPr>
        <w:numPr>
          <w:ilvl w:val="0"/>
          <w:numId w:val="21"/>
        </w:numPr>
        <w:spacing w:after="0" w:line="240" w:lineRule="auto"/>
        <w:ind w:left="1080"/>
        <w:jc w:val="both"/>
      </w:pPr>
      <w:r w:rsidRPr="003B5EB9">
        <w:t>Aggregated student attendance data is reported to the Department of Education and Training and the wider community each year as part of the annual report.</w:t>
      </w:r>
    </w:p>
    <w:p w14:paraId="78397178" w14:textId="77777777" w:rsidR="003B5EB9" w:rsidRPr="003B5EB9" w:rsidRDefault="003B5EB9" w:rsidP="003B5EB9">
      <w:pPr>
        <w:spacing w:after="0" w:line="240" w:lineRule="auto"/>
        <w:jc w:val="both"/>
      </w:pPr>
    </w:p>
    <w:p w14:paraId="4EC2EE6C" w14:textId="77777777" w:rsidR="003B5EB9" w:rsidRPr="003B5EB9" w:rsidRDefault="003B5EB9" w:rsidP="003B5EB9">
      <w:pPr>
        <w:spacing w:after="0" w:line="240" w:lineRule="auto"/>
        <w:jc w:val="both"/>
      </w:pPr>
      <w:r w:rsidRPr="003B5EB9">
        <w:t>Year 10 – 12 Students</w:t>
      </w:r>
    </w:p>
    <w:p w14:paraId="27417961" w14:textId="77777777" w:rsidR="003B5EB9" w:rsidRPr="003B5EB9" w:rsidRDefault="003B5EB9" w:rsidP="00360699">
      <w:pPr>
        <w:numPr>
          <w:ilvl w:val="0"/>
          <w:numId w:val="21"/>
        </w:numPr>
        <w:spacing w:after="0" w:line="240" w:lineRule="auto"/>
        <w:ind w:left="1080"/>
        <w:jc w:val="both"/>
      </w:pPr>
      <w:r w:rsidRPr="003B5EB9">
        <w:t>Year 10-12 students must attend a minimum of 90% of organised classes to be eligible for a pass in the subject.</w:t>
      </w:r>
    </w:p>
    <w:p w14:paraId="15DA5768" w14:textId="77777777" w:rsidR="003B5EB9" w:rsidRPr="003B5EB9" w:rsidRDefault="003B5EB9" w:rsidP="00360699">
      <w:pPr>
        <w:numPr>
          <w:ilvl w:val="0"/>
          <w:numId w:val="21"/>
        </w:numPr>
        <w:spacing w:after="0" w:line="240" w:lineRule="auto"/>
        <w:ind w:left="1080"/>
        <w:jc w:val="both"/>
      </w:pPr>
      <w:r w:rsidRPr="003B5EB9">
        <w:t>Year 10-12 students who are not meeting the 90% attendance requirement will be required to complete redemption, this will be monitored and arranged by the relevant YLC.</w:t>
      </w:r>
    </w:p>
    <w:p w14:paraId="7457EA19" w14:textId="77777777" w:rsidR="003B5EB9" w:rsidRPr="003B5EB9" w:rsidRDefault="003B5EB9" w:rsidP="00360699">
      <w:pPr>
        <w:numPr>
          <w:ilvl w:val="0"/>
          <w:numId w:val="21"/>
        </w:numPr>
        <w:spacing w:after="0" w:line="240" w:lineRule="auto"/>
        <w:ind w:left="1080"/>
        <w:jc w:val="both"/>
      </w:pPr>
      <w:r w:rsidRPr="003B5EB9">
        <w:t xml:space="preserve">Year 10-12 students </w:t>
      </w:r>
      <w:proofErr w:type="gramStart"/>
      <w:r w:rsidRPr="003B5EB9">
        <w:t>are allowed to</w:t>
      </w:r>
      <w:proofErr w:type="gramEnd"/>
      <w:r w:rsidRPr="003B5EB9">
        <w:t xml:space="preserve"> have 4 parent/caregiver approved absences per semester: any absence after that they are required to provide a medical certificate to explain their absence.</w:t>
      </w:r>
    </w:p>
    <w:p w14:paraId="6BBCBF8F" w14:textId="77777777" w:rsidR="003B5EB9" w:rsidRPr="003B5EB9" w:rsidRDefault="003B5EB9" w:rsidP="00360699">
      <w:pPr>
        <w:pStyle w:val="ListParagraph"/>
        <w:numPr>
          <w:ilvl w:val="0"/>
          <w:numId w:val="21"/>
        </w:numPr>
        <w:spacing w:after="0" w:line="240" w:lineRule="auto"/>
        <w:ind w:left="1080"/>
        <w:jc w:val="both"/>
      </w:pPr>
      <w:r w:rsidRPr="003B5EB9">
        <w:t xml:space="preserve">If a student is absent on the day of a </w:t>
      </w:r>
      <w:proofErr w:type="gramStart"/>
      <w:r w:rsidRPr="003B5EB9">
        <w:t>SAC</w:t>
      </w:r>
      <w:proofErr w:type="gramEnd"/>
      <w:r w:rsidRPr="003B5EB9">
        <w:t xml:space="preserve"> they are required to provide a medical certificate to be allowed to sit the SAC for marks.</w:t>
      </w:r>
    </w:p>
    <w:p w14:paraId="430DC22A" w14:textId="77777777" w:rsidR="003B5EB9" w:rsidRPr="003B5EB9" w:rsidRDefault="003B5EB9" w:rsidP="001D3EA8">
      <w:pPr>
        <w:pStyle w:val="Heading3"/>
        <w:rPr>
          <w:sz w:val="22"/>
          <w:szCs w:val="22"/>
        </w:rPr>
      </w:pPr>
    </w:p>
    <w:p w14:paraId="01DEB0C9" w14:textId="77777777" w:rsidR="00D46EA2" w:rsidRPr="00164083" w:rsidRDefault="00D46EA2" w:rsidP="00D46EA2">
      <w:pPr>
        <w:pStyle w:val="Heading3"/>
        <w:rPr>
          <w:rFonts w:asciiTheme="minorHAnsi" w:hAnsiTheme="minorHAnsi" w:cstheme="minorHAnsi"/>
          <w:noProof/>
          <w:sz w:val="24"/>
          <w:szCs w:val="24"/>
        </w:rPr>
      </w:pPr>
      <w:bookmarkStart w:id="38" w:name="_Toc495921446"/>
      <w:r w:rsidRPr="00164083">
        <w:rPr>
          <w:rFonts w:asciiTheme="minorHAnsi" w:hAnsiTheme="minorHAnsi" w:cstheme="minorHAnsi"/>
          <w:noProof/>
          <w:sz w:val="24"/>
          <w:szCs w:val="24"/>
        </w:rPr>
        <w:t>Classroom Management Plans</w:t>
      </w:r>
      <w:bookmarkEnd w:id="38"/>
    </w:p>
    <w:p w14:paraId="5730B53B" w14:textId="77777777" w:rsidR="00D46EA2" w:rsidRDefault="00D46EA2" w:rsidP="00D46EA2">
      <w:pPr>
        <w:spacing w:before="48" w:after="120" w:line="240" w:lineRule="auto"/>
        <w:jc w:val="both"/>
      </w:pPr>
    </w:p>
    <w:p w14:paraId="02A58AB5" w14:textId="77777777" w:rsidR="00D46EA2" w:rsidRPr="000C3072" w:rsidRDefault="00D46EA2" w:rsidP="00D46EA2">
      <w:pPr>
        <w:spacing w:after="240" w:line="240" w:lineRule="auto"/>
        <w:rPr>
          <w:rFonts w:cs="Calibri"/>
          <w:lang w:val="en-GB"/>
        </w:rPr>
      </w:pPr>
      <w:r w:rsidRPr="000C3072">
        <w:rPr>
          <w:rFonts w:cs="Calibri"/>
          <w:lang w:val="en-GB"/>
        </w:rPr>
        <w:t xml:space="preserve">A Classroom Management Plan is developed by a teacher to promote a positive and safe learning environment during the delivery of lessons. Lessons may be held both in and outside of the classroom environment. </w:t>
      </w:r>
    </w:p>
    <w:p w14:paraId="23C6E5F2" w14:textId="77777777" w:rsidR="00D46EA2" w:rsidRPr="000C3072" w:rsidRDefault="00D46EA2" w:rsidP="00D46EA2">
      <w:pPr>
        <w:spacing w:after="240" w:line="240" w:lineRule="auto"/>
        <w:rPr>
          <w:rFonts w:cs="Calibri"/>
          <w:lang w:val="en-GB"/>
        </w:rPr>
      </w:pPr>
      <w:r w:rsidRPr="000C3072">
        <w:rPr>
          <w:rFonts w:cs="Calibri"/>
          <w:lang w:val="en-GB"/>
        </w:rPr>
        <w:t>All teachers are required to develop a classroom management plan that includes the whole school hierarchy of consequences.</w:t>
      </w:r>
    </w:p>
    <w:p w14:paraId="2070447E" w14:textId="77777777" w:rsidR="00D46EA2" w:rsidRPr="000C3072" w:rsidRDefault="00D46EA2" w:rsidP="00D46EA2">
      <w:pPr>
        <w:spacing w:after="240" w:line="240" w:lineRule="auto"/>
        <w:rPr>
          <w:rFonts w:cs="Calibri"/>
          <w:lang w:val="en-GB"/>
        </w:rPr>
      </w:pPr>
      <w:r w:rsidRPr="000C3072">
        <w:rPr>
          <w:rFonts w:cs="Calibri"/>
          <w:lang w:val="en-GB"/>
        </w:rPr>
        <w:lastRenderedPageBreak/>
        <w:t>Teachers who develop a positive relationship with their students have fewer classroom behavioural incidents and achieve better student learning outcomes.</w:t>
      </w:r>
    </w:p>
    <w:p w14:paraId="0E005C82" w14:textId="77777777" w:rsidR="00D46EA2" w:rsidRPr="000C3072" w:rsidRDefault="00D46EA2" w:rsidP="00D46EA2">
      <w:pPr>
        <w:spacing w:after="240" w:line="240" w:lineRule="auto"/>
        <w:rPr>
          <w:rFonts w:cs="Calibri"/>
          <w:b/>
          <w:lang w:val="en-GB"/>
        </w:rPr>
      </w:pPr>
      <w:r w:rsidRPr="000C3072">
        <w:rPr>
          <w:rFonts w:cs="Calibri"/>
          <w:b/>
          <w:lang w:val="en-GB"/>
        </w:rPr>
        <w:t>At Hampton Park Secondary College, each teacher is required to develop a Classroom Management Plan that defines:</w:t>
      </w:r>
    </w:p>
    <w:p w14:paraId="3EE9ACAF" w14:textId="77777777" w:rsidR="00D46EA2" w:rsidRPr="000C3072" w:rsidRDefault="00D46EA2" w:rsidP="00D46EA2">
      <w:pPr>
        <w:spacing w:after="240" w:line="240" w:lineRule="auto"/>
        <w:ind w:left="720"/>
        <w:rPr>
          <w:rFonts w:cs="Calibri"/>
          <w:lang w:val="en-GB"/>
        </w:rPr>
      </w:pPr>
      <w:r w:rsidRPr="000C3072">
        <w:rPr>
          <w:rFonts w:cs="Calibri"/>
          <w:noProof/>
          <w:lang w:eastAsia="en-AU"/>
        </w:rPr>
        <mc:AlternateContent>
          <mc:Choice Requires="wps">
            <w:drawing>
              <wp:anchor distT="0" distB="0" distL="114300" distR="114300" simplePos="0" relativeHeight="252029952" behindDoc="0" locked="0" layoutInCell="1" allowOverlap="1" wp14:anchorId="7A8E144D" wp14:editId="37ADBEBE">
                <wp:simplePos x="0" y="0"/>
                <wp:positionH relativeFrom="column">
                  <wp:posOffset>57150</wp:posOffset>
                </wp:positionH>
                <wp:positionV relativeFrom="paragraph">
                  <wp:posOffset>10160</wp:posOffset>
                </wp:positionV>
                <wp:extent cx="152400" cy="114300"/>
                <wp:effectExtent l="6985" t="8890" r="12065" b="1016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7470C" id="Rectangle 268" o:spid="_x0000_s1026" style="position:absolute;margin-left:4.5pt;margin-top:.8pt;width:12pt;height: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"/>
            </w:pict>
          </mc:Fallback>
        </mc:AlternateContent>
      </w:r>
      <w:r w:rsidRPr="000C3072">
        <w:rPr>
          <w:rFonts w:cs="Calibri"/>
          <w:lang w:val="en-GB"/>
        </w:rPr>
        <w:t>College values, classroom responsibilities for students and suggested strategies to manage breaches of classroom responsibilities</w:t>
      </w:r>
    </w:p>
    <w:p w14:paraId="25929E07" w14:textId="77777777" w:rsidR="00D46EA2" w:rsidRPr="000C3072" w:rsidRDefault="00D46EA2" w:rsidP="00D46EA2">
      <w:pPr>
        <w:spacing w:after="240" w:line="240" w:lineRule="auto"/>
        <w:ind w:left="720"/>
        <w:rPr>
          <w:rFonts w:cs="Calibri"/>
          <w:lang w:val="en-GB"/>
        </w:rPr>
      </w:pPr>
    </w:p>
    <w:p w14:paraId="04C52DF7" w14:textId="77777777" w:rsidR="00D46EA2" w:rsidRPr="000C3072" w:rsidRDefault="00D46EA2" w:rsidP="00D46EA2">
      <w:pPr>
        <w:spacing w:after="240" w:line="240" w:lineRule="auto"/>
        <w:ind w:left="720"/>
        <w:rPr>
          <w:rFonts w:cs="Calibri"/>
          <w:lang w:val="en-GB"/>
        </w:rPr>
      </w:pPr>
      <w:r w:rsidRPr="000C3072">
        <w:rPr>
          <w:rFonts w:cs="Calibri"/>
          <w:noProof/>
          <w:lang w:eastAsia="en-AU"/>
        </w:rPr>
        <mc:AlternateContent>
          <mc:Choice Requires="wps">
            <w:drawing>
              <wp:anchor distT="0" distB="0" distL="114300" distR="114300" simplePos="0" relativeHeight="252034048" behindDoc="0" locked="0" layoutInCell="1" allowOverlap="1" wp14:anchorId="1F7B40BD" wp14:editId="566F5199">
                <wp:simplePos x="0" y="0"/>
                <wp:positionH relativeFrom="column">
                  <wp:posOffset>57150</wp:posOffset>
                </wp:positionH>
                <wp:positionV relativeFrom="paragraph">
                  <wp:posOffset>37465</wp:posOffset>
                </wp:positionV>
                <wp:extent cx="152400" cy="114300"/>
                <wp:effectExtent l="6985" t="5080" r="12065" b="1397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C509" id="Rectangle 267" o:spid="_x0000_s1026" style="position:absolute;margin-left:4.5pt;margin-top:2.95pt;width:12pt;height: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6bIQIAAD8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"/>
            </w:pict>
          </mc:Fallback>
        </mc:AlternateContent>
      </w:r>
      <w:r w:rsidRPr="000C3072">
        <w:rPr>
          <w:rFonts w:cs="Calibri"/>
          <w:lang w:val="en-GB"/>
        </w:rPr>
        <w:t>Whole School Hierarchy of Consequences</w:t>
      </w:r>
    </w:p>
    <w:p w14:paraId="1B8111C8" w14:textId="77777777" w:rsidR="00D46EA2" w:rsidRPr="000C3072" w:rsidRDefault="00D46EA2" w:rsidP="00D46EA2">
      <w:pPr>
        <w:spacing w:after="240" w:line="240" w:lineRule="auto"/>
        <w:ind w:left="720"/>
        <w:rPr>
          <w:rFonts w:cs="Calibri"/>
          <w:lang w:val="en-GB"/>
        </w:rPr>
      </w:pPr>
    </w:p>
    <w:p w14:paraId="4193F036" w14:textId="77777777" w:rsidR="00D46EA2" w:rsidRPr="000C3072" w:rsidRDefault="00D46EA2" w:rsidP="00D46EA2">
      <w:pPr>
        <w:spacing w:after="240" w:line="240" w:lineRule="auto"/>
        <w:ind w:left="720"/>
        <w:rPr>
          <w:rFonts w:cs="Calibri"/>
          <w:lang w:val="en-GB"/>
        </w:rPr>
      </w:pPr>
      <w:r w:rsidRPr="000C3072">
        <w:rPr>
          <w:rFonts w:cs="Calibri"/>
          <w:noProof/>
          <w:lang w:eastAsia="en-AU"/>
        </w:rPr>
        <mc:AlternateContent>
          <mc:Choice Requires="wps">
            <w:drawing>
              <wp:anchor distT="0" distB="0" distL="114300" distR="114300" simplePos="0" relativeHeight="252030976" behindDoc="0" locked="0" layoutInCell="1" allowOverlap="1" wp14:anchorId="079A4A9B" wp14:editId="452CBEA0">
                <wp:simplePos x="0" y="0"/>
                <wp:positionH relativeFrom="column">
                  <wp:posOffset>57150</wp:posOffset>
                </wp:positionH>
                <wp:positionV relativeFrom="paragraph">
                  <wp:posOffset>44450</wp:posOffset>
                </wp:positionV>
                <wp:extent cx="152400" cy="114300"/>
                <wp:effectExtent l="6985" t="10160" r="12065" b="889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5221C" id="Rectangle 266" o:spid="_x0000_s1026" style="position:absolute;margin-left:4.5pt;margin-top:3.5pt;width:12pt;height: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s1IQIAAD8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"/>
            </w:pict>
          </mc:Fallback>
        </mc:AlternateContent>
      </w:r>
      <w:r w:rsidRPr="000C3072">
        <w:rPr>
          <w:rFonts w:cs="Calibri"/>
          <w:lang w:val="en-GB"/>
        </w:rPr>
        <w:t>Strategies to celebrate achievement</w:t>
      </w:r>
    </w:p>
    <w:p w14:paraId="63731730" w14:textId="77777777" w:rsidR="00D46EA2" w:rsidRPr="000C3072" w:rsidRDefault="00D46EA2" w:rsidP="00D46EA2">
      <w:pPr>
        <w:spacing w:after="240" w:line="240" w:lineRule="auto"/>
        <w:rPr>
          <w:rFonts w:cs="Calibri"/>
          <w:lang w:val="en-GB"/>
        </w:rPr>
      </w:pPr>
    </w:p>
    <w:p w14:paraId="514D88E5" w14:textId="77777777" w:rsidR="00D46EA2" w:rsidRPr="000C3072" w:rsidRDefault="00D46EA2" w:rsidP="00D46EA2">
      <w:pPr>
        <w:spacing w:after="240" w:line="240" w:lineRule="auto"/>
        <w:ind w:left="720"/>
        <w:rPr>
          <w:rFonts w:cs="Calibri"/>
          <w:lang w:val="en-GB"/>
        </w:rPr>
      </w:pPr>
      <w:r w:rsidRPr="000C3072">
        <w:rPr>
          <w:rFonts w:cs="Calibri"/>
          <w:noProof/>
          <w:lang w:eastAsia="en-AU"/>
        </w:rPr>
        <mc:AlternateContent>
          <mc:Choice Requires="wps">
            <w:drawing>
              <wp:anchor distT="0" distB="0" distL="114300" distR="114300" simplePos="0" relativeHeight="252033024" behindDoc="0" locked="0" layoutInCell="1" allowOverlap="1" wp14:anchorId="6099E14E" wp14:editId="0A655DBB">
                <wp:simplePos x="0" y="0"/>
                <wp:positionH relativeFrom="column">
                  <wp:posOffset>57150</wp:posOffset>
                </wp:positionH>
                <wp:positionV relativeFrom="paragraph">
                  <wp:posOffset>41275</wp:posOffset>
                </wp:positionV>
                <wp:extent cx="152400" cy="114300"/>
                <wp:effectExtent l="6985" t="5080" r="12065" b="1397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78E48" id="Rectangle 265" o:spid="_x0000_s1026" style="position:absolute;margin-left:4.5pt;margin-top:3.25pt;width:12pt;height: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UdIQIAAD8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"/>
            </w:pict>
          </mc:Fallback>
        </mc:AlternateContent>
      </w:r>
      <w:r w:rsidRPr="000C3072">
        <w:rPr>
          <w:rFonts w:cs="Calibri"/>
          <w:noProof/>
          <w:lang w:eastAsia="en-AU"/>
        </w:rPr>
        <mc:AlternateContent>
          <mc:Choice Requires="wps">
            <w:drawing>
              <wp:anchor distT="0" distB="0" distL="114300" distR="114300" simplePos="0" relativeHeight="252032000" behindDoc="0" locked="0" layoutInCell="1" allowOverlap="1" wp14:anchorId="6DC99417" wp14:editId="6943294B">
                <wp:simplePos x="0" y="0"/>
                <wp:positionH relativeFrom="column">
                  <wp:posOffset>57150</wp:posOffset>
                </wp:positionH>
                <wp:positionV relativeFrom="paragraph">
                  <wp:posOffset>40640</wp:posOffset>
                </wp:positionV>
                <wp:extent cx="152400" cy="114300"/>
                <wp:effectExtent l="6985" t="13970" r="12065" b="508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113BB" id="Rectangle 264" o:spid="_x0000_s1026" style="position:absolute;margin-left:4.5pt;margin-top:3.2pt;width:12pt;height: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CzIQIAAD8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"/>
            </w:pict>
          </mc:Fallback>
        </mc:AlternateContent>
      </w:r>
      <w:r w:rsidRPr="000C3072">
        <w:rPr>
          <w:rFonts w:cs="Calibri"/>
          <w:lang w:val="en-GB"/>
        </w:rPr>
        <w:t>College policies regarding attendance, uniform, and Out of Class passes</w:t>
      </w:r>
    </w:p>
    <w:p w14:paraId="268987B8" w14:textId="77777777" w:rsidR="00D46EA2" w:rsidRDefault="00D46EA2" w:rsidP="00D46EA2">
      <w:pPr>
        <w:spacing w:after="240" w:line="240" w:lineRule="auto"/>
        <w:rPr>
          <w:rFonts w:cs="Calibri"/>
          <w:b/>
          <w:lang w:val="en-GB"/>
        </w:rPr>
      </w:pPr>
      <w:r w:rsidRPr="001D3EA8">
        <w:rPr>
          <w:rFonts w:cs="Calibri"/>
          <w:b/>
          <w:lang w:val="en-GB"/>
        </w:rPr>
        <w:t>S</w:t>
      </w:r>
      <w:r>
        <w:rPr>
          <w:rFonts w:cs="Calibri"/>
          <w:b/>
          <w:lang w:val="en-GB"/>
        </w:rPr>
        <w:t>trategies to deal with classroom breaches using a positive behaviour framework</w:t>
      </w:r>
    </w:p>
    <w:p w14:paraId="05285F1C" w14:textId="77777777" w:rsidR="00D46EA2" w:rsidRPr="000C3072" w:rsidRDefault="00D46EA2" w:rsidP="00D46EA2">
      <w:pPr>
        <w:spacing w:after="240" w:line="240" w:lineRule="auto"/>
        <w:rPr>
          <w:rFonts w:cs="Calibri"/>
          <w:lang w:val="en-GB"/>
        </w:rPr>
      </w:pPr>
      <w:r w:rsidRPr="000C3072">
        <w:rPr>
          <w:rFonts w:cs="Calibri"/>
          <w:lang w:val="en-GB"/>
        </w:rPr>
        <w:t>When dealing with behavioural issues the teacher must remain calm, in control and give clear and simple instructions.</w:t>
      </w:r>
    </w:p>
    <w:p w14:paraId="78D570A9" w14:textId="77777777" w:rsidR="00D46EA2" w:rsidRPr="000C3072" w:rsidRDefault="00D46EA2" w:rsidP="00D46EA2">
      <w:pPr>
        <w:spacing w:after="240" w:line="240" w:lineRule="auto"/>
        <w:rPr>
          <w:rFonts w:cs="Calibri"/>
          <w:lang w:val="en-GB"/>
        </w:rPr>
      </w:pPr>
      <w:r w:rsidRPr="000C3072">
        <w:rPr>
          <w:rFonts w:cs="Calibri"/>
          <w:lang w:val="en-GB"/>
        </w:rPr>
        <w:t xml:space="preserve">Each teacher is required to develop </w:t>
      </w:r>
      <w:proofErr w:type="gramStart"/>
      <w:r w:rsidRPr="000C3072">
        <w:rPr>
          <w:rFonts w:cs="Calibri"/>
          <w:lang w:val="en-GB"/>
        </w:rPr>
        <w:t>a number of</w:t>
      </w:r>
      <w:proofErr w:type="gramEnd"/>
      <w:r w:rsidRPr="000C3072">
        <w:rPr>
          <w:rFonts w:cs="Calibri"/>
          <w:lang w:val="en-GB"/>
        </w:rPr>
        <w:t xml:space="preserve"> strategies that will be used if a student breaches agreed classroom or College rules.</w:t>
      </w:r>
    </w:p>
    <w:p w14:paraId="2F500C24" w14:textId="77777777" w:rsidR="00D46EA2" w:rsidRPr="000C3072" w:rsidRDefault="00D46EA2" w:rsidP="00D46EA2">
      <w:pPr>
        <w:spacing w:after="240" w:line="240" w:lineRule="auto"/>
        <w:rPr>
          <w:rFonts w:cs="Calibri"/>
          <w:lang w:val="en-GB"/>
        </w:rPr>
      </w:pPr>
      <w:r w:rsidRPr="000C3072">
        <w:rPr>
          <w:rFonts w:cs="Calibri"/>
          <w:lang w:val="en-GB"/>
        </w:rPr>
        <w:t>Strategies developed need to include the use of a restorative justice approach.</w:t>
      </w:r>
    </w:p>
    <w:p w14:paraId="701F0E0C" w14:textId="77777777" w:rsidR="00D46EA2" w:rsidRPr="000C3072" w:rsidRDefault="00D46EA2" w:rsidP="00D46EA2">
      <w:pPr>
        <w:pStyle w:val="ListParagraph"/>
        <w:spacing w:after="240"/>
        <w:ind w:left="0"/>
        <w:rPr>
          <w:rFonts w:cs="Arial"/>
          <w:b/>
          <w:lang w:val="en-GB"/>
        </w:rPr>
        <w:sectPr w:rsidR="00D46EA2" w:rsidRPr="000C3072" w:rsidSect="00DA6182">
          <w:headerReference w:type="even" r:id="rId26"/>
          <w:headerReference w:type="default" r:id="rId27"/>
          <w:footerReference w:type="even" r:id="rId28"/>
          <w:footerReference w:type="default" r:id="rId29"/>
          <w:headerReference w:type="first" r:id="rId30"/>
          <w:footerReference w:type="first" r:id="rId31"/>
          <w:pgSz w:w="11906" w:h="16838"/>
          <w:pgMar w:top="851" w:right="851" w:bottom="851" w:left="851" w:header="709" w:footer="34" w:gutter="0"/>
          <w:cols w:space="708"/>
          <w:docGrid w:linePitch="360"/>
        </w:sectPr>
      </w:pPr>
    </w:p>
    <w:p w14:paraId="726ACEB4" w14:textId="77777777" w:rsidR="00D46EA2" w:rsidRPr="000C3072" w:rsidRDefault="00D46EA2" w:rsidP="00D46EA2">
      <w:pPr>
        <w:pBdr>
          <w:top w:val="single" w:sz="4" w:space="1" w:color="auto"/>
          <w:left w:val="single" w:sz="4" w:space="4" w:color="auto"/>
          <w:bottom w:val="single" w:sz="4" w:space="5" w:color="auto"/>
          <w:right w:val="single" w:sz="4" w:space="6" w:color="auto"/>
        </w:pBdr>
        <w:spacing w:before="240" w:after="240" w:line="240" w:lineRule="auto"/>
        <w:rPr>
          <w:rFonts w:cs="Arial"/>
          <w:b/>
          <w:sz w:val="24"/>
          <w:szCs w:val="24"/>
          <w:lang w:val="en-GB"/>
        </w:rPr>
      </w:pPr>
      <w:r w:rsidRPr="000C3072">
        <w:rPr>
          <w:rFonts w:cs="Arial"/>
          <w:b/>
          <w:sz w:val="24"/>
          <w:szCs w:val="24"/>
          <w:lang w:val="en-GB"/>
        </w:rPr>
        <w:lastRenderedPageBreak/>
        <w:t xml:space="preserve">COLLEGE VALUES AND CLASSROOM RESPONSIBILITIES </w:t>
      </w:r>
    </w:p>
    <w:tbl>
      <w:tblPr>
        <w:tblW w:w="15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4093"/>
        <w:gridCol w:w="6592"/>
      </w:tblGrid>
      <w:tr w:rsidR="00D46EA2" w:rsidRPr="000C3072" w14:paraId="3D1F4FC6" w14:textId="77777777" w:rsidTr="00EC3129">
        <w:tc>
          <w:tcPr>
            <w:tcW w:w="4757" w:type="dxa"/>
          </w:tcPr>
          <w:p w14:paraId="0688C269" w14:textId="77777777" w:rsidR="00D46EA2" w:rsidRPr="000C3072" w:rsidRDefault="00D46EA2" w:rsidP="00EC3129">
            <w:pPr>
              <w:spacing w:before="120" w:after="120" w:line="240" w:lineRule="auto"/>
              <w:rPr>
                <w:rFonts w:cs="Arial"/>
                <w:b/>
                <w:sz w:val="24"/>
                <w:szCs w:val="24"/>
                <w:lang w:val="en-GB"/>
              </w:rPr>
            </w:pPr>
            <w:r w:rsidRPr="000C3072">
              <w:rPr>
                <w:rFonts w:cs="Arial"/>
                <w:b/>
                <w:sz w:val="24"/>
                <w:szCs w:val="24"/>
                <w:lang w:val="en-GB"/>
              </w:rPr>
              <w:t xml:space="preserve">College Values </w:t>
            </w:r>
          </w:p>
        </w:tc>
        <w:tc>
          <w:tcPr>
            <w:tcW w:w="0" w:type="auto"/>
          </w:tcPr>
          <w:p w14:paraId="4796E2BA" w14:textId="77777777" w:rsidR="00D46EA2" w:rsidRPr="000C3072" w:rsidRDefault="00D46EA2" w:rsidP="00EC3129">
            <w:pPr>
              <w:spacing w:before="120" w:after="120" w:line="240" w:lineRule="auto"/>
              <w:rPr>
                <w:rFonts w:cs="Arial"/>
                <w:b/>
                <w:sz w:val="24"/>
                <w:szCs w:val="24"/>
                <w:lang w:val="en-GB"/>
              </w:rPr>
            </w:pPr>
            <w:r w:rsidRPr="000C3072">
              <w:rPr>
                <w:rFonts w:cs="Arial"/>
                <w:b/>
                <w:sz w:val="24"/>
                <w:szCs w:val="24"/>
                <w:lang w:val="en-GB"/>
              </w:rPr>
              <w:t>Expected Classroom Responsibilities</w:t>
            </w:r>
          </w:p>
        </w:tc>
        <w:tc>
          <w:tcPr>
            <w:tcW w:w="6592" w:type="dxa"/>
          </w:tcPr>
          <w:p w14:paraId="0284D656" w14:textId="77777777" w:rsidR="00D46EA2" w:rsidRPr="000C3072" w:rsidRDefault="00D46EA2" w:rsidP="00EC3129">
            <w:pPr>
              <w:spacing w:before="120" w:after="120" w:line="240" w:lineRule="auto"/>
              <w:rPr>
                <w:rFonts w:cs="Arial"/>
                <w:b/>
                <w:sz w:val="24"/>
                <w:szCs w:val="24"/>
                <w:lang w:val="en-GB"/>
              </w:rPr>
            </w:pPr>
            <w:r w:rsidRPr="000C3072">
              <w:rPr>
                <w:rFonts w:cs="Arial"/>
                <w:b/>
                <w:sz w:val="24"/>
                <w:szCs w:val="24"/>
                <w:lang w:val="en-GB"/>
              </w:rPr>
              <w:t xml:space="preserve">Suggested Strategies to Manage Your Classroom </w:t>
            </w:r>
          </w:p>
        </w:tc>
      </w:tr>
      <w:tr w:rsidR="00D46EA2" w:rsidRPr="00FC63CC" w14:paraId="5E9B7BAF" w14:textId="77777777" w:rsidTr="00EC3129">
        <w:trPr>
          <w:trHeight w:val="3255"/>
        </w:trPr>
        <w:tc>
          <w:tcPr>
            <w:tcW w:w="4757" w:type="dxa"/>
          </w:tcPr>
          <w:p w14:paraId="7544310D" w14:textId="77777777" w:rsidR="00D46EA2" w:rsidRPr="00FC63CC" w:rsidRDefault="00D46EA2" w:rsidP="00EC3129">
            <w:pPr>
              <w:spacing w:before="120" w:after="120" w:line="240" w:lineRule="auto"/>
              <w:rPr>
                <w:b/>
                <w:lang w:val="en-GB"/>
              </w:rPr>
            </w:pPr>
            <w:r w:rsidRPr="00FC63CC">
              <w:rPr>
                <w:b/>
                <w:lang w:val="en-GB"/>
              </w:rPr>
              <w:t>RESPECT</w:t>
            </w:r>
          </w:p>
          <w:p w14:paraId="541AB390" w14:textId="77777777" w:rsidR="00D46EA2" w:rsidRPr="00FC63CC" w:rsidRDefault="00D46EA2" w:rsidP="00EC3129">
            <w:pPr>
              <w:spacing w:before="120" w:after="120" w:line="240" w:lineRule="auto"/>
              <w:rPr>
                <w:lang w:val="en-GB"/>
              </w:rPr>
            </w:pPr>
            <w:r w:rsidRPr="00FC63CC">
              <w:rPr>
                <w:lang w:val="en-GB"/>
              </w:rPr>
              <w:t>I, as a student:</w:t>
            </w:r>
          </w:p>
          <w:p w14:paraId="1F676E43" w14:textId="77777777" w:rsidR="00D46EA2" w:rsidRPr="00FC63CC" w:rsidRDefault="00D46EA2" w:rsidP="00360699">
            <w:pPr>
              <w:numPr>
                <w:ilvl w:val="0"/>
                <w:numId w:val="33"/>
              </w:numPr>
              <w:spacing w:before="120" w:after="120" w:line="240" w:lineRule="auto"/>
              <w:rPr>
                <w:b/>
                <w:lang w:val="en-GB"/>
              </w:rPr>
            </w:pPr>
            <w:r w:rsidRPr="00FC63CC">
              <w:rPr>
                <w:lang w:val="en-GB"/>
              </w:rPr>
              <w:t xml:space="preserve">respect myself and other </w:t>
            </w:r>
            <w:proofErr w:type="gramStart"/>
            <w:r w:rsidRPr="00FC63CC">
              <w:rPr>
                <w:lang w:val="en-GB"/>
              </w:rPr>
              <w:t>people;</w:t>
            </w:r>
            <w:proofErr w:type="gramEnd"/>
          </w:p>
          <w:p w14:paraId="5DFDB6BC" w14:textId="77777777" w:rsidR="00D46EA2" w:rsidRPr="00FC63CC" w:rsidRDefault="00D46EA2" w:rsidP="00360699">
            <w:pPr>
              <w:numPr>
                <w:ilvl w:val="0"/>
                <w:numId w:val="33"/>
              </w:numPr>
              <w:spacing w:before="120" w:after="120" w:line="240" w:lineRule="auto"/>
              <w:rPr>
                <w:b/>
                <w:lang w:val="en-GB"/>
              </w:rPr>
            </w:pPr>
            <w:r w:rsidRPr="00FC63CC">
              <w:rPr>
                <w:lang w:val="en-GB"/>
              </w:rPr>
              <w:t xml:space="preserve">actively listen to others with an open </w:t>
            </w:r>
            <w:proofErr w:type="gramStart"/>
            <w:r w:rsidRPr="00FC63CC">
              <w:rPr>
                <w:lang w:val="en-GB"/>
              </w:rPr>
              <w:t>mind;</w:t>
            </w:r>
            <w:proofErr w:type="gramEnd"/>
          </w:p>
          <w:p w14:paraId="6958458D" w14:textId="77777777" w:rsidR="00D46EA2" w:rsidRPr="00FC63CC" w:rsidRDefault="00D46EA2" w:rsidP="00360699">
            <w:pPr>
              <w:numPr>
                <w:ilvl w:val="0"/>
                <w:numId w:val="33"/>
              </w:numPr>
              <w:spacing w:before="120" w:after="120" w:line="240" w:lineRule="auto"/>
              <w:rPr>
                <w:b/>
                <w:lang w:val="en-GB"/>
              </w:rPr>
            </w:pPr>
            <w:r w:rsidRPr="00FC63CC">
              <w:rPr>
                <w:lang w:val="en-GB"/>
              </w:rPr>
              <w:t xml:space="preserve">respect other people’s different </w:t>
            </w:r>
            <w:proofErr w:type="gramStart"/>
            <w:r w:rsidRPr="00FC63CC">
              <w:rPr>
                <w:lang w:val="en-GB"/>
              </w:rPr>
              <w:t>perspectives;</w:t>
            </w:r>
            <w:proofErr w:type="gramEnd"/>
          </w:p>
          <w:p w14:paraId="7A712AB4" w14:textId="77777777" w:rsidR="00D46EA2" w:rsidRPr="00FC63CC" w:rsidRDefault="00D46EA2" w:rsidP="00360699">
            <w:pPr>
              <w:numPr>
                <w:ilvl w:val="0"/>
                <w:numId w:val="33"/>
              </w:numPr>
              <w:spacing w:before="120" w:after="120" w:line="240" w:lineRule="auto"/>
              <w:rPr>
                <w:b/>
                <w:lang w:val="en-GB"/>
              </w:rPr>
            </w:pPr>
            <w:r w:rsidRPr="00FC63CC">
              <w:rPr>
                <w:lang w:val="en-GB"/>
              </w:rPr>
              <w:t xml:space="preserve">ensure I am </w:t>
            </w:r>
            <w:proofErr w:type="gramStart"/>
            <w:r w:rsidRPr="00FC63CC">
              <w:rPr>
                <w:lang w:val="en-GB"/>
              </w:rPr>
              <w:t>inclusive;</w:t>
            </w:r>
            <w:proofErr w:type="gramEnd"/>
          </w:p>
          <w:p w14:paraId="62803E97" w14:textId="77777777" w:rsidR="00D46EA2" w:rsidRPr="00FC63CC" w:rsidRDefault="00D46EA2" w:rsidP="00360699">
            <w:pPr>
              <w:numPr>
                <w:ilvl w:val="0"/>
                <w:numId w:val="33"/>
              </w:numPr>
              <w:spacing w:before="120" w:after="120" w:line="240" w:lineRule="auto"/>
              <w:rPr>
                <w:b/>
                <w:lang w:val="en-GB"/>
              </w:rPr>
            </w:pPr>
            <w:r w:rsidRPr="00FC63CC">
              <w:rPr>
                <w:lang w:val="en-GB"/>
              </w:rPr>
              <w:t>respect school property and the property of others; and</w:t>
            </w:r>
          </w:p>
          <w:p w14:paraId="6CEE02CA" w14:textId="77777777" w:rsidR="00D46EA2" w:rsidRPr="00FC63CC" w:rsidRDefault="00D46EA2" w:rsidP="00360699">
            <w:pPr>
              <w:numPr>
                <w:ilvl w:val="0"/>
                <w:numId w:val="33"/>
              </w:numPr>
              <w:spacing w:before="120" w:after="120" w:line="240" w:lineRule="auto"/>
              <w:rPr>
                <w:b/>
                <w:lang w:val="en-GB"/>
              </w:rPr>
            </w:pPr>
            <w:r w:rsidRPr="00FC63CC">
              <w:rPr>
                <w:lang w:val="en-GB"/>
              </w:rPr>
              <w:t>wear my school uniform with pride.</w:t>
            </w:r>
          </w:p>
        </w:tc>
        <w:tc>
          <w:tcPr>
            <w:tcW w:w="4093" w:type="dxa"/>
          </w:tcPr>
          <w:p w14:paraId="01EDFAB8" w14:textId="77777777" w:rsidR="00D46EA2" w:rsidRPr="00FC63CC" w:rsidRDefault="00D46EA2" w:rsidP="00EC3129">
            <w:pPr>
              <w:pStyle w:val="ListParagraph"/>
              <w:tabs>
                <w:tab w:val="left" w:pos="216"/>
              </w:tabs>
              <w:spacing w:before="120"/>
              <w:ind w:left="216"/>
              <w:rPr>
                <w:lang w:val="en-GB"/>
              </w:rPr>
            </w:pPr>
          </w:p>
          <w:p w14:paraId="21B817B9" w14:textId="77777777" w:rsidR="00D46EA2" w:rsidRPr="00FC63CC" w:rsidRDefault="00D46EA2" w:rsidP="00EC3129">
            <w:pPr>
              <w:spacing w:before="120" w:after="120" w:line="240" w:lineRule="auto"/>
              <w:rPr>
                <w:lang w:val="en-GB"/>
              </w:rPr>
            </w:pPr>
            <w:r w:rsidRPr="00FC63CC">
              <w:rPr>
                <w:lang w:val="en-GB"/>
              </w:rPr>
              <w:t>I, as a student:</w:t>
            </w:r>
          </w:p>
          <w:p w14:paraId="2E72D480" w14:textId="77777777" w:rsidR="00D46EA2" w:rsidRPr="00FC63CC" w:rsidRDefault="00D46EA2" w:rsidP="00360699">
            <w:pPr>
              <w:numPr>
                <w:ilvl w:val="0"/>
                <w:numId w:val="33"/>
              </w:numPr>
              <w:spacing w:before="120" w:after="120" w:line="240" w:lineRule="auto"/>
              <w:rPr>
                <w:lang w:val="en-GB"/>
              </w:rPr>
            </w:pPr>
            <w:r w:rsidRPr="00FC63CC">
              <w:rPr>
                <w:lang w:val="en-GB"/>
              </w:rPr>
              <w:t xml:space="preserve">use good manners with </w:t>
            </w:r>
            <w:proofErr w:type="gramStart"/>
            <w:r w:rsidRPr="00FC63CC">
              <w:rPr>
                <w:lang w:val="en-GB"/>
              </w:rPr>
              <w:t>everyone;</w:t>
            </w:r>
            <w:proofErr w:type="gramEnd"/>
            <w:r w:rsidRPr="00FC63CC">
              <w:rPr>
                <w:lang w:val="en-GB"/>
              </w:rPr>
              <w:t xml:space="preserve"> </w:t>
            </w:r>
          </w:p>
          <w:p w14:paraId="064EF723" w14:textId="77777777" w:rsidR="00D46EA2" w:rsidRPr="00FC63CC" w:rsidRDefault="00D46EA2" w:rsidP="00360699">
            <w:pPr>
              <w:numPr>
                <w:ilvl w:val="0"/>
                <w:numId w:val="33"/>
              </w:numPr>
              <w:spacing w:before="120" w:after="120" w:line="240" w:lineRule="auto"/>
              <w:rPr>
                <w:lang w:val="en-GB"/>
              </w:rPr>
            </w:pPr>
            <w:r w:rsidRPr="00FC63CC">
              <w:rPr>
                <w:lang w:val="en-GB"/>
              </w:rPr>
              <w:t xml:space="preserve">listen actively when others </w:t>
            </w:r>
            <w:proofErr w:type="gramStart"/>
            <w:r w:rsidRPr="00FC63CC">
              <w:rPr>
                <w:lang w:val="en-GB"/>
              </w:rPr>
              <w:t>speak;</w:t>
            </w:r>
            <w:proofErr w:type="gramEnd"/>
          </w:p>
          <w:p w14:paraId="1E6BBBE1" w14:textId="77777777" w:rsidR="00D46EA2" w:rsidRPr="00FC63CC" w:rsidRDefault="00D46EA2" w:rsidP="00360699">
            <w:pPr>
              <w:numPr>
                <w:ilvl w:val="0"/>
                <w:numId w:val="33"/>
              </w:numPr>
              <w:spacing w:before="120" w:after="120" w:line="240" w:lineRule="auto"/>
              <w:rPr>
                <w:lang w:val="en-GB"/>
              </w:rPr>
            </w:pPr>
            <w:r w:rsidRPr="00FC63CC">
              <w:rPr>
                <w:lang w:val="en-GB"/>
              </w:rPr>
              <w:t xml:space="preserve">will be considerate of </w:t>
            </w:r>
            <w:proofErr w:type="gramStart"/>
            <w:r w:rsidRPr="00FC63CC">
              <w:rPr>
                <w:lang w:val="en-GB"/>
              </w:rPr>
              <w:t>others;</w:t>
            </w:r>
            <w:proofErr w:type="gramEnd"/>
          </w:p>
          <w:p w14:paraId="26136920" w14:textId="77777777" w:rsidR="00D46EA2" w:rsidRPr="00FC63CC" w:rsidRDefault="00D46EA2" w:rsidP="00360699">
            <w:pPr>
              <w:numPr>
                <w:ilvl w:val="0"/>
                <w:numId w:val="33"/>
              </w:numPr>
              <w:spacing w:before="120" w:after="120" w:line="240" w:lineRule="auto"/>
              <w:rPr>
                <w:lang w:val="en-GB"/>
              </w:rPr>
            </w:pPr>
            <w:r w:rsidRPr="00FC63CC">
              <w:rPr>
                <w:lang w:val="en-GB"/>
              </w:rPr>
              <w:t xml:space="preserve">follow directions; and </w:t>
            </w:r>
          </w:p>
          <w:p w14:paraId="51B4C7EA" w14:textId="77777777" w:rsidR="00D46EA2" w:rsidRPr="00FC63CC" w:rsidRDefault="00D46EA2" w:rsidP="00360699">
            <w:pPr>
              <w:numPr>
                <w:ilvl w:val="0"/>
                <w:numId w:val="33"/>
              </w:numPr>
              <w:spacing w:before="120" w:after="120" w:line="240" w:lineRule="auto"/>
              <w:rPr>
                <w:lang w:val="en-GB"/>
              </w:rPr>
            </w:pPr>
            <w:r w:rsidRPr="00FC63CC">
              <w:rPr>
                <w:lang w:val="en-GB"/>
              </w:rPr>
              <w:t>look after the belongings/property of the school and others</w:t>
            </w:r>
          </w:p>
          <w:p w14:paraId="1F664D4D" w14:textId="77777777" w:rsidR="00D46EA2" w:rsidRPr="00FC63CC" w:rsidRDefault="00D46EA2" w:rsidP="00EC3129">
            <w:pPr>
              <w:pStyle w:val="ListParagraph"/>
              <w:spacing w:before="120"/>
              <w:ind w:left="317"/>
              <w:rPr>
                <w:rFonts w:cs="Arial"/>
                <w:lang w:val="en-GB"/>
              </w:rPr>
            </w:pPr>
          </w:p>
        </w:tc>
        <w:tc>
          <w:tcPr>
            <w:tcW w:w="6592" w:type="dxa"/>
          </w:tcPr>
          <w:p w14:paraId="32B04F07"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r w:rsidRPr="006468BC">
              <w:rPr>
                <w:rFonts w:cs="Arial"/>
                <w:lang w:val="en-GB"/>
              </w:rPr>
              <w:t>Have a calm and approachable manner</w:t>
            </w:r>
          </w:p>
          <w:p w14:paraId="30D48108"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r w:rsidRPr="006468BC">
              <w:rPr>
                <w:rFonts w:cs="Arial"/>
                <w:lang w:val="en-GB"/>
              </w:rPr>
              <w:t>Acknowledge positive behaviour</w:t>
            </w:r>
          </w:p>
          <w:p w14:paraId="6366E04D"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proofErr w:type="gramStart"/>
            <w:r w:rsidRPr="006468BC">
              <w:rPr>
                <w:rFonts w:cs="Arial"/>
                <w:lang w:val="en-GB"/>
              </w:rPr>
              <w:t>Re enforce</w:t>
            </w:r>
            <w:proofErr w:type="gramEnd"/>
            <w:r w:rsidRPr="006468BC">
              <w:rPr>
                <w:rFonts w:cs="Arial"/>
                <w:lang w:val="en-GB"/>
              </w:rPr>
              <w:t xml:space="preserve"> College Values</w:t>
            </w:r>
          </w:p>
          <w:p w14:paraId="7CB7E65A"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r w:rsidRPr="006468BC">
              <w:rPr>
                <w:rFonts w:cs="Arial"/>
                <w:lang w:val="en-GB"/>
              </w:rPr>
              <w:t>Follow College policy on Uniform</w:t>
            </w:r>
          </w:p>
          <w:p w14:paraId="360CF89E"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r w:rsidRPr="006468BC">
              <w:rPr>
                <w:rFonts w:cs="Arial"/>
                <w:lang w:val="en-GB"/>
              </w:rPr>
              <w:t xml:space="preserve">Listen to students’ ideas, </w:t>
            </w:r>
            <w:proofErr w:type="gramStart"/>
            <w:r w:rsidRPr="006468BC">
              <w:rPr>
                <w:rFonts w:cs="Arial"/>
                <w:lang w:val="en-GB"/>
              </w:rPr>
              <w:t>concerns</w:t>
            </w:r>
            <w:proofErr w:type="gramEnd"/>
            <w:r w:rsidRPr="006468BC">
              <w:rPr>
                <w:rFonts w:cs="Arial"/>
                <w:lang w:val="en-GB"/>
              </w:rPr>
              <w:t xml:space="preserve"> and general conversations</w:t>
            </w:r>
          </w:p>
          <w:p w14:paraId="2AAA8ADC" w14:textId="77777777" w:rsidR="00D46EA2" w:rsidRPr="006468BC" w:rsidRDefault="00D46EA2" w:rsidP="00360699">
            <w:pPr>
              <w:pStyle w:val="ListParagraph"/>
              <w:numPr>
                <w:ilvl w:val="0"/>
                <w:numId w:val="31"/>
              </w:numPr>
              <w:spacing w:before="120" w:after="120" w:line="240" w:lineRule="auto"/>
              <w:ind w:left="357" w:hanging="357"/>
              <w:contextualSpacing w:val="0"/>
              <w:rPr>
                <w:rFonts w:cs="Arial"/>
                <w:lang w:val="en-GB"/>
              </w:rPr>
            </w:pPr>
            <w:r w:rsidRPr="006468BC">
              <w:rPr>
                <w:rFonts w:cs="Arial"/>
                <w:lang w:val="en-GB"/>
              </w:rPr>
              <w:t xml:space="preserve">Be fair and consistent when dealing with students.  </w:t>
            </w:r>
          </w:p>
          <w:p w14:paraId="6B9DDC02" w14:textId="77777777" w:rsidR="00D46EA2" w:rsidRPr="00FC63CC" w:rsidRDefault="00D46EA2" w:rsidP="00360699">
            <w:pPr>
              <w:pStyle w:val="ListParagraph"/>
              <w:numPr>
                <w:ilvl w:val="0"/>
                <w:numId w:val="31"/>
              </w:numPr>
              <w:spacing w:before="120" w:after="120" w:line="240" w:lineRule="auto"/>
              <w:ind w:left="357" w:hanging="357"/>
              <w:contextualSpacing w:val="0"/>
              <w:rPr>
                <w:rFonts w:cs="Arial"/>
                <w:lang w:val="en-GB"/>
              </w:rPr>
            </w:pPr>
            <w:r w:rsidRPr="00FC63CC">
              <w:rPr>
                <w:rFonts w:cs="Arial"/>
                <w:lang w:val="en-GB"/>
              </w:rPr>
              <w:t xml:space="preserve">Giving a student a clear and simple choice allows the student to feel that they are </w:t>
            </w:r>
            <w:proofErr w:type="gramStart"/>
            <w:r w:rsidRPr="00FC63CC">
              <w:rPr>
                <w:rFonts w:cs="Arial"/>
                <w:lang w:val="en-GB"/>
              </w:rPr>
              <w:t>making a decision</w:t>
            </w:r>
            <w:proofErr w:type="gramEnd"/>
            <w:r w:rsidRPr="00FC63CC">
              <w:rPr>
                <w:rFonts w:cs="Arial"/>
                <w:lang w:val="en-GB"/>
              </w:rPr>
              <w:t xml:space="preserve"> and not just complying with an ‘order’.</w:t>
            </w:r>
          </w:p>
          <w:p w14:paraId="220E1A83"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r w:rsidRPr="00A97754">
              <w:rPr>
                <w:rFonts w:cs="Arial"/>
                <w:lang w:val="en-GB"/>
              </w:rPr>
              <w:t>(add your own)</w:t>
            </w:r>
          </w:p>
          <w:p w14:paraId="121BC8B8"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4EEFE600"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64577FD0"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0BCF4B66"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2A8C2CB2" w14:textId="77777777" w:rsidR="00D46EA2" w:rsidRPr="00FC63CC" w:rsidRDefault="00D46EA2" w:rsidP="00EC3129">
            <w:pPr>
              <w:pStyle w:val="ListParagraph"/>
              <w:tabs>
                <w:tab w:val="left" w:pos="216"/>
              </w:tabs>
              <w:spacing w:before="120"/>
              <w:rPr>
                <w:lang w:val="en-GB"/>
              </w:rPr>
            </w:pPr>
          </w:p>
        </w:tc>
      </w:tr>
    </w:tbl>
    <w:p w14:paraId="0DE4CC4F" w14:textId="77777777" w:rsidR="00D46EA2" w:rsidRDefault="00D46EA2" w:rsidP="00D46EA2">
      <w:r>
        <w:br w:type="page"/>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111"/>
        <w:gridCol w:w="6520"/>
      </w:tblGrid>
      <w:tr w:rsidR="00D46EA2" w:rsidRPr="001564D5" w14:paraId="5F7EB9F1" w14:textId="77777777" w:rsidTr="00EC3129">
        <w:tc>
          <w:tcPr>
            <w:tcW w:w="4786" w:type="dxa"/>
          </w:tcPr>
          <w:p w14:paraId="1D7E9D1C"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lastRenderedPageBreak/>
              <w:t xml:space="preserve">College Values </w:t>
            </w:r>
          </w:p>
        </w:tc>
        <w:tc>
          <w:tcPr>
            <w:tcW w:w="4111" w:type="dxa"/>
          </w:tcPr>
          <w:p w14:paraId="1D5E0DAC"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t>Expected Classroom Responsibilities</w:t>
            </w:r>
          </w:p>
        </w:tc>
        <w:tc>
          <w:tcPr>
            <w:tcW w:w="6520" w:type="dxa"/>
          </w:tcPr>
          <w:p w14:paraId="3C3F3270"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t xml:space="preserve">Suggested Strategies to Manage Your Classroom </w:t>
            </w:r>
          </w:p>
        </w:tc>
      </w:tr>
      <w:tr w:rsidR="00D46EA2" w:rsidRPr="000C3072" w14:paraId="3D783FC6" w14:textId="77777777" w:rsidTr="00EC3129">
        <w:tc>
          <w:tcPr>
            <w:tcW w:w="4786" w:type="dxa"/>
          </w:tcPr>
          <w:p w14:paraId="1BB048CA" w14:textId="77777777" w:rsidR="00D46EA2" w:rsidRPr="000C3072" w:rsidRDefault="00D46EA2" w:rsidP="00EC3129">
            <w:pPr>
              <w:spacing w:before="120" w:after="120" w:line="240" w:lineRule="auto"/>
              <w:rPr>
                <w:b/>
                <w:lang w:val="en-GB"/>
              </w:rPr>
            </w:pPr>
            <w:r w:rsidRPr="000C3072">
              <w:rPr>
                <w:b/>
                <w:lang w:val="en-GB"/>
              </w:rPr>
              <w:t>LEARNING</w:t>
            </w:r>
          </w:p>
          <w:p w14:paraId="54E538FC" w14:textId="77777777" w:rsidR="00D46EA2" w:rsidRPr="000C3072" w:rsidRDefault="00D46EA2" w:rsidP="00EC3129">
            <w:pPr>
              <w:spacing w:before="120" w:after="120" w:line="240" w:lineRule="auto"/>
              <w:rPr>
                <w:lang w:val="en-GB"/>
              </w:rPr>
            </w:pPr>
            <w:r w:rsidRPr="000C3072">
              <w:rPr>
                <w:lang w:val="en-GB"/>
              </w:rPr>
              <w:t>I, as a student:</w:t>
            </w:r>
          </w:p>
          <w:p w14:paraId="78C7FFF3" w14:textId="77777777" w:rsidR="00D46EA2" w:rsidRPr="000C3072" w:rsidRDefault="00D46EA2" w:rsidP="00360699">
            <w:pPr>
              <w:numPr>
                <w:ilvl w:val="0"/>
                <w:numId w:val="32"/>
              </w:numPr>
              <w:spacing w:before="120" w:after="120" w:line="240" w:lineRule="auto"/>
              <w:rPr>
                <w:lang w:val="en-GB"/>
              </w:rPr>
            </w:pPr>
            <w:r w:rsidRPr="000C3072">
              <w:rPr>
                <w:lang w:val="en-GB"/>
              </w:rPr>
              <w:t xml:space="preserve">set personal goals and have high expectations of myself and others to continually </w:t>
            </w:r>
            <w:proofErr w:type="gramStart"/>
            <w:r w:rsidRPr="000C3072">
              <w:rPr>
                <w:lang w:val="en-GB"/>
              </w:rPr>
              <w:t>improve;</w:t>
            </w:r>
            <w:proofErr w:type="gramEnd"/>
          </w:p>
          <w:p w14:paraId="2BB2F667" w14:textId="77777777" w:rsidR="00D46EA2" w:rsidRPr="000C3072" w:rsidRDefault="00D46EA2" w:rsidP="00360699">
            <w:pPr>
              <w:numPr>
                <w:ilvl w:val="0"/>
                <w:numId w:val="32"/>
              </w:numPr>
              <w:spacing w:before="120" w:after="120" w:line="240" w:lineRule="auto"/>
              <w:rPr>
                <w:lang w:val="en-GB"/>
              </w:rPr>
            </w:pPr>
            <w:r w:rsidRPr="000C3072">
              <w:rPr>
                <w:lang w:val="en-GB"/>
              </w:rPr>
              <w:t xml:space="preserve">have a positive attitude and enthusiasm </w:t>
            </w:r>
            <w:proofErr w:type="gramStart"/>
            <w:r w:rsidRPr="000C3072">
              <w:rPr>
                <w:lang w:val="en-GB"/>
              </w:rPr>
              <w:t>for learning;</w:t>
            </w:r>
            <w:proofErr w:type="gramEnd"/>
          </w:p>
          <w:p w14:paraId="0BA3A144" w14:textId="77777777" w:rsidR="00D46EA2" w:rsidRPr="000C3072" w:rsidRDefault="00D46EA2" w:rsidP="00360699">
            <w:pPr>
              <w:numPr>
                <w:ilvl w:val="0"/>
                <w:numId w:val="32"/>
              </w:numPr>
              <w:spacing w:before="120" w:after="120" w:line="240" w:lineRule="auto"/>
              <w:rPr>
                <w:lang w:val="en-GB"/>
              </w:rPr>
            </w:pPr>
            <w:r w:rsidRPr="000C3072">
              <w:rPr>
                <w:lang w:val="en-GB"/>
              </w:rPr>
              <w:t>strive to achieve my personal best; and</w:t>
            </w:r>
          </w:p>
          <w:p w14:paraId="1F6E6AFF" w14:textId="77777777" w:rsidR="00D46EA2" w:rsidRPr="000C3072" w:rsidRDefault="00D46EA2" w:rsidP="00360699">
            <w:pPr>
              <w:numPr>
                <w:ilvl w:val="0"/>
                <w:numId w:val="32"/>
              </w:numPr>
              <w:spacing w:before="120" w:after="120" w:line="240" w:lineRule="auto"/>
              <w:rPr>
                <w:lang w:val="en-GB"/>
              </w:rPr>
            </w:pPr>
            <w:r w:rsidRPr="000C3072">
              <w:rPr>
                <w:lang w:val="en-GB"/>
              </w:rPr>
              <w:t>take pride in the achievements of myself and others.</w:t>
            </w:r>
          </w:p>
        </w:tc>
        <w:tc>
          <w:tcPr>
            <w:tcW w:w="4111" w:type="dxa"/>
          </w:tcPr>
          <w:p w14:paraId="6A0B8270" w14:textId="77777777" w:rsidR="00D46EA2" w:rsidRPr="000C3072" w:rsidRDefault="00D46EA2" w:rsidP="00EC3129">
            <w:pPr>
              <w:pStyle w:val="ListParagraph"/>
              <w:tabs>
                <w:tab w:val="left" w:pos="216"/>
              </w:tabs>
              <w:spacing w:before="120"/>
              <w:ind w:left="216"/>
              <w:rPr>
                <w:lang w:val="en-GB"/>
              </w:rPr>
            </w:pPr>
          </w:p>
          <w:p w14:paraId="5697FFAB" w14:textId="77777777" w:rsidR="00D46EA2" w:rsidRPr="000C3072" w:rsidRDefault="00D46EA2" w:rsidP="00EC3129">
            <w:pPr>
              <w:spacing w:before="120" w:after="120" w:line="240" w:lineRule="auto"/>
              <w:rPr>
                <w:lang w:val="en-GB"/>
              </w:rPr>
            </w:pPr>
            <w:r w:rsidRPr="000C3072">
              <w:rPr>
                <w:lang w:val="en-GB"/>
              </w:rPr>
              <w:t>I, as a student:</w:t>
            </w:r>
          </w:p>
          <w:p w14:paraId="20381C10"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bring all of my equipment to </w:t>
            </w:r>
            <w:proofErr w:type="gramStart"/>
            <w:r w:rsidRPr="002A2E5D">
              <w:rPr>
                <w:lang w:val="en-GB"/>
              </w:rPr>
              <w:t>class;</w:t>
            </w:r>
            <w:proofErr w:type="gramEnd"/>
          </w:p>
          <w:p w14:paraId="23995C98"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get to class on </w:t>
            </w:r>
            <w:proofErr w:type="gramStart"/>
            <w:r w:rsidRPr="002A2E5D">
              <w:rPr>
                <w:lang w:val="en-GB"/>
              </w:rPr>
              <w:t>time;</w:t>
            </w:r>
            <w:proofErr w:type="gramEnd"/>
          </w:p>
          <w:p w14:paraId="4D81F155"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listen to </w:t>
            </w:r>
            <w:proofErr w:type="gramStart"/>
            <w:r w:rsidRPr="002A2E5D">
              <w:rPr>
                <w:lang w:val="en-GB"/>
              </w:rPr>
              <w:t>instructions;</w:t>
            </w:r>
            <w:proofErr w:type="gramEnd"/>
          </w:p>
          <w:p w14:paraId="0D1439FA"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complete all of my </w:t>
            </w:r>
            <w:proofErr w:type="gramStart"/>
            <w:r w:rsidRPr="002A2E5D">
              <w:rPr>
                <w:lang w:val="en-GB"/>
              </w:rPr>
              <w:t>work;</w:t>
            </w:r>
            <w:proofErr w:type="gramEnd"/>
          </w:p>
          <w:p w14:paraId="5C00D51B"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try my best to achieve my </w:t>
            </w:r>
            <w:proofErr w:type="gramStart"/>
            <w:r w:rsidRPr="002A2E5D">
              <w:rPr>
                <w:lang w:val="en-GB"/>
              </w:rPr>
              <w:t>goals;</w:t>
            </w:r>
            <w:proofErr w:type="gramEnd"/>
          </w:p>
          <w:p w14:paraId="26FC49DF"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ask questions if I </w:t>
            </w:r>
            <w:proofErr w:type="gramStart"/>
            <w:r w:rsidRPr="002A2E5D">
              <w:rPr>
                <w:lang w:val="en-GB"/>
              </w:rPr>
              <w:t>don’t</w:t>
            </w:r>
            <w:proofErr w:type="gramEnd"/>
            <w:r w:rsidRPr="002A2E5D">
              <w:rPr>
                <w:lang w:val="en-GB"/>
              </w:rPr>
              <w:t xml:space="preserve"> understand; and </w:t>
            </w:r>
          </w:p>
          <w:p w14:paraId="37AABA6B" w14:textId="77777777" w:rsidR="00D46EA2" w:rsidRPr="000C3072" w:rsidRDefault="00D46EA2" w:rsidP="00360699">
            <w:pPr>
              <w:numPr>
                <w:ilvl w:val="0"/>
                <w:numId w:val="33"/>
              </w:numPr>
              <w:spacing w:before="120" w:after="120" w:line="240" w:lineRule="auto"/>
              <w:rPr>
                <w:lang w:val="en-GB"/>
              </w:rPr>
            </w:pPr>
            <w:r w:rsidRPr="002A2E5D">
              <w:rPr>
                <w:lang w:val="en-GB"/>
              </w:rPr>
              <w:t xml:space="preserve">will </w:t>
            </w:r>
            <w:proofErr w:type="gramStart"/>
            <w:r w:rsidRPr="002A2E5D">
              <w:rPr>
                <w:lang w:val="en-GB"/>
              </w:rPr>
              <w:t>be in class at all time</w:t>
            </w:r>
            <w:r w:rsidRPr="000C3072">
              <w:rPr>
                <w:lang w:val="en-GB"/>
              </w:rPr>
              <w:t>s</w:t>
            </w:r>
            <w:proofErr w:type="gramEnd"/>
          </w:p>
        </w:tc>
        <w:tc>
          <w:tcPr>
            <w:tcW w:w="6520" w:type="dxa"/>
          </w:tcPr>
          <w:p w14:paraId="2BBE5C83"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Contact parents</w:t>
            </w:r>
          </w:p>
          <w:p w14:paraId="40EFC590"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Learning task to be on Compass</w:t>
            </w:r>
          </w:p>
          <w:p w14:paraId="497AF316"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Learning Intention to be clearly stated at the start of each lesson and linked to past learning</w:t>
            </w:r>
          </w:p>
          <w:p w14:paraId="0CCC81AA"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Be organised and prepared for the lesson</w:t>
            </w:r>
          </w:p>
          <w:p w14:paraId="1C97151A"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Follow the learning sequences on Compass</w:t>
            </w:r>
          </w:p>
          <w:p w14:paraId="6B113EB7"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(add your own)</w:t>
            </w:r>
          </w:p>
          <w:p w14:paraId="0F9FDC22"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Work with individual students to provide extra support and assistance.</w:t>
            </w:r>
          </w:p>
          <w:p w14:paraId="02CCBC54"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Seating Plan</w:t>
            </w:r>
          </w:p>
          <w:p w14:paraId="036189EF"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Moving around the room to check tasks is essential for group work</w:t>
            </w:r>
          </w:p>
          <w:p w14:paraId="4FF537C5"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r w:rsidRPr="00A97754">
              <w:rPr>
                <w:rFonts w:cs="Arial"/>
                <w:lang w:val="en-GB"/>
              </w:rPr>
              <w:t>(add your own)</w:t>
            </w:r>
          </w:p>
          <w:p w14:paraId="0D6955E7"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1D114534"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3A989DE7"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0BEE81BC" w14:textId="77777777" w:rsidR="00D46EA2" w:rsidRPr="00A97754" w:rsidRDefault="00D46EA2" w:rsidP="00360699">
            <w:pPr>
              <w:pStyle w:val="ListParagraph"/>
              <w:numPr>
                <w:ilvl w:val="0"/>
                <w:numId w:val="31"/>
              </w:numPr>
              <w:spacing w:before="120" w:after="120" w:line="240" w:lineRule="auto"/>
              <w:ind w:left="357" w:hanging="357"/>
              <w:contextualSpacing w:val="0"/>
              <w:rPr>
                <w:rFonts w:cs="Arial"/>
                <w:lang w:val="en-GB"/>
              </w:rPr>
            </w:pPr>
          </w:p>
          <w:p w14:paraId="57F3C277" w14:textId="77777777" w:rsidR="00D46EA2" w:rsidRPr="000C3072" w:rsidRDefault="00D46EA2" w:rsidP="00EC3129">
            <w:pPr>
              <w:pStyle w:val="ListParagraph"/>
              <w:tabs>
                <w:tab w:val="left" w:pos="216"/>
              </w:tabs>
              <w:spacing w:before="120"/>
              <w:rPr>
                <w:lang w:val="en-GB"/>
              </w:rPr>
            </w:pPr>
          </w:p>
        </w:tc>
      </w:tr>
    </w:tbl>
    <w:p w14:paraId="49336206" w14:textId="77777777" w:rsidR="00D46EA2" w:rsidRDefault="00D46EA2" w:rsidP="00D46EA2">
      <w:r>
        <w:br w:type="page"/>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111"/>
        <w:gridCol w:w="6520"/>
      </w:tblGrid>
      <w:tr w:rsidR="00D46EA2" w:rsidRPr="001564D5" w14:paraId="31086353" w14:textId="77777777" w:rsidTr="00EC3129">
        <w:tc>
          <w:tcPr>
            <w:tcW w:w="4786" w:type="dxa"/>
          </w:tcPr>
          <w:p w14:paraId="53446AE0"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lastRenderedPageBreak/>
              <w:t xml:space="preserve">College Values </w:t>
            </w:r>
          </w:p>
        </w:tc>
        <w:tc>
          <w:tcPr>
            <w:tcW w:w="4111" w:type="dxa"/>
          </w:tcPr>
          <w:p w14:paraId="02C50665"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t>Expected Classroom Responsibilities</w:t>
            </w:r>
          </w:p>
        </w:tc>
        <w:tc>
          <w:tcPr>
            <w:tcW w:w="6520" w:type="dxa"/>
          </w:tcPr>
          <w:p w14:paraId="5B92FD33" w14:textId="77777777" w:rsidR="00D46EA2" w:rsidRPr="001564D5" w:rsidRDefault="00D46EA2" w:rsidP="00EC3129">
            <w:pPr>
              <w:spacing w:before="120" w:after="120" w:line="240" w:lineRule="auto"/>
              <w:rPr>
                <w:rFonts w:cs="Arial"/>
                <w:b/>
                <w:sz w:val="24"/>
                <w:szCs w:val="24"/>
                <w:lang w:val="en-GB"/>
              </w:rPr>
            </w:pPr>
            <w:r w:rsidRPr="001564D5">
              <w:rPr>
                <w:rFonts w:cs="Arial"/>
                <w:b/>
                <w:sz w:val="24"/>
                <w:szCs w:val="24"/>
                <w:lang w:val="en-GB"/>
              </w:rPr>
              <w:t xml:space="preserve">Suggested Strategies to Manage Your Classroom </w:t>
            </w:r>
          </w:p>
        </w:tc>
      </w:tr>
      <w:tr w:rsidR="00D46EA2" w:rsidRPr="000C3072" w14:paraId="0D1FF485" w14:textId="77777777" w:rsidTr="00EC3129">
        <w:tc>
          <w:tcPr>
            <w:tcW w:w="4786" w:type="dxa"/>
          </w:tcPr>
          <w:p w14:paraId="29D730CF" w14:textId="77777777" w:rsidR="00D46EA2" w:rsidRPr="000C3072" w:rsidRDefault="00D46EA2" w:rsidP="00EC3129">
            <w:pPr>
              <w:spacing w:before="120" w:after="120" w:line="240" w:lineRule="auto"/>
              <w:rPr>
                <w:b/>
                <w:lang w:val="en-GB"/>
              </w:rPr>
            </w:pPr>
            <w:r w:rsidRPr="000C3072">
              <w:rPr>
                <w:b/>
                <w:lang w:val="en-GB"/>
              </w:rPr>
              <w:t>WORKING TOGETHER</w:t>
            </w:r>
          </w:p>
          <w:p w14:paraId="3F783DE1" w14:textId="77777777" w:rsidR="00D46EA2" w:rsidRPr="000C3072" w:rsidRDefault="00D46EA2" w:rsidP="00EC3129">
            <w:pPr>
              <w:spacing w:before="120" w:after="120" w:line="240" w:lineRule="auto"/>
              <w:rPr>
                <w:lang w:val="en-GB"/>
              </w:rPr>
            </w:pPr>
            <w:r w:rsidRPr="000C3072">
              <w:rPr>
                <w:lang w:val="en-GB"/>
              </w:rPr>
              <w:t>I, as a student:</w:t>
            </w:r>
          </w:p>
          <w:p w14:paraId="02EAC1ED" w14:textId="77777777" w:rsidR="00D46EA2" w:rsidRPr="000C3072" w:rsidRDefault="00D46EA2" w:rsidP="00360699">
            <w:pPr>
              <w:numPr>
                <w:ilvl w:val="0"/>
                <w:numId w:val="35"/>
              </w:numPr>
              <w:spacing w:before="120" w:after="120" w:line="240" w:lineRule="auto"/>
              <w:rPr>
                <w:lang w:val="en-GB"/>
              </w:rPr>
            </w:pPr>
            <w:r w:rsidRPr="000C3072">
              <w:rPr>
                <w:lang w:val="en-GB"/>
              </w:rPr>
              <w:t xml:space="preserve">share ideas, resources and </w:t>
            </w:r>
            <w:proofErr w:type="gramStart"/>
            <w:r w:rsidRPr="000C3072">
              <w:rPr>
                <w:lang w:val="en-GB"/>
              </w:rPr>
              <w:t>skills;</w:t>
            </w:r>
            <w:proofErr w:type="gramEnd"/>
          </w:p>
          <w:p w14:paraId="031E44C4" w14:textId="77777777" w:rsidR="00D46EA2" w:rsidRPr="000C3072" w:rsidRDefault="00D46EA2" w:rsidP="00360699">
            <w:pPr>
              <w:numPr>
                <w:ilvl w:val="0"/>
                <w:numId w:val="34"/>
              </w:numPr>
              <w:spacing w:before="120" w:after="120" w:line="240" w:lineRule="auto"/>
              <w:rPr>
                <w:lang w:val="en-GB"/>
              </w:rPr>
            </w:pPr>
            <w:r w:rsidRPr="000C3072">
              <w:rPr>
                <w:lang w:val="en-GB"/>
              </w:rPr>
              <w:t>am helpful and approachable; and</w:t>
            </w:r>
          </w:p>
          <w:p w14:paraId="3B40D85D" w14:textId="77777777" w:rsidR="00D46EA2" w:rsidRPr="000C3072" w:rsidRDefault="00D46EA2" w:rsidP="00360699">
            <w:pPr>
              <w:numPr>
                <w:ilvl w:val="0"/>
                <w:numId w:val="34"/>
              </w:numPr>
              <w:spacing w:before="120" w:after="120" w:line="240" w:lineRule="auto"/>
              <w:rPr>
                <w:lang w:val="en-GB"/>
              </w:rPr>
            </w:pPr>
            <w:r w:rsidRPr="000C3072">
              <w:rPr>
                <w:lang w:val="en-GB"/>
              </w:rPr>
              <w:t>contribute positively to class, group activities and the school community.</w:t>
            </w:r>
          </w:p>
        </w:tc>
        <w:tc>
          <w:tcPr>
            <w:tcW w:w="4111" w:type="dxa"/>
          </w:tcPr>
          <w:p w14:paraId="41B94B5C" w14:textId="77777777" w:rsidR="00D46EA2" w:rsidRPr="000C3072" w:rsidRDefault="00D46EA2" w:rsidP="00EC3129">
            <w:pPr>
              <w:pStyle w:val="ListParagraph"/>
              <w:tabs>
                <w:tab w:val="left" w:pos="216"/>
              </w:tabs>
              <w:spacing w:before="120"/>
              <w:ind w:left="216"/>
              <w:rPr>
                <w:lang w:val="en-GB"/>
              </w:rPr>
            </w:pPr>
          </w:p>
          <w:p w14:paraId="7C8CE9FA" w14:textId="77777777" w:rsidR="00D46EA2" w:rsidRPr="000C3072" w:rsidRDefault="00D46EA2" w:rsidP="00EC3129">
            <w:pPr>
              <w:spacing w:before="120" w:after="120" w:line="240" w:lineRule="auto"/>
              <w:rPr>
                <w:lang w:val="en-GB"/>
              </w:rPr>
            </w:pPr>
            <w:r w:rsidRPr="000C3072">
              <w:rPr>
                <w:lang w:val="en-GB"/>
              </w:rPr>
              <w:t>I, as a student:</w:t>
            </w:r>
          </w:p>
          <w:p w14:paraId="44F908B1"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allow others to </w:t>
            </w:r>
            <w:proofErr w:type="gramStart"/>
            <w:r w:rsidRPr="002A2E5D">
              <w:rPr>
                <w:lang w:val="en-GB"/>
              </w:rPr>
              <w:t>learn;</w:t>
            </w:r>
            <w:proofErr w:type="gramEnd"/>
          </w:p>
          <w:p w14:paraId="20CF454B"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share school equipment with </w:t>
            </w:r>
            <w:proofErr w:type="gramStart"/>
            <w:r w:rsidRPr="002A2E5D">
              <w:rPr>
                <w:lang w:val="en-GB"/>
              </w:rPr>
              <w:t>others;</w:t>
            </w:r>
            <w:proofErr w:type="gramEnd"/>
          </w:p>
          <w:p w14:paraId="4AA223AA" w14:textId="77777777" w:rsidR="00D46EA2" w:rsidRPr="002A2E5D" w:rsidRDefault="00D46EA2" w:rsidP="00360699">
            <w:pPr>
              <w:numPr>
                <w:ilvl w:val="0"/>
                <w:numId w:val="33"/>
              </w:numPr>
              <w:spacing w:before="120" w:after="120" w:line="240" w:lineRule="auto"/>
              <w:rPr>
                <w:lang w:val="en-GB"/>
              </w:rPr>
            </w:pPr>
            <w:r w:rsidRPr="002A2E5D">
              <w:rPr>
                <w:lang w:val="en-GB"/>
              </w:rPr>
              <w:t xml:space="preserve">work together cooperatively; and </w:t>
            </w:r>
          </w:p>
          <w:p w14:paraId="493F0D4B" w14:textId="77777777" w:rsidR="00D46EA2" w:rsidRPr="000C3072" w:rsidRDefault="00D46EA2" w:rsidP="00360699">
            <w:pPr>
              <w:numPr>
                <w:ilvl w:val="0"/>
                <w:numId w:val="33"/>
              </w:numPr>
              <w:spacing w:before="120" w:after="120" w:line="240" w:lineRule="auto"/>
              <w:rPr>
                <w:lang w:val="en-GB"/>
              </w:rPr>
            </w:pPr>
            <w:r w:rsidRPr="002A2E5D">
              <w:rPr>
                <w:lang w:val="en-GB"/>
              </w:rPr>
              <w:t>complete my fair share of group tasks</w:t>
            </w:r>
            <w:r w:rsidRPr="000C3072">
              <w:rPr>
                <w:rFonts w:cs="Arial"/>
                <w:lang w:val="en-GB"/>
              </w:rPr>
              <w:t xml:space="preserve"> </w:t>
            </w:r>
          </w:p>
        </w:tc>
        <w:tc>
          <w:tcPr>
            <w:tcW w:w="6520" w:type="dxa"/>
          </w:tcPr>
          <w:p w14:paraId="12EDDC9A"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Use instructional groups</w:t>
            </w:r>
          </w:p>
          <w:p w14:paraId="4A34B811"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Have group work protocols</w:t>
            </w:r>
          </w:p>
          <w:p w14:paraId="63863FE3"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Give feedback</w:t>
            </w:r>
          </w:p>
          <w:p w14:paraId="304DCDE5"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 xml:space="preserve">Seating arrangements to break up students who </w:t>
            </w:r>
            <w:proofErr w:type="gramStart"/>
            <w:r w:rsidRPr="002A2E5D">
              <w:rPr>
                <w:rFonts w:cs="Arial"/>
                <w:lang w:val="en-GB"/>
              </w:rPr>
              <w:t>don’t</w:t>
            </w:r>
            <w:proofErr w:type="gramEnd"/>
            <w:r w:rsidRPr="002A2E5D">
              <w:rPr>
                <w:rFonts w:cs="Arial"/>
                <w:lang w:val="en-GB"/>
              </w:rPr>
              <w:t xml:space="preserve"> work well together</w:t>
            </w:r>
          </w:p>
          <w:p w14:paraId="33E08948"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r w:rsidRPr="002A2E5D">
              <w:rPr>
                <w:rFonts w:cs="Arial"/>
                <w:lang w:val="en-GB"/>
              </w:rPr>
              <w:t>(add your own)</w:t>
            </w:r>
          </w:p>
          <w:p w14:paraId="47FF66BF"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p>
          <w:p w14:paraId="2C159431"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p>
          <w:p w14:paraId="52E2D75E"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p>
          <w:p w14:paraId="636D1A7F"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p>
          <w:p w14:paraId="6B9E62CF" w14:textId="77777777" w:rsidR="00D46EA2" w:rsidRPr="002A2E5D" w:rsidRDefault="00D46EA2" w:rsidP="00360699">
            <w:pPr>
              <w:pStyle w:val="ListParagraph"/>
              <w:numPr>
                <w:ilvl w:val="0"/>
                <w:numId w:val="31"/>
              </w:numPr>
              <w:spacing w:before="120" w:after="120" w:line="240" w:lineRule="auto"/>
              <w:ind w:left="357" w:hanging="357"/>
              <w:contextualSpacing w:val="0"/>
              <w:rPr>
                <w:rFonts w:cs="Arial"/>
                <w:lang w:val="en-GB"/>
              </w:rPr>
            </w:pPr>
          </w:p>
          <w:p w14:paraId="364195E3" w14:textId="77777777" w:rsidR="00D46EA2" w:rsidRPr="000C3072" w:rsidRDefault="00D46EA2" w:rsidP="00EC3129">
            <w:pPr>
              <w:pStyle w:val="ListParagraph"/>
              <w:tabs>
                <w:tab w:val="left" w:pos="216"/>
              </w:tabs>
              <w:spacing w:before="120"/>
              <w:ind w:left="216"/>
              <w:rPr>
                <w:lang w:val="en-GB"/>
              </w:rPr>
            </w:pPr>
          </w:p>
        </w:tc>
      </w:tr>
    </w:tbl>
    <w:p w14:paraId="1DF437A2" w14:textId="77777777" w:rsidR="00D46EA2" w:rsidRPr="000C3072" w:rsidRDefault="00D46EA2" w:rsidP="00D46EA2">
      <w:pPr>
        <w:spacing w:after="240" w:line="240" w:lineRule="auto"/>
        <w:rPr>
          <w:lang w:val="en-GB"/>
        </w:rPr>
      </w:pPr>
    </w:p>
    <w:p w14:paraId="6CFA733D" w14:textId="77777777" w:rsidR="00D46EA2" w:rsidRPr="000C3072" w:rsidRDefault="00D46EA2" w:rsidP="00D46EA2">
      <w:pPr>
        <w:spacing w:after="240" w:line="240" w:lineRule="auto"/>
        <w:rPr>
          <w:lang w:val="en-GB"/>
        </w:rPr>
        <w:sectPr w:rsidR="00D46EA2" w:rsidRPr="000C3072" w:rsidSect="00DA6182">
          <w:headerReference w:type="even" r:id="rId32"/>
          <w:headerReference w:type="default" r:id="rId33"/>
          <w:footerReference w:type="default" r:id="rId34"/>
          <w:headerReference w:type="first" r:id="rId35"/>
          <w:pgSz w:w="16838" w:h="11906" w:orient="landscape"/>
          <w:pgMar w:top="851" w:right="851" w:bottom="851" w:left="851" w:header="709" w:footer="34" w:gutter="0"/>
          <w:cols w:space="708"/>
          <w:docGrid w:linePitch="360"/>
        </w:sectPr>
      </w:pPr>
    </w:p>
    <w:p w14:paraId="5F23E25F" w14:textId="77777777" w:rsidR="00D46EA2" w:rsidRPr="001D3EA8" w:rsidRDefault="00D46EA2" w:rsidP="00D46EA2">
      <w:pPr>
        <w:spacing w:after="240" w:line="240" w:lineRule="auto"/>
        <w:rPr>
          <w:rFonts w:cs="Calibri"/>
          <w:b/>
          <w:lang w:val="en-GB"/>
        </w:rPr>
      </w:pPr>
      <w:r w:rsidRPr="001D3EA8">
        <w:rPr>
          <w:rFonts w:cs="Calibri"/>
          <w:b/>
          <w:lang w:val="en-GB"/>
        </w:rPr>
        <w:lastRenderedPageBreak/>
        <w:t>Whole College Classroom Expectations</w:t>
      </w:r>
    </w:p>
    <w:p w14:paraId="7EB0300C" w14:textId="77777777" w:rsidR="00D46EA2" w:rsidRPr="000C3072" w:rsidRDefault="00D46EA2" w:rsidP="00D46EA2">
      <w:pPr>
        <w:spacing w:after="240" w:line="240" w:lineRule="auto"/>
        <w:rPr>
          <w:lang w:val="en-GB"/>
        </w:rPr>
      </w:pPr>
      <w:r w:rsidRPr="000C3072">
        <w:rPr>
          <w:b/>
          <w:lang w:val="en-GB"/>
        </w:rPr>
        <w:t>Respect</w:t>
      </w:r>
      <w:r w:rsidRPr="000C3072">
        <w:rPr>
          <w:lang w:val="en-GB"/>
        </w:rPr>
        <w:t>:  I follow directions first time and I listen actively.</w:t>
      </w:r>
    </w:p>
    <w:p w14:paraId="48303EE2" w14:textId="77777777" w:rsidR="00D46EA2" w:rsidRPr="000C3072" w:rsidRDefault="00D46EA2" w:rsidP="00D46EA2">
      <w:pPr>
        <w:spacing w:after="240" w:line="240" w:lineRule="auto"/>
        <w:rPr>
          <w:lang w:val="en-GB"/>
        </w:rPr>
      </w:pPr>
      <w:r w:rsidRPr="000C3072">
        <w:rPr>
          <w:b/>
          <w:lang w:val="en-GB"/>
        </w:rPr>
        <w:t>Learning</w:t>
      </w:r>
      <w:r w:rsidRPr="000C3072">
        <w:rPr>
          <w:lang w:val="en-GB"/>
        </w:rPr>
        <w:t>:  I am in class on time with correct equipment and I complete all the set work.</w:t>
      </w:r>
    </w:p>
    <w:p w14:paraId="7DE94E1F" w14:textId="77777777" w:rsidR="00D46EA2" w:rsidRPr="000C3072" w:rsidRDefault="00D46EA2" w:rsidP="00D46EA2">
      <w:pPr>
        <w:spacing w:after="240" w:line="240" w:lineRule="auto"/>
        <w:rPr>
          <w:lang w:val="en-GB"/>
        </w:rPr>
      </w:pPr>
      <w:r w:rsidRPr="000C3072">
        <w:rPr>
          <w:b/>
          <w:lang w:val="en-GB"/>
        </w:rPr>
        <w:t>Working Together</w:t>
      </w:r>
      <w:r w:rsidRPr="000C3072">
        <w:rPr>
          <w:lang w:val="en-GB"/>
        </w:rPr>
        <w:t xml:space="preserve">:  I actively participate, ask questions if I </w:t>
      </w:r>
      <w:proofErr w:type="gramStart"/>
      <w:r w:rsidRPr="000C3072">
        <w:rPr>
          <w:lang w:val="en-GB"/>
        </w:rPr>
        <w:t>don’t</w:t>
      </w:r>
      <w:proofErr w:type="gramEnd"/>
      <w:r w:rsidRPr="000C3072">
        <w:rPr>
          <w:lang w:val="en-GB"/>
        </w:rPr>
        <w:t xml:space="preserve"> understand and I work co-operatively with others.</w:t>
      </w:r>
    </w:p>
    <w:p w14:paraId="7A66FC49" w14:textId="77777777" w:rsidR="00D46EA2" w:rsidRPr="001D3EA8" w:rsidRDefault="00D46EA2" w:rsidP="00D46EA2">
      <w:pPr>
        <w:spacing w:after="240" w:line="240" w:lineRule="auto"/>
        <w:rPr>
          <w:b/>
          <w:sz w:val="24"/>
          <w:szCs w:val="24"/>
          <w:lang w:val="en-GB"/>
        </w:rPr>
      </w:pPr>
      <w:r w:rsidRPr="001D3EA8">
        <w:rPr>
          <w:b/>
          <w:sz w:val="24"/>
          <w:szCs w:val="24"/>
          <w:lang w:val="en-GB"/>
        </w:rPr>
        <w:t>Consistent Hierarchy of Consequences</w:t>
      </w:r>
    </w:p>
    <w:p w14:paraId="5BE974A1" w14:textId="77777777" w:rsidR="00D46EA2" w:rsidRPr="000C3072" w:rsidRDefault="00D46EA2" w:rsidP="00D46EA2">
      <w:pPr>
        <w:spacing w:after="240" w:line="240" w:lineRule="auto"/>
        <w:rPr>
          <w:lang w:val="en-GB"/>
        </w:rPr>
      </w:pPr>
      <w:r w:rsidRPr="000C3072">
        <w:rPr>
          <w:lang w:val="en-GB"/>
        </w:rPr>
        <w:t xml:space="preserve">If I fail to comply with classroom expectations, e.g., being disruptive, the classroom teacher will: </w:t>
      </w:r>
    </w:p>
    <w:p w14:paraId="262C24EC" w14:textId="77777777" w:rsidR="00D46EA2" w:rsidRPr="000C3072" w:rsidRDefault="00D46EA2" w:rsidP="00360699">
      <w:pPr>
        <w:numPr>
          <w:ilvl w:val="0"/>
          <w:numId w:val="39"/>
        </w:numPr>
        <w:spacing w:after="240" w:line="240" w:lineRule="auto"/>
        <w:ind w:left="567" w:hanging="567"/>
        <w:rPr>
          <w:lang w:val="en-GB"/>
        </w:rPr>
      </w:pPr>
      <w:r w:rsidRPr="000C3072">
        <w:rPr>
          <w:lang w:val="en-GB"/>
        </w:rPr>
        <w:t>Remind me of the College values and classroom expectations.</w:t>
      </w:r>
    </w:p>
    <w:p w14:paraId="069142D0" w14:textId="77777777" w:rsidR="00D46EA2" w:rsidRPr="000C3072" w:rsidRDefault="00D46EA2" w:rsidP="00360699">
      <w:pPr>
        <w:numPr>
          <w:ilvl w:val="0"/>
          <w:numId w:val="39"/>
        </w:numPr>
        <w:spacing w:after="240" w:line="240" w:lineRule="auto"/>
        <w:ind w:left="567" w:hanging="567"/>
        <w:rPr>
          <w:lang w:val="en-GB"/>
        </w:rPr>
      </w:pPr>
      <w:r w:rsidRPr="000C3072">
        <w:rPr>
          <w:lang w:val="en-GB"/>
        </w:rPr>
        <w:t>Warn me that continuation of the behaviour will result in consequences.</w:t>
      </w:r>
    </w:p>
    <w:p w14:paraId="0DBCC735" w14:textId="77777777" w:rsidR="00D46EA2" w:rsidRPr="000C3072" w:rsidRDefault="00D46EA2" w:rsidP="00360699">
      <w:pPr>
        <w:numPr>
          <w:ilvl w:val="0"/>
          <w:numId w:val="39"/>
        </w:numPr>
        <w:spacing w:after="240" w:line="240" w:lineRule="auto"/>
        <w:ind w:left="567" w:hanging="567"/>
        <w:rPr>
          <w:lang w:val="en-GB"/>
        </w:rPr>
      </w:pPr>
      <w:r w:rsidRPr="000C3072">
        <w:rPr>
          <w:lang w:val="en-GB"/>
        </w:rPr>
        <w:t>Give me a 10 min detention (with classroom teacher, log on Compass)</w:t>
      </w:r>
    </w:p>
    <w:p w14:paraId="1E330516" w14:textId="77777777" w:rsidR="00D46EA2" w:rsidRPr="000C3072" w:rsidRDefault="00D46EA2" w:rsidP="00360699">
      <w:pPr>
        <w:numPr>
          <w:ilvl w:val="0"/>
          <w:numId w:val="39"/>
        </w:numPr>
        <w:spacing w:after="240" w:line="240" w:lineRule="auto"/>
        <w:ind w:left="567" w:hanging="567"/>
        <w:rPr>
          <w:lang w:val="en-GB"/>
        </w:rPr>
      </w:pPr>
      <w:r w:rsidRPr="000C3072">
        <w:rPr>
          <w:lang w:val="en-GB"/>
        </w:rPr>
        <w:t>Give me a 20 min detention (with classroom teacher, log on Compass)</w:t>
      </w:r>
    </w:p>
    <w:p w14:paraId="2656E5C0" w14:textId="77777777" w:rsidR="00D46EA2" w:rsidRPr="000C3072" w:rsidRDefault="00D46EA2" w:rsidP="00360699">
      <w:pPr>
        <w:numPr>
          <w:ilvl w:val="0"/>
          <w:numId w:val="39"/>
        </w:numPr>
        <w:spacing w:after="240" w:line="240" w:lineRule="auto"/>
        <w:ind w:left="567" w:hanging="567"/>
        <w:rPr>
          <w:lang w:val="en-GB"/>
        </w:rPr>
      </w:pPr>
      <w:r w:rsidRPr="000C3072">
        <w:rPr>
          <w:lang w:val="en-GB"/>
        </w:rPr>
        <w:t xml:space="preserve">Referral to YLM/YLC for additional detention / consequence </w:t>
      </w:r>
    </w:p>
    <w:p w14:paraId="6EB8B889" w14:textId="77777777" w:rsidR="00D46EA2" w:rsidRPr="001D3EA8" w:rsidRDefault="00D46EA2" w:rsidP="00D46EA2">
      <w:pPr>
        <w:spacing w:after="240" w:line="240" w:lineRule="auto"/>
        <w:rPr>
          <w:b/>
          <w:sz w:val="24"/>
          <w:szCs w:val="24"/>
          <w:lang w:val="en-GB"/>
        </w:rPr>
      </w:pPr>
      <w:r w:rsidRPr="001D3EA8">
        <w:rPr>
          <w:b/>
          <w:sz w:val="24"/>
          <w:szCs w:val="24"/>
          <w:lang w:val="en-GB"/>
        </w:rPr>
        <w:t>Severe Clause</w:t>
      </w:r>
    </w:p>
    <w:p w14:paraId="3F8C4C0B" w14:textId="77777777" w:rsidR="00D46EA2" w:rsidRPr="000C3072" w:rsidRDefault="00D46EA2" w:rsidP="00D46EA2">
      <w:pPr>
        <w:spacing w:after="240" w:line="240" w:lineRule="auto"/>
        <w:rPr>
          <w:lang w:val="en-GB"/>
        </w:rPr>
      </w:pPr>
      <w:r w:rsidRPr="000C3072">
        <w:rPr>
          <w:lang w:val="en-GB"/>
        </w:rPr>
        <w:t>If I commit one of the following, it is straight to Time Out and a YLM/YLC referral.</w:t>
      </w:r>
    </w:p>
    <w:p w14:paraId="044E079C" w14:textId="77777777" w:rsidR="00D46EA2" w:rsidRPr="000C3072" w:rsidRDefault="00D46EA2" w:rsidP="00360699">
      <w:pPr>
        <w:numPr>
          <w:ilvl w:val="0"/>
          <w:numId w:val="38"/>
        </w:numPr>
        <w:tabs>
          <w:tab w:val="clear" w:pos="720"/>
        </w:tabs>
        <w:spacing w:after="240" w:line="240" w:lineRule="auto"/>
        <w:ind w:left="567" w:hanging="567"/>
        <w:rPr>
          <w:lang w:val="en-GB"/>
        </w:rPr>
      </w:pPr>
      <w:r w:rsidRPr="000C3072">
        <w:rPr>
          <w:bCs/>
          <w:i/>
          <w:iCs/>
          <w:lang w:val="en-GB"/>
        </w:rPr>
        <w:t>Abusive and threatening language directed at teacher or student in an aggressive way.</w:t>
      </w:r>
    </w:p>
    <w:p w14:paraId="40869555" w14:textId="77777777" w:rsidR="00D46EA2" w:rsidRPr="000C3072" w:rsidRDefault="00D46EA2" w:rsidP="00360699">
      <w:pPr>
        <w:numPr>
          <w:ilvl w:val="0"/>
          <w:numId w:val="38"/>
        </w:numPr>
        <w:tabs>
          <w:tab w:val="clear" w:pos="720"/>
        </w:tabs>
        <w:spacing w:after="240" w:line="240" w:lineRule="auto"/>
        <w:ind w:left="567" w:hanging="567"/>
        <w:rPr>
          <w:lang w:val="en-GB"/>
        </w:rPr>
      </w:pPr>
      <w:r w:rsidRPr="000C3072">
        <w:rPr>
          <w:bCs/>
          <w:i/>
          <w:iCs/>
          <w:lang w:val="en-GB"/>
        </w:rPr>
        <w:t>Significant unsafe behaviour.</w:t>
      </w:r>
    </w:p>
    <w:p w14:paraId="061BB76C" w14:textId="77777777" w:rsidR="00D46EA2" w:rsidRPr="000C3072" w:rsidRDefault="00D46EA2" w:rsidP="00360699">
      <w:pPr>
        <w:numPr>
          <w:ilvl w:val="0"/>
          <w:numId w:val="38"/>
        </w:numPr>
        <w:tabs>
          <w:tab w:val="clear" w:pos="720"/>
        </w:tabs>
        <w:spacing w:after="240" w:line="240" w:lineRule="auto"/>
        <w:ind w:left="567" w:hanging="567"/>
        <w:rPr>
          <w:lang w:val="en-GB"/>
        </w:rPr>
      </w:pPr>
      <w:r w:rsidRPr="000C3072">
        <w:rPr>
          <w:i/>
          <w:lang w:val="en-GB"/>
        </w:rPr>
        <w:t>Constant refusal to follow reasonable directions, which disrupts the learning environment for other students.</w:t>
      </w:r>
    </w:p>
    <w:p w14:paraId="70586008" w14:textId="77777777" w:rsidR="00D46EA2" w:rsidRPr="000C3072" w:rsidRDefault="00D46EA2" w:rsidP="00D46EA2">
      <w:pPr>
        <w:spacing w:after="240" w:line="240" w:lineRule="auto"/>
        <w:rPr>
          <w:rFonts w:cs="Arial"/>
          <w:b/>
          <w:lang w:val="en-GB"/>
        </w:rPr>
      </w:pPr>
    </w:p>
    <w:p w14:paraId="0968FCC9" w14:textId="77777777" w:rsidR="00D46EA2" w:rsidRPr="000C3072" w:rsidRDefault="00D46EA2" w:rsidP="00D46EA2">
      <w:pPr>
        <w:spacing w:after="240" w:line="240" w:lineRule="auto"/>
        <w:rPr>
          <w:rFonts w:cs="Calibri"/>
          <w:b/>
          <w:sz w:val="24"/>
          <w:szCs w:val="24"/>
          <w:lang w:val="en-GB"/>
        </w:rPr>
      </w:pPr>
      <w:r w:rsidRPr="000C3072">
        <w:rPr>
          <w:rFonts w:cs="Calibri"/>
          <w:b/>
          <w:lang w:val="en-GB"/>
        </w:rPr>
        <w:br w:type="page"/>
      </w:r>
      <w:r w:rsidRPr="000C3072">
        <w:rPr>
          <w:rFonts w:cs="Calibri"/>
          <w:b/>
          <w:sz w:val="24"/>
          <w:szCs w:val="24"/>
          <w:lang w:val="en-GB"/>
        </w:rPr>
        <w:lastRenderedPageBreak/>
        <w:t>COLLEGE POLICIES FOR UNIFORM AND OUT OF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D46EA2" w:rsidRPr="000C3072" w14:paraId="314CB7A5" w14:textId="77777777" w:rsidTr="00EC3129">
        <w:tc>
          <w:tcPr>
            <w:tcW w:w="10682" w:type="dxa"/>
            <w:shd w:val="clear" w:color="auto" w:fill="auto"/>
          </w:tcPr>
          <w:p w14:paraId="1BB65176" w14:textId="77777777" w:rsidR="00D46EA2" w:rsidRPr="000C3072" w:rsidRDefault="00D46EA2" w:rsidP="00360699">
            <w:pPr>
              <w:numPr>
                <w:ilvl w:val="0"/>
                <w:numId w:val="40"/>
              </w:numPr>
              <w:spacing w:after="240" w:line="240" w:lineRule="auto"/>
              <w:ind w:left="360"/>
              <w:rPr>
                <w:b/>
                <w:lang w:val="en-GB"/>
              </w:rPr>
            </w:pPr>
            <w:r w:rsidRPr="000C3072">
              <w:rPr>
                <w:b/>
                <w:lang w:val="en-GB"/>
              </w:rPr>
              <w:t>Late to class</w:t>
            </w:r>
          </w:p>
          <w:p w14:paraId="3C5FD650" w14:textId="77777777" w:rsidR="00D46EA2" w:rsidRPr="000C3072" w:rsidRDefault="00D46EA2" w:rsidP="00EC3129">
            <w:pPr>
              <w:spacing w:after="240" w:line="240" w:lineRule="auto"/>
              <w:rPr>
                <w:lang w:val="en-GB"/>
              </w:rPr>
            </w:pPr>
            <w:r w:rsidRPr="000C3072">
              <w:rPr>
                <w:u w:val="single"/>
                <w:lang w:val="en-GB"/>
              </w:rPr>
              <w:t>Period 1</w:t>
            </w:r>
            <w:r w:rsidRPr="000C3072">
              <w:rPr>
                <w:lang w:val="en-GB"/>
              </w:rPr>
              <w:t xml:space="preserve"> class – student must sign in at the Student Managers Office (next to the Junior School Office).</w:t>
            </w:r>
          </w:p>
          <w:p w14:paraId="43AD889D" w14:textId="77777777" w:rsidR="00D46EA2" w:rsidRPr="000C3072" w:rsidRDefault="00D46EA2" w:rsidP="00EC3129">
            <w:pPr>
              <w:spacing w:after="240" w:line="240" w:lineRule="auto"/>
              <w:rPr>
                <w:lang w:val="en-GB"/>
              </w:rPr>
            </w:pPr>
            <w:r w:rsidRPr="000C3072">
              <w:rPr>
                <w:lang w:val="en-GB"/>
              </w:rPr>
              <w:t>A student who is late to Period 1 without a satisfactory reason will followed up by Year Level Management.</w:t>
            </w:r>
          </w:p>
          <w:p w14:paraId="735EC8CC" w14:textId="77777777" w:rsidR="00D46EA2" w:rsidRPr="000C3072" w:rsidRDefault="00D46EA2" w:rsidP="00EC3129">
            <w:pPr>
              <w:spacing w:after="240" w:line="240" w:lineRule="auto"/>
              <w:rPr>
                <w:lang w:val="en-GB"/>
              </w:rPr>
            </w:pPr>
            <w:r w:rsidRPr="000C3072">
              <w:rPr>
                <w:u w:val="single"/>
                <w:lang w:val="en-GB"/>
              </w:rPr>
              <w:t>Periods 2, 3 and 4</w:t>
            </w:r>
            <w:r w:rsidRPr="000C3072">
              <w:rPr>
                <w:lang w:val="en-GB"/>
              </w:rPr>
              <w:t xml:space="preserve"> are the responsibility of the classroom teacher.</w:t>
            </w:r>
          </w:p>
          <w:p w14:paraId="164A2B2E" w14:textId="77777777" w:rsidR="00D46EA2" w:rsidRPr="000C3072" w:rsidRDefault="00D46EA2" w:rsidP="00EC3129">
            <w:pPr>
              <w:spacing w:after="240" w:line="240" w:lineRule="auto"/>
              <w:rPr>
                <w:lang w:val="en-GB"/>
              </w:rPr>
            </w:pPr>
            <w:r w:rsidRPr="000C3072">
              <w:rPr>
                <w:lang w:val="en-GB"/>
              </w:rPr>
              <w:t>The classroom teacher applies a consequence such as keeping the student after class to make up the time.</w:t>
            </w:r>
          </w:p>
          <w:p w14:paraId="36673AEF" w14:textId="77777777" w:rsidR="00D46EA2" w:rsidRPr="000C3072" w:rsidRDefault="00D46EA2" w:rsidP="00EC3129">
            <w:pPr>
              <w:spacing w:after="240" w:line="240" w:lineRule="auto"/>
              <w:rPr>
                <w:rFonts w:cs="Arial"/>
                <w:b/>
                <w:lang w:val="en-GB"/>
              </w:rPr>
            </w:pPr>
            <w:r w:rsidRPr="000C3072">
              <w:rPr>
                <w:lang w:val="en-GB"/>
              </w:rPr>
              <w:t>Refer to Attendance Policy for more detailed information</w:t>
            </w:r>
          </w:p>
        </w:tc>
      </w:tr>
      <w:tr w:rsidR="00D46EA2" w:rsidRPr="000C3072" w14:paraId="01E78E42" w14:textId="77777777" w:rsidTr="00EC3129">
        <w:tc>
          <w:tcPr>
            <w:tcW w:w="10682" w:type="dxa"/>
            <w:shd w:val="clear" w:color="auto" w:fill="auto"/>
          </w:tcPr>
          <w:p w14:paraId="672E0018" w14:textId="77777777" w:rsidR="00D46EA2" w:rsidRPr="000C3072" w:rsidRDefault="00D46EA2" w:rsidP="00360699">
            <w:pPr>
              <w:pStyle w:val="ListParagraph"/>
              <w:numPr>
                <w:ilvl w:val="0"/>
                <w:numId w:val="37"/>
              </w:numPr>
              <w:spacing w:after="240" w:line="240" w:lineRule="auto"/>
              <w:ind w:left="360"/>
              <w:contextualSpacing w:val="0"/>
              <w:rPr>
                <w:b/>
                <w:lang w:val="en-GB"/>
              </w:rPr>
            </w:pPr>
            <w:r w:rsidRPr="000C3072">
              <w:rPr>
                <w:b/>
                <w:lang w:val="en-GB"/>
              </w:rPr>
              <w:t>Out of uniform</w:t>
            </w:r>
          </w:p>
          <w:p w14:paraId="6AC679AC" w14:textId="77777777" w:rsidR="00D46EA2" w:rsidRPr="000C3072" w:rsidRDefault="00D46EA2" w:rsidP="00EC3129">
            <w:pPr>
              <w:pStyle w:val="ListParagraph"/>
              <w:spacing w:after="240"/>
              <w:ind w:left="0"/>
              <w:rPr>
                <w:b/>
                <w:lang w:val="en-GB"/>
              </w:rPr>
            </w:pPr>
            <w:r w:rsidRPr="000C3072">
              <w:rPr>
                <w:lang w:val="en-GB"/>
              </w:rPr>
              <w:t>Classroom teachers will check to see that students who are not wearing correct uniform have a Uniform Pass</w:t>
            </w:r>
          </w:p>
          <w:p w14:paraId="5B36BD55" w14:textId="77777777" w:rsidR="00D46EA2" w:rsidRPr="000C3072" w:rsidRDefault="00D46EA2" w:rsidP="00EC3129">
            <w:pPr>
              <w:spacing w:after="240" w:line="240" w:lineRule="auto"/>
              <w:rPr>
                <w:lang w:val="en-GB"/>
              </w:rPr>
            </w:pPr>
            <w:r w:rsidRPr="000C3072">
              <w:rPr>
                <w:lang w:val="en-GB"/>
              </w:rPr>
              <w:t xml:space="preserve">If the student does not have a uniform pass, the teacher is to fill in an Out of Uniform slip and send the student to: </w:t>
            </w:r>
          </w:p>
          <w:p w14:paraId="5E0A5DD6" w14:textId="77777777" w:rsidR="00D46EA2" w:rsidRPr="000C3072" w:rsidRDefault="00D46EA2" w:rsidP="00360699">
            <w:pPr>
              <w:numPr>
                <w:ilvl w:val="0"/>
                <w:numId w:val="41"/>
              </w:numPr>
              <w:spacing w:after="240" w:line="240" w:lineRule="auto"/>
              <w:rPr>
                <w:lang w:val="en-GB"/>
              </w:rPr>
            </w:pPr>
            <w:r w:rsidRPr="000C3072">
              <w:rPr>
                <w:lang w:val="en-GB"/>
              </w:rPr>
              <w:t xml:space="preserve">The Uniform Room (at back of TO Room) if Year 7-10 </w:t>
            </w:r>
          </w:p>
          <w:p w14:paraId="4EBED387" w14:textId="77777777" w:rsidR="00D46EA2" w:rsidRPr="000C3072" w:rsidRDefault="00D46EA2" w:rsidP="00EC3129">
            <w:pPr>
              <w:spacing w:after="240" w:line="240" w:lineRule="auto"/>
              <w:rPr>
                <w:lang w:val="en-GB"/>
              </w:rPr>
            </w:pPr>
            <w:r w:rsidRPr="000C3072">
              <w:rPr>
                <w:lang w:val="en-GB"/>
              </w:rPr>
              <w:t xml:space="preserve">OR </w:t>
            </w:r>
          </w:p>
          <w:p w14:paraId="09C5B465" w14:textId="77777777" w:rsidR="00D46EA2" w:rsidRPr="000C3072" w:rsidRDefault="00D46EA2" w:rsidP="00360699">
            <w:pPr>
              <w:numPr>
                <w:ilvl w:val="0"/>
                <w:numId w:val="41"/>
              </w:numPr>
              <w:spacing w:after="240" w:line="240" w:lineRule="auto"/>
              <w:rPr>
                <w:lang w:val="en-GB"/>
              </w:rPr>
            </w:pPr>
            <w:r w:rsidRPr="000C3072">
              <w:rPr>
                <w:lang w:val="en-GB"/>
              </w:rPr>
              <w:t>Student Mangers Office if year 11 or 12</w:t>
            </w:r>
          </w:p>
          <w:p w14:paraId="00A62BB6" w14:textId="77777777" w:rsidR="00D46EA2" w:rsidRPr="000C3072" w:rsidRDefault="00D46EA2" w:rsidP="00EC3129">
            <w:pPr>
              <w:spacing w:after="240" w:line="240" w:lineRule="auto"/>
              <w:rPr>
                <w:rFonts w:cs="Arial"/>
                <w:b/>
                <w:lang w:val="en-GB"/>
              </w:rPr>
            </w:pPr>
            <w:r w:rsidRPr="000C3072">
              <w:rPr>
                <w:lang w:val="en-GB"/>
              </w:rPr>
              <w:t>Refer to Uniform Policy for more detailed information</w:t>
            </w:r>
          </w:p>
        </w:tc>
      </w:tr>
      <w:tr w:rsidR="00D46EA2" w:rsidRPr="000C3072" w14:paraId="04DEF7CB" w14:textId="77777777" w:rsidTr="00EC3129">
        <w:tc>
          <w:tcPr>
            <w:tcW w:w="10682" w:type="dxa"/>
            <w:shd w:val="clear" w:color="auto" w:fill="auto"/>
          </w:tcPr>
          <w:p w14:paraId="2B4922BE" w14:textId="77777777" w:rsidR="00D46EA2" w:rsidRPr="000C3072" w:rsidRDefault="00D46EA2" w:rsidP="00360699">
            <w:pPr>
              <w:pStyle w:val="ListParagraph"/>
              <w:numPr>
                <w:ilvl w:val="0"/>
                <w:numId w:val="37"/>
              </w:numPr>
              <w:spacing w:after="240" w:line="240" w:lineRule="auto"/>
              <w:ind w:left="723"/>
              <w:contextualSpacing w:val="0"/>
              <w:rPr>
                <w:b/>
                <w:lang w:val="en-GB"/>
              </w:rPr>
            </w:pPr>
            <w:r w:rsidRPr="000C3072">
              <w:rPr>
                <w:b/>
                <w:lang w:val="en-GB"/>
              </w:rPr>
              <w:t>Student Pass to Leave Class</w:t>
            </w:r>
          </w:p>
          <w:p w14:paraId="2FC68ACE" w14:textId="77777777" w:rsidR="00D46EA2" w:rsidRPr="000C3072" w:rsidRDefault="00D46EA2" w:rsidP="00EC3129">
            <w:pPr>
              <w:pStyle w:val="ListParagraph"/>
              <w:spacing w:after="240"/>
              <w:rPr>
                <w:lang w:val="en-GB"/>
              </w:rPr>
            </w:pPr>
            <w:r w:rsidRPr="000C3072">
              <w:rPr>
                <w:lang w:val="en-GB"/>
              </w:rPr>
              <w:t>Student passes are available for Toilet, Sick Bay, Printing, Library, and Technicians. Follow conditions on Pass.</w:t>
            </w:r>
          </w:p>
          <w:p w14:paraId="6EC7DFBB" w14:textId="77777777" w:rsidR="00D46EA2" w:rsidRPr="000C3072" w:rsidRDefault="00D46EA2" w:rsidP="00EC3129">
            <w:pPr>
              <w:pStyle w:val="ListParagraph"/>
              <w:spacing w:after="240"/>
              <w:rPr>
                <w:lang w:val="en-GB"/>
              </w:rPr>
            </w:pPr>
            <w:r w:rsidRPr="000C3072">
              <w:rPr>
                <w:lang w:val="en-GB"/>
              </w:rPr>
              <w:t>If a student leaves a classroom, they must have a Pass unless going to Uniform or Time Out Rooms.</w:t>
            </w:r>
          </w:p>
        </w:tc>
      </w:tr>
    </w:tbl>
    <w:p w14:paraId="78D4E35C" w14:textId="77777777" w:rsidR="00D46EA2" w:rsidRPr="000C3072" w:rsidRDefault="00D46EA2" w:rsidP="00D46EA2">
      <w:pPr>
        <w:spacing w:after="240" w:line="240" w:lineRule="auto"/>
        <w:rPr>
          <w:rFonts w:cs="Arial"/>
          <w:b/>
          <w:lang w:val="en-GB"/>
        </w:rPr>
      </w:pPr>
    </w:p>
    <w:p w14:paraId="1A233E9B" w14:textId="77777777" w:rsidR="00D46EA2" w:rsidRPr="000C3072" w:rsidRDefault="00D46EA2" w:rsidP="00D46EA2">
      <w:pPr>
        <w:spacing w:after="240" w:line="240" w:lineRule="auto"/>
        <w:rPr>
          <w:rFonts w:cs="Calibri"/>
          <w:b/>
          <w:sz w:val="24"/>
          <w:szCs w:val="24"/>
          <w:lang w:val="en-GB"/>
        </w:rPr>
      </w:pPr>
      <w:r w:rsidRPr="000C3072">
        <w:rPr>
          <w:rFonts w:cs="Calibri"/>
          <w:b/>
          <w:lang w:val="en-GB"/>
        </w:rPr>
        <w:br w:type="page"/>
      </w:r>
      <w:r w:rsidRPr="000C3072">
        <w:rPr>
          <w:rFonts w:cs="Calibri"/>
          <w:b/>
          <w:sz w:val="24"/>
          <w:szCs w:val="24"/>
          <w:lang w:val="en-GB"/>
        </w:rPr>
        <w:lastRenderedPageBreak/>
        <w:t>STRATEGIES FOR BUILDING POSITIVE RELATIONSHIPS AND CELEBRATING ACHIEVEMENT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D46EA2" w:rsidRPr="000C3072" w14:paraId="182B3F74" w14:textId="77777777" w:rsidTr="00EC3129">
        <w:tc>
          <w:tcPr>
            <w:tcW w:w="10314" w:type="dxa"/>
          </w:tcPr>
          <w:p w14:paraId="55256F4A"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Celebrate individual success through positive comments, phone calls home, notes in diary and on Compass</w:t>
            </w:r>
          </w:p>
        </w:tc>
      </w:tr>
      <w:tr w:rsidR="00D46EA2" w:rsidRPr="000C3072" w14:paraId="5725BA5C" w14:textId="77777777" w:rsidTr="00EC3129">
        <w:tc>
          <w:tcPr>
            <w:tcW w:w="10314" w:type="dxa"/>
          </w:tcPr>
          <w:p w14:paraId="4E2E0940"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Nominate students for Values awards by entering this on Compass.</w:t>
            </w:r>
          </w:p>
        </w:tc>
      </w:tr>
      <w:tr w:rsidR="00D46EA2" w:rsidRPr="000C3072" w14:paraId="75B613B3" w14:textId="77777777" w:rsidTr="00EC3129">
        <w:tc>
          <w:tcPr>
            <w:tcW w:w="10314" w:type="dxa"/>
          </w:tcPr>
          <w:p w14:paraId="5D6B3AA7"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During Term 2 and 3 send POSTCARDS home to parents and carers. Enter this on Compass.</w:t>
            </w:r>
          </w:p>
        </w:tc>
      </w:tr>
      <w:tr w:rsidR="00D46EA2" w:rsidRPr="000C3072" w14:paraId="62912C95" w14:textId="77777777" w:rsidTr="00EC3129">
        <w:tc>
          <w:tcPr>
            <w:tcW w:w="10314" w:type="dxa"/>
          </w:tcPr>
          <w:p w14:paraId="651E9D9B"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 xml:space="preserve">Give </w:t>
            </w:r>
            <w:proofErr w:type="spellStart"/>
            <w:r w:rsidRPr="000C3072">
              <w:rPr>
                <w:rFonts w:cs="Calibri"/>
                <w:lang w:val="en-GB"/>
              </w:rPr>
              <w:t>Blueys</w:t>
            </w:r>
            <w:proofErr w:type="spellEnd"/>
            <w:r w:rsidRPr="000C3072">
              <w:rPr>
                <w:rFonts w:cs="Calibri"/>
                <w:lang w:val="en-GB"/>
              </w:rPr>
              <w:t xml:space="preserve"> to students in Years 7 and 8</w:t>
            </w:r>
          </w:p>
        </w:tc>
      </w:tr>
      <w:tr w:rsidR="00D46EA2" w:rsidRPr="000C3072" w14:paraId="164CB330" w14:textId="77777777" w:rsidTr="00EC3129">
        <w:tc>
          <w:tcPr>
            <w:tcW w:w="10314" w:type="dxa"/>
          </w:tcPr>
          <w:p w14:paraId="766831D5"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Publicise student achievements through News hamper and by notifying Community Links and Pathways Coordinator</w:t>
            </w:r>
          </w:p>
        </w:tc>
      </w:tr>
      <w:tr w:rsidR="00D46EA2" w:rsidRPr="000C3072" w14:paraId="18B7929C" w14:textId="77777777" w:rsidTr="00EC3129">
        <w:trPr>
          <w:trHeight w:val="536"/>
        </w:trPr>
        <w:tc>
          <w:tcPr>
            <w:tcW w:w="10314" w:type="dxa"/>
          </w:tcPr>
          <w:p w14:paraId="17830731"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 xml:space="preserve">Involve parents in celebration of achievement and curriculum events </w:t>
            </w:r>
            <w:proofErr w:type="gramStart"/>
            <w:r w:rsidRPr="000C3072">
              <w:rPr>
                <w:rFonts w:cs="Calibri"/>
                <w:lang w:val="en-GB"/>
              </w:rPr>
              <w:t>e.g.</w:t>
            </w:r>
            <w:proofErr w:type="gramEnd"/>
            <w:r w:rsidRPr="000C3072">
              <w:rPr>
                <w:rFonts w:cs="Calibri"/>
                <w:lang w:val="en-GB"/>
              </w:rPr>
              <w:t xml:space="preserve"> Be the Change, Music performances, Drama performances, etc.</w:t>
            </w:r>
          </w:p>
        </w:tc>
      </w:tr>
      <w:tr w:rsidR="00D46EA2" w:rsidRPr="000C3072" w14:paraId="2E6AB0FB" w14:textId="77777777" w:rsidTr="00EC3129">
        <w:tc>
          <w:tcPr>
            <w:tcW w:w="10314" w:type="dxa"/>
          </w:tcPr>
          <w:p w14:paraId="558019CD" w14:textId="77777777" w:rsidR="00D46EA2" w:rsidRPr="000C3072" w:rsidRDefault="00D46EA2" w:rsidP="00360699">
            <w:pPr>
              <w:numPr>
                <w:ilvl w:val="0"/>
                <w:numId w:val="36"/>
              </w:numPr>
              <w:spacing w:before="120" w:after="120" w:line="240" w:lineRule="auto"/>
              <w:ind w:left="567" w:hanging="567"/>
              <w:rPr>
                <w:rFonts w:cs="Calibri"/>
                <w:lang w:val="en-GB"/>
              </w:rPr>
            </w:pPr>
            <w:r w:rsidRPr="000C3072">
              <w:rPr>
                <w:rFonts w:cs="Calibri"/>
                <w:lang w:val="en-GB"/>
              </w:rPr>
              <w:t>(add your own)</w:t>
            </w:r>
          </w:p>
        </w:tc>
      </w:tr>
      <w:tr w:rsidR="00D46EA2" w:rsidRPr="000C3072" w14:paraId="7B435694" w14:textId="77777777" w:rsidTr="00EC3129">
        <w:tc>
          <w:tcPr>
            <w:tcW w:w="10314" w:type="dxa"/>
          </w:tcPr>
          <w:p w14:paraId="4E14490D" w14:textId="77777777" w:rsidR="00D46EA2" w:rsidRPr="000C3072" w:rsidRDefault="00D46EA2" w:rsidP="00360699">
            <w:pPr>
              <w:numPr>
                <w:ilvl w:val="0"/>
                <w:numId w:val="36"/>
              </w:numPr>
              <w:spacing w:before="120" w:after="120" w:line="240" w:lineRule="auto"/>
              <w:ind w:left="567" w:hanging="567"/>
              <w:rPr>
                <w:rFonts w:cs="Calibri"/>
                <w:lang w:val="en-GB"/>
              </w:rPr>
            </w:pPr>
          </w:p>
        </w:tc>
      </w:tr>
      <w:tr w:rsidR="00D46EA2" w:rsidRPr="000C3072" w14:paraId="57C49DAF" w14:textId="77777777" w:rsidTr="00EC3129">
        <w:tc>
          <w:tcPr>
            <w:tcW w:w="10314" w:type="dxa"/>
          </w:tcPr>
          <w:p w14:paraId="615D6A51" w14:textId="77777777" w:rsidR="00D46EA2" w:rsidRPr="000C3072" w:rsidRDefault="00D46EA2" w:rsidP="00360699">
            <w:pPr>
              <w:numPr>
                <w:ilvl w:val="0"/>
                <w:numId w:val="36"/>
              </w:numPr>
              <w:spacing w:before="120" w:after="120" w:line="240" w:lineRule="auto"/>
              <w:ind w:left="567" w:hanging="567"/>
              <w:rPr>
                <w:rFonts w:cs="Calibri"/>
                <w:lang w:val="en-GB"/>
              </w:rPr>
            </w:pPr>
          </w:p>
        </w:tc>
      </w:tr>
      <w:tr w:rsidR="00D46EA2" w:rsidRPr="000C3072" w14:paraId="7C799CDF" w14:textId="77777777" w:rsidTr="00EC3129">
        <w:tc>
          <w:tcPr>
            <w:tcW w:w="10314" w:type="dxa"/>
          </w:tcPr>
          <w:p w14:paraId="2CE230DF" w14:textId="77777777" w:rsidR="00D46EA2" w:rsidRPr="000C3072" w:rsidRDefault="00D46EA2" w:rsidP="00360699">
            <w:pPr>
              <w:numPr>
                <w:ilvl w:val="0"/>
                <w:numId w:val="36"/>
              </w:numPr>
              <w:spacing w:before="120" w:after="120" w:line="240" w:lineRule="auto"/>
              <w:ind w:left="567" w:hanging="567"/>
              <w:rPr>
                <w:rFonts w:cs="Calibri"/>
                <w:lang w:val="en-GB"/>
              </w:rPr>
            </w:pPr>
          </w:p>
        </w:tc>
      </w:tr>
      <w:tr w:rsidR="00D46EA2" w:rsidRPr="000C3072" w14:paraId="448A212D" w14:textId="77777777" w:rsidTr="00EC3129">
        <w:tc>
          <w:tcPr>
            <w:tcW w:w="10314" w:type="dxa"/>
          </w:tcPr>
          <w:p w14:paraId="60840A40" w14:textId="77777777" w:rsidR="00D46EA2" w:rsidRPr="000C3072" w:rsidRDefault="00D46EA2" w:rsidP="00360699">
            <w:pPr>
              <w:numPr>
                <w:ilvl w:val="0"/>
                <w:numId w:val="36"/>
              </w:numPr>
              <w:spacing w:before="120" w:after="120" w:line="240" w:lineRule="auto"/>
              <w:ind w:left="567" w:hanging="567"/>
              <w:rPr>
                <w:rFonts w:cs="Calibri"/>
                <w:lang w:val="en-GB"/>
              </w:rPr>
            </w:pPr>
          </w:p>
        </w:tc>
      </w:tr>
    </w:tbl>
    <w:p w14:paraId="022792B8" w14:textId="77777777" w:rsidR="00D46EA2" w:rsidRDefault="00D46EA2" w:rsidP="00D46EA2">
      <w:pPr>
        <w:spacing w:after="240" w:line="240" w:lineRule="auto"/>
        <w:rPr>
          <w:rFonts w:cs="Arial"/>
          <w:lang w:val="en-GB"/>
        </w:rPr>
      </w:pPr>
    </w:p>
    <w:p w14:paraId="43344861" w14:textId="77777777" w:rsidR="00D46EA2" w:rsidRDefault="00D46EA2" w:rsidP="001D3EA8">
      <w:pPr>
        <w:pStyle w:val="Heading3"/>
        <w:rPr>
          <w:sz w:val="24"/>
          <w:szCs w:val="24"/>
        </w:rPr>
      </w:pPr>
    </w:p>
    <w:p w14:paraId="47C9792C" w14:textId="77777777" w:rsidR="004D7778" w:rsidRPr="007436F4" w:rsidRDefault="004D7778" w:rsidP="001D3EA8">
      <w:pPr>
        <w:pStyle w:val="Heading3"/>
        <w:rPr>
          <w:sz w:val="24"/>
          <w:szCs w:val="24"/>
        </w:rPr>
      </w:pPr>
      <w:bookmarkStart w:id="39" w:name="_Toc495921447"/>
      <w:r w:rsidRPr="007436F4">
        <w:rPr>
          <w:sz w:val="24"/>
          <w:szCs w:val="24"/>
        </w:rPr>
        <w:t>Duty of Care Policy</w:t>
      </w:r>
      <w:bookmarkEnd w:id="39"/>
    </w:p>
    <w:p w14:paraId="173A65DA" w14:textId="77777777" w:rsidR="00FA1813" w:rsidRPr="00FA1813" w:rsidRDefault="00FA1813" w:rsidP="00FA1813"/>
    <w:p w14:paraId="36622002" w14:textId="77777777" w:rsidR="004D7778" w:rsidRPr="003B5EB9" w:rsidRDefault="004D7778" w:rsidP="00CE107B">
      <w:pPr>
        <w:jc w:val="both"/>
      </w:pPr>
      <w:r w:rsidRPr="003B5EB9">
        <w:t xml:space="preserve">All government school staff will be made aware of their legal responsibilities. As part of the government school principal contract, government school principals are required to plan, </w:t>
      </w:r>
      <w:proofErr w:type="gramStart"/>
      <w:r w:rsidRPr="003B5EB9">
        <w:t>implement</w:t>
      </w:r>
      <w:proofErr w:type="gramEnd"/>
      <w:r w:rsidRPr="003B5EB9">
        <w:t xml:space="preserve"> and monitor arrangements to ensure the safety, security and wellbeing of students.</w:t>
      </w:r>
    </w:p>
    <w:p w14:paraId="6D72AEF6" w14:textId="77777777" w:rsidR="004D7778" w:rsidRPr="003B5EB9" w:rsidRDefault="004D7778" w:rsidP="00CE107B">
      <w:pPr>
        <w:jc w:val="both"/>
      </w:pPr>
      <w:r w:rsidRPr="003B5EB9">
        <w:t xml:space="preserve">Whenever a student–teacher relationship exists, the teacher has a special duty of care. This is defined as: “A teacher is to take such measures as are reasonable in the circumstances to protect a student under the teacher’s charge from risks of injury that the teacher should reasonably have foreseen.” (Richards v State of Victoria (1969) VR 136 at p. 141) As part of that duty, teachers are required to supervise students adequately. This requires not only protection from known hazards, but also protection from those that could arise (that is, those that the teacher should reasonably have foreseen) and against which preventive measures could be taken. </w:t>
      </w:r>
    </w:p>
    <w:p w14:paraId="63AF0315" w14:textId="77777777" w:rsidR="004D7778" w:rsidRPr="003B5EB9" w:rsidRDefault="004D7778" w:rsidP="00CE107B">
      <w:pPr>
        <w:jc w:val="both"/>
      </w:pPr>
      <w:r w:rsidRPr="003B5EB9">
        <w:t xml:space="preserve">School authorities in breach of the duty of care may be liable for injuries inflicted by one student on another, as well as for injuries sustained by a student. </w:t>
      </w:r>
    </w:p>
    <w:p w14:paraId="4C16363D" w14:textId="77777777" w:rsidR="004D7778" w:rsidRPr="003B5EB9" w:rsidRDefault="004D7778" w:rsidP="00CE107B">
      <w:pPr>
        <w:jc w:val="both"/>
      </w:pPr>
      <w:r w:rsidRPr="003B5EB9">
        <w:t xml:space="preserve">Schools normally satisfy the duty of care by allocating responsibilities to different staff. For example, the principal is responsible for making and administering such arrangements for supervision as are necessary according to the </w:t>
      </w:r>
      <w:r w:rsidRPr="003B5EB9">
        <w:lastRenderedPageBreak/>
        <w:t>circumstances in each school, and teachers are responsible for carrying out their assigned supervisory duties in such a way that students are, as far as can be reasonably expected, protected from injury. This duty extends to intervention in single-sex areas if need be by a teacher of the other gender.</w:t>
      </w:r>
    </w:p>
    <w:p w14:paraId="0B2B946F" w14:textId="77777777" w:rsidR="004D7778" w:rsidRPr="003B5EB9" w:rsidRDefault="001D3EA8" w:rsidP="00CE107B">
      <w:pPr>
        <w:jc w:val="both"/>
        <w:rPr>
          <w:b/>
        </w:rPr>
      </w:pPr>
      <w:r w:rsidRPr="003B5EB9">
        <w:rPr>
          <w:b/>
        </w:rPr>
        <w:t>Rationale</w:t>
      </w:r>
    </w:p>
    <w:p w14:paraId="21EA2ABC" w14:textId="77777777" w:rsidR="004D7778" w:rsidRPr="003B5EB9" w:rsidRDefault="004D7778" w:rsidP="00CE107B">
      <w:pPr>
        <w:jc w:val="both"/>
      </w:pPr>
      <w:r w:rsidRPr="003B5EB9">
        <w:t>In addition to their professional obligations, principals and teachers have a legal duty to take reasonable steps to protect students in their charge from risks of injury that are reasonably foreseeable.</w:t>
      </w:r>
    </w:p>
    <w:p w14:paraId="2F7641EB" w14:textId="77777777" w:rsidR="004D7778" w:rsidRPr="003B5EB9" w:rsidRDefault="001D3EA8" w:rsidP="00CE107B">
      <w:pPr>
        <w:jc w:val="both"/>
        <w:rPr>
          <w:b/>
        </w:rPr>
      </w:pPr>
      <w:r w:rsidRPr="003B5EB9">
        <w:rPr>
          <w:b/>
        </w:rPr>
        <w:t>Aims</w:t>
      </w:r>
    </w:p>
    <w:p w14:paraId="66CBA31E" w14:textId="77777777" w:rsidR="004D7778" w:rsidRPr="003B5EB9" w:rsidRDefault="004D7778" w:rsidP="00CE107B">
      <w:pPr>
        <w:jc w:val="both"/>
      </w:pPr>
      <w:r w:rsidRPr="003B5EB9">
        <w:t xml:space="preserve">To ensure that staff have an understanding of their duty of care to </w:t>
      </w:r>
      <w:proofErr w:type="gramStart"/>
      <w:r w:rsidRPr="003B5EB9">
        <w:t>students, and</w:t>
      </w:r>
      <w:proofErr w:type="gramEnd"/>
      <w:r w:rsidRPr="003B5EB9">
        <w:t xml:space="preserve"> behave in a manner that does not compromise these legal obligations.</w:t>
      </w:r>
    </w:p>
    <w:p w14:paraId="2D3DB26E" w14:textId="77777777" w:rsidR="004D7778" w:rsidRPr="003B5EB9" w:rsidRDefault="001D3EA8" w:rsidP="00CE107B">
      <w:pPr>
        <w:jc w:val="both"/>
        <w:rPr>
          <w:b/>
        </w:rPr>
      </w:pPr>
      <w:r w:rsidRPr="003B5EB9">
        <w:rPr>
          <w:b/>
        </w:rPr>
        <w:t>Implementation</w:t>
      </w:r>
    </w:p>
    <w:p w14:paraId="32F2FB75" w14:textId="77777777" w:rsidR="004D7778" w:rsidRPr="003B5EB9" w:rsidRDefault="004D7778" w:rsidP="00CE107B">
      <w:pPr>
        <w:jc w:val="both"/>
      </w:pPr>
      <w:r w:rsidRPr="003B5EB9">
        <w:t xml:space="preserve">Although the general duty is to take reasonable steps to protect students from reasonably foreseeable risks of injury, specific (but not exhaustive) requirements of the duty involve providing adequate supervision in the school or on school activities as well as providing safe and suitable buildings, </w:t>
      </w:r>
      <w:proofErr w:type="gramStart"/>
      <w:r w:rsidRPr="003B5EB9">
        <w:t>grounds</w:t>
      </w:r>
      <w:proofErr w:type="gramEnd"/>
      <w:r w:rsidRPr="003B5EB9">
        <w:t xml:space="preserve"> and equipment.</w:t>
      </w:r>
    </w:p>
    <w:p w14:paraId="2EA574A6" w14:textId="77777777" w:rsidR="004D7778" w:rsidRPr="003B5EB9" w:rsidRDefault="004D7778" w:rsidP="00CE107B">
      <w:pPr>
        <w:jc w:val="both"/>
      </w:pPr>
      <w:r w:rsidRPr="003B5EB9">
        <w:t>A teacher’s duty of care is not confined to the geographic area of the school, or to school activities, or to activities occurring outside the school where a student is acting on a teacher’s instructions.  The duty also applies to situations both before and after school where a teacher can be deemed to have ‘assumed’ the teacher pupil relationship.</w:t>
      </w:r>
    </w:p>
    <w:p w14:paraId="1C78C02D" w14:textId="77777777" w:rsidR="004D7778" w:rsidRPr="003B5EB9" w:rsidRDefault="004D7778" w:rsidP="00CE107B">
      <w:pPr>
        <w:jc w:val="both"/>
      </w:pPr>
      <w:r w:rsidRPr="003B5EB9">
        <w:t>Quite apart from mandatory reporting requirements, a teacher has a concurrent duty of care to protect a student from harm that is reasonably foreseeable. A breach of this duty of care may lead to legal action being taken against the individual teacher or teachers concerned. A breach of this duty of care will be established if a teacher or principal failed to take immediate and positive steps after having acquired actual knowledge or formed a belief that there is a risk that a child is being abused or neglected, including sexual abuse.</w:t>
      </w:r>
    </w:p>
    <w:p w14:paraId="5F7136D8" w14:textId="77777777" w:rsidR="004D7778" w:rsidRPr="003B5EB9" w:rsidRDefault="004D7778" w:rsidP="00CE107B">
      <w:pPr>
        <w:jc w:val="both"/>
      </w:pPr>
      <w:r w:rsidRPr="003B5EB9">
        <w:t>The teacher’s duty of care is greater than that of the ordinary citizen in that a teacher is obliged to protect a student from reasonably foreseeable harm or to assist an injured student, while the ordinary citizen does not have a legal obligation to respond.</w:t>
      </w:r>
    </w:p>
    <w:p w14:paraId="1551D4AA" w14:textId="77777777" w:rsidR="004D7778" w:rsidRPr="003B5EB9" w:rsidRDefault="004D7778" w:rsidP="00CE107B">
      <w:pPr>
        <w:jc w:val="both"/>
      </w:pPr>
      <w:r w:rsidRPr="003B5EB9">
        <w:t>Whilst each case regarding a teacher’s legal duty of care will be judged on the circumstances that occurred at the time, the following common examples may be times when a teacher has failed to meet their legal duty of care responsibilities to their students:</w:t>
      </w:r>
    </w:p>
    <w:p w14:paraId="7F582936" w14:textId="77777777" w:rsidR="004D7778" w:rsidRPr="003B5EB9" w:rsidRDefault="004D7778" w:rsidP="00CE107B">
      <w:pPr>
        <w:jc w:val="both"/>
      </w:pPr>
      <w:r w:rsidRPr="003B5EB9">
        <w:t>•</w:t>
      </w:r>
      <w:r w:rsidRPr="003B5EB9">
        <w:tab/>
        <w:t>arriving late to class or leaving a class early</w:t>
      </w:r>
    </w:p>
    <w:p w14:paraId="74320A4E" w14:textId="77777777" w:rsidR="004D7778" w:rsidRPr="003B5EB9" w:rsidRDefault="004D7778" w:rsidP="00CE107B">
      <w:pPr>
        <w:jc w:val="both"/>
      </w:pPr>
      <w:r w:rsidRPr="003B5EB9">
        <w:t>•</w:t>
      </w:r>
      <w:r w:rsidRPr="003B5EB9">
        <w:tab/>
        <w:t>arriving late to scheduled timetabled yard duty responsibilities</w:t>
      </w:r>
    </w:p>
    <w:p w14:paraId="3EC23EC2" w14:textId="77777777" w:rsidR="004D7778" w:rsidRPr="003B5EB9" w:rsidRDefault="004D7778" w:rsidP="00CE107B">
      <w:pPr>
        <w:jc w:val="both"/>
      </w:pPr>
      <w:r w:rsidRPr="003B5EB9">
        <w:t>•</w:t>
      </w:r>
      <w:r w:rsidRPr="003B5EB9">
        <w:tab/>
        <w:t>failing to act appropriately to protect a student who claims to be bullied</w:t>
      </w:r>
    </w:p>
    <w:p w14:paraId="3CEE6C06" w14:textId="77777777" w:rsidR="004D7778" w:rsidRPr="003B5EB9" w:rsidRDefault="004D7778" w:rsidP="00CE107B">
      <w:pPr>
        <w:jc w:val="both"/>
      </w:pPr>
      <w:r w:rsidRPr="003B5EB9">
        <w:t>•</w:t>
      </w:r>
      <w:r w:rsidRPr="003B5EB9">
        <w:tab/>
        <w:t>believing that a child is being abused but failing to report the matter appropriately</w:t>
      </w:r>
    </w:p>
    <w:p w14:paraId="21B2E9F7" w14:textId="77777777" w:rsidR="004D7778" w:rsidRPr="003B5EB9" w:rsidRDefault="004D7778" w:rsidP="00CE107B">
      <w:pPr>
        <w:jc w:val="both"/>
      </w:pPr>
      <w:r w:rsidRPr="003B5EB9">
        <w:t>•</w:t>
      </w:r>
      <w:r w:rsidRPr="003B5EB9">
        <w:tab/>
        <w:t xml:space="preserve">being late to supervise the </w:t>
      </w:r>
      <w:proofErr w:type="spellStart"/>
      <w:r w:rsidRPr="003B5EB9">
        <w:t>line up</w:t>
      </w:r>
      <w:proofErr w:type="spellEnd"/>
      <w:r w:rsidRPr="003B5EB9">
        <w:t xml:space="preserve"> of students after the bell has sounded</w:t>
      </w:r>
    </w:p>
    <w:p w14:paraId="67C65CA7" w14:textId="77777777" w:rsidR="004D7778" w:rsidRPr="003B5EB9" w:rsidRDefault="004D7778" w:rsidP="00CE107B">
      <w:pPr>
        <w:jc w:val="both"/>
      </w:pPr>
      <w:r w:rsidRPr="003B5EB9">
        <w:t>•</w:t>
      </w:r>
      <w:r w:rsidRPr="003B5EB9">
        <w:tab/>
        <w:t>leaving students unattended in the classroom</w:t>
      </w:r>
    </w:p>
    <w:p w14:paraId="3FDD6E26" w14:textId="77777777" w:rsidR="004D7778" w:rsidRPr="003B5EB9" w:rsidRDefault="004D7778" w:rsidP="00CE107B">
      <w:pPr>
        <w:jc w:val="both"/>
      </w:pPr>
      <w:r w:rsidRPr="003B5EB9">
        <w:lastRenderedPageBreak/>
        <w:t>•</w:t>
      </w:r>
      <w:r w:rsidRPr="003B5EB9">
        <w:tab/>
        <w:t>failing to instruct a student who is not wearing a hat to play in the shade</w:t>
      </w:r>
    </w:p>
    <w:p w14:paraId="2CD78ED5" w14:textId="77777777" w:rsidR="004D7778" w:rsidRPr="003B5EB9" w:rsidRDefault="004D7778" w:rsidP="00CE107B">
      <w:pPr>
        <w:jc w:val="both"/>
      </w:pPr>
      <w:r w:rsidRPr="003B5EB9">
        <w:t>•</w:t>
      </w:r>
      <w:r w:rsidRPr="003B5EB9">
        <w:tab/>
        <w:t>ignoring dangerous play</w:t>
      </w:r>
    </w:p>
    <w:p w14:paraId="648F51DA" w14:textId="77777777" w:rsidR="004D7778" w:rsidRPr="003B5EB9" w:rsidRDefault="004D7778" w:rsidP="00CE107B">
      <w:pPr>
        <w:jc w:val="both"/>
      </w:pPr>
      <w:r w:rsidRPr="003B5EB9">
        <w:t>•</w:t>
      </w:r>
      <w:r w:rsidRPr="003B5EB9">
        <w:tab/>
        <w:t>leaving the school during time release without approval</w:t>
      </w:r>
    </w:p>
    <w:p w14:paraId="6943F52E" w14:textId="77777777" w:rsidR="004D7778" w:rsidRPr="003B5EB9" w:rsidRDefault="004D7778" w:rsidP="00CE107B">
      <w:pPr>
        <w:jc w:val="both"/>
      </w:pPr>
      <w:r w:rsidRPr="003B5EB9">
        <w:t>•</w:t>
      </w:r>
      <w:r w:rsidRPr="003B5EB9">
        <w:tab/>
        <w:t>inadequate supervision on a sc</w:t>
      </w:r>
      <w:r w:rsidR="00FA1813">
        <w:t>hool excursion</w:t>
      </w:r>
    </w:p>
    <w:p w14:paraId="6F21CF82" w14:textId="77777777" w:rsidR="004D7778" w:rsidRPr="003B5EB9" w:rsidRDefault="004D7778" w:rsidP="00CE107B">
      <w:pPr>
        <w:jc w:val="both"/>
      </w:pPr>
      <w:r w:rsidRPr="003B5EB9">
        <w:t>Staff members are also cautioned against giving advice on matters that they are not professionally competent to give (negligent advice).    Advice is to be limited to areas within a teacher’s own professional competence and given in situations arising from a role (such as careers teacher, year level coordinator or subject teacher) specified for them by the principal.</w:t>
      </w:r>
    </w:p>
    <w:p w14:paraId="7F229A58" w14:textId="77777777" w:rsidR="004D7778" w:rsidRPr="003B5EB9" w:rsidRDefault="004D7778" w:rsidP="00CE107B">
      <w:pPr>
        <w:jc w:val="both"/>
      </w:pPr>
      <w:r w:rsidRPr="003B5EB9">
        <w:t>Teachers must ensure that the advice they give is correct and, where appropriate, in line with the most recent available statements from institutions or employers. Teachers should not give advice in areas outside those related to their role where they may lack expertise.</w:t>
      </w:r>
    </w:p>
    <w:p w14:paraId="6D88265D" w14:textId="77777777" w:rsidR="004D7778" w:rsidRPr="003B5EB9" w:rsidRDefault="001D3EA8" w:rsidP="00CE107B">
      <w:pPr>
        <w:jc w:val="both"/>
        <w:rPr>
          <w:b/>
        </w:rPr>
      </w:pPr>
      <w:r w:rsidRPr="003B5EB9">
        <w:rPr>
          <w:b/>
        </w:rPr>
        <w:t>Risks to the students in the outside environment</w:t>
      </w:r>
    </w:p>
    <w:p w14:paraId="1B34BC7E" w14:textId="77777777" w:rsidR="004D7778" w:rsidRPr="003B5EB9" w:rsidRDefault="004D7778" w:rsidP="00CE107B">
      <w:pPr>
        <w:jc w:val="both"/>
      </w:pPr>
      <w:r w:rsidRPr="003B5EB9">
        <w:t xml:space="preserve">Legal cases establish that a teacher’s duty of care does not start nor end at precise times during the day. The approach generally taken is that a teacher’s duty applies irrespective whether the risk occurs in or outside the school environment. However, the important issue in all cases will be whether the school took reasonable steps to protect the student from the risk. </w:t>
      </w:r>
    </w:p>
    <w:p w14:paraId="512FE73E" w14:textId="77777777" w:rsidR="004D7778" w:rsidRPr="003B5EB9" w:rsidRDefault="004D7778" w:rsidP="00CE107B">
      <w:pPr>
        <w:jc w:val="both"/>
      </w:pPr>
      <w:r w:rsidRPr="003B5EB9">
        <w:t xml:space="preserve">Risks outside the school environment may sometimes call for immediate and positive steps by a school depending on the age of students, </w:t>
      </w:r>
      <w:proofErr w:type="gramStart"/>
      <w:r w:rsidRPr="003B5EB9">
        <w:t>urgency</w:t>
      </w:r>
      <w:proofErr w:type="gramEnd"/>
      <w:r w:rsidRPr="003B5EB9">
        <w:t xml:space="preserve"> and threat of injury. Consider for example, if a live power line came down outside the school, no emergency workers had arrived, and primary children are about to be dismissed to walk home. No school would allow the children to walk out to that danger unsupervised. </w:t>
      </w:r>
    </w:p>
    <w:p w14:paraId="35C71B94" w14:textId="77777777" w:rsidR="004D7778" w:rsidRPr="003B5EB9" w:rsidRDefault="004D7778" w:rsidP="00CE107B">
      <w:pPr>
        <w:jc w:val="both"/>
        <w:rPr>
          <w:rFonts w:cstheme="minorHAnsi"/>
        </w:rPr>
      </w:pPr>
      <w:r w:rsidRPr="003B5EB9">
        <w:rPr>
          <w:rFonts w:cstheme="minorHAnsi"/>
        </w:rPr>
        <w:t xml:space="preserve">There will be </w:t>
      </w:r>
      <w:proofErr w:type="gramStart"/>
      <w:r w:rsidRPr="003B5EB9">
        <w:rPr>
          <w:rFonts w:cstheme="minorHAnsi"/>
        </w:rPr>
        <w:t>a number of</w:t>
      </w:r>
      <w:proofErr w:type="gramEnd"/>
      <w:r w:rsidRPr="003B5EB9">
        <w:rPr>
          <w:rFonts w:cstheme="minorHAnsi"/>
        </w:rPr>
        <w:t xml:space="preserve"> other situations where the school will be under a duty to take reasonable steps. In some instances, the school’s control over the activity may require it to take more active measures to satisfy the requirement that it take reasonable steps. For example, a known bully on a school bus may require the school to suspend or refuse to transport the bully. In other instances, the school may not control the activity, and the reasonable measures available to it will be limited. For example, fights at a local train or bus stop between students from rival schools may involve informing the police, contacting the other school to implement preventative measures, and notices to parents and students. </w:t>
      </w:r>
    </w:p>
    <w:p w14:paraId="3279BF61" w14:textId="77777777" w:rsidR="004D7778" w:rsidRPr="003B5EB9" w:rsidRDefault="004D7778" w:rsidP="00CE107B">
      <w:pPr>
        <w:jc w:val="both"/>
        <w:rPr>
          <w:rFonts w:cstheme="minorHAnsi"/>
        </w:rPr>
      </w:pPr>
      <w:r w:rsidRPr="003B5EB9">
        <w:rPr>
          <w:rFonts w:cstheme="minorHAnsi"/>
        </w:rPr>
        <w:t>At our school students enjoy an open plan, adult learning environment and considerably more “freedom” than in a mainstream school.</w:t>
      </w:r>
    </w:p>
    <w:p w14:paraId="03AFB213" w14:textId="77777777" w:rsidR="004D7778" w:rsidRPr="003B5EB9" w:rsidRDefault="004D7778" w:rsidP="00CE107B">
      <w:pPr>
        <w:jc w:val="both"/>
        <w:rPr>
          <w:rFonts w:cstheme="minorHAnsi"/>
        </w:rPr>
      </w:pPr>
      <w:r w:rsidRPr="003B5EB9">
        <w:rPr>
          <w:rFonts w:cstheme="minorHAnsi"/>
        </w:rPr>
        <w:t xml:space="preserve">While students are generally free to move around the buildings and work independently in break out spaces and designated study areas they must </w:t>
      </w:r>
      <w:proofErr w:type="gramStart"/>
      <w:r w:rsidRPr="003B5EB9">
        <w:rPr>
          <w:rFonts w:cstheme="minorHAnsi"/>
        </w:rPr>
        <w:t>be under (indirect) adult supervision at all times</w:t>
      </w:r>
      <w:proofErr w:type="gramEnd"/>
      <w:r w:rsidRPr="003B5EB9">
        <w:rPr>
          <w:rFonts w:cstheme="minorHAnsi"/>
        </w:rPr>
        <w:t xml:space="preserve">. </w:t>
      </w:r>
    </w:p>
    <w:p w14:paraId="064F4179" w14:textId="77777777" w:rsidR="004D7778" w:rsidRPr="003B5EB9" w:rsidRDefault="004D7778" w:rsidP="00CE107B">
      <w:pPr>
        <w:jc w:val="both"/>
        <w:rPr>
          <w:rFonts w:cstheme="minorHAnsi"/>
        </w:rPr>
      </w:pPr>
      <w:r w:rsidRPr="003B5EB9">
        <w:rPr>
          <w:rFonts w:cstheme="minorHAnsi"/>
        </w:rPr>
        <w:t xml:space="preserve">Staff are responsible for their students at all times. </w:t>
      </w:r>
    </w:p>
    <w:p w14:paraId="298F65C6" w14:textId="77777777" w:rsidR="004D7778" w:rsidRPr="003B5EB9" w:rsidRDefault="004D7778" w:rsidP="00CE107B">
      <w:pPr>
        <w:jc w:val="both"/>
        <w:rPr>
          <w:rFonts w:cstheme="minorHAnsi"/>
        </w:rPr>
      </w:pPr>
      <w:r w:rsidRPr="003B5EB9">
        <w:rPr>
          <w:rFonts w:cstheme="minorHAnsi"/>
        </w:rPr>
        <w:t xml:space="preserve">The following instructions and notices apply to all staff. </w:t>
      </w:r>
    </w:p>
    <w:p w14:paraId="7D4013D9" w14:textId="77777777" w:rsidR="004D7778" w:rsidRPr="003B5EB9" w:rsidRDefault="001D3EA8" w:rsidP="00CE107B">
      <w:pPr>
        <w:jc w:val="both"/>
        <w:rPr>
          <w:rFonts w:cstheme="minorHAnsi"/>
          <w:b/>
        </w:rPr>
      </w:pPr>
      <w:r w:rsidRPr="003B5EB9">
        <w:rPr>
          <w:rFonts w:cstheme="minorHAnsi"/>
          <w:b/>
        </w:rPr>
        <w:t>Classroom Supervision</w:t>
      </w:r>
    </w:p>
    <w:p w14:paraId="1E467182" w14:textId="77777777" w:rsidR="004D7778" w:rsidRPr="003B5EB9" w:rsidRDefault="004D7778" w:rsidP="00CE107B">
      <w:pPr>
        <w:jc w:val="both"/>
        <w:rPr>
          <w:rFonts w:cstheme="minorHAnsi"/>
        </w:rPr>
      </w:pPr>
      <w:r w:rsidRPr="003B5EB9">
        <w:rPr>
          <w:rFonts w:cstheme="minorHAnsi"/>
        </w:rPr>
        <w:t>Staff must not leave the classroom unattended at any time during a lesson.</w:t>
      </w:r>
    </w:p>
    <w:p w14:paraId="0F7D3D81" w14:textId="77777777" w:rsidR="004D7778" w:rsidRPr="003B5EB9" w:rsidRDefault="004D7778" w:rsidP="00CE107B">
      <w:pPr>
        <w:jc w:val="both"/>
        <w:rPr>
          <w:rFonts w:cstheme="minorHAnsi"/>
        </w:rPr>
      </w:pPr>
      <w:r w:rsidRPr="003B5EB9">
        <w:rPr>
          <w:rFonts w:cstheme="minorHAnsi"/>
        </w:rPr>
        <w:lastRenderedPageBreak/>
        <w:t xml:space="preserve">It is not appropriate to leave students in the care of ancillary staff, </w:t>
      </w:r>
      <w:proofErr w:type="gramStart"/>
      <w:r w:rsidRPr="003B5EB9">
        <w:rPr>
          <w:rFonts w:cstheme="minorHAnsi"/>
        </w:rPr>
        <w:t>parents</w:t>
      </w:r>
      <w:proofErr w:type="gramEnd"/>
      <w:r w:rsidRPr="003B5EB9">
        <w:rPr>
          <w:rFonts w:cstheme="minorHAnsi"/>
        </w:rPr>
        <w:t xml:space="preserve"> or trainee teachers (At law, the Duty of care cannot be delegated) </w:t>
      </w:r>
    </w:p>
    <w:p w14:paraId="52AD36F5" w14:textId="77777777" w:rsidR="004D7778" w:rsidRPr="003B5EB9" w:rsidRDefault="004D7778" w:rsidP="00CE107B">
      <w:pPr>
        <w:jc w:val="both"/>
        <w:rPr>
          <w:rFonts w:cstheme="minorHAnsi"/>
        </w:rPr>
      </w:pPr>
      <w:r w:rsidRPr="003B5EB9">
        <w:rPr>
          <w:rFonts w:cstheme="minorHAnsi"/>
        </w:rPr>
        <w:t xml:space="preserve">It is not appropriate to leave students in the care of external education providers for example incursions (At law, the duty of care cannot be delegated) </w:t>
      </w:r>
    </w:p>
    <w:p w14:paraId="5A223E94" w14:textId="77777777" w:rsidR="004D7778" w:rsidRPr="003B5EB9" w:rsidRDefault="004D7778" w:rsidP="00CE107B">
      <w:pPr>
        <w:jc w:val="both"/>
        <w:rPr>
          <w:rFonts w:cstheme="minorHAnsi"/>
        </w:rPr>
      </w:pPr>
      <w:r w:rsidRPr="003B5EB9">
        <w:rPr>
          <w:rFonts w:cstheme="minorHAnsi"/>
        </w:rPr>
        <w:t xml:space="preserve">In </w:t>
      </w:r>
      <w:proofErr w:type="gramStart"/>
      <w:r w:rsidRPr="003B5EB9">
        <w:rPr>
          <w:rFonts w:cstheme="minorHAnsi"/>
        </w:rPr>
        <w:t>an emergency situation</w:t>
      </w:r>
      <w:proofErr w:type="gramEnd"/>
      <w:r w:rsidRPr="003B5EB9">
        <w:rPr>
          <w:rFonts w:cstheme="minorHAnsi"/>
        </w:rPr>
        <w:t xml:space="preserve"> use the phone for the Principal or Assistant Principal or contact the Daily Organiser or the teacher in the next room. (if appropriate – send another student for assistance)</w:t>
      </w:r>
    </w:p>
    <w:p w14:paraId="6EC78AFB" w14:textId="77777777" w:rsidR="004D7778" w:rsidRPr="003B5EB9" w:rsidRDefault="004D7778" w:rsidP="00CE107B">
      <w:pPr>
        <w:jc w:val="both"/>
        <w:rPr>
          <w:rFonts w:cstheme="minorHAnsi"/>
        </w:rPr>
      </w:pPr>
      <w:r w:rsidRPr="003B5EB9">
        <w:rPr>
          <w:rFonts w:cstheme="minorHAnsi"/>
        </w:rPr>
        <w:t xml:space="preserve">No student should be left unsupervised outside the classroom as a withdrawal consequence for misbehaviour. Withdrawal is to be conducted by sending a student to Time-Out.  In exceptional circumstances, a student may be sent to a colleague’s classroom, or to the Assistant Principal or Principal. This should be accompanied by documentation as to why the student is to be excluded from your class and must be followed by appropriate follow up. The teacher, Principal or Assistant Principal is to be contacted first to alert them that the student is on their way. </w:t>
      </w:r>
    </w:p>
    <w:p w14:paraId="782BA981" w14:textId="77777777" w:rsidR="004D7778" w:rsidRPr="003B5EB9" w:rsidRDefault="001D3EA8" w:rsidP="00CE107B">
      <w:pPr>
        <w:jc w:val="both"/>
        <w:rPr>
          <w:rFonts w:cstheme="minorHAnsi"/>
          <w:b/>
        </w:rPr>
      </w:pPr>
      <w:r w:rsidRPr="003B5EB9">
        <w:rPr>
          <w:rFonts w:cstheme="minorHAnsi"/>
          <w:b/>
        </w:rPr>
        <w:t>Movement of students</w:t>
      </w:r>
    </w:p>
    <w:p w14:paraId="3E12B07A" w14:textId="77777777" w:rsidR="004D7778" w:rsidRPr="003B5EB9" w:rsidRDefault="004D7778" w:rsidP="00CE107B">
      <w:pPr>
        <w:jc w:val="both"/>
        <w:rPr>
          <w:rFonts w:cstheme="minorHAnsi"/>
        </w:rPr>
      </w:pPr>
      <w:r w:rsidRPr="003B5EB9">
        <w:rPr>
          <w:rFonts w:cstheme="minorHAnsi"/>
        </w:rPr>
        <w:t xml:space="preserve">Care and planning </w:t>
      </w:r>
      <w:proofErr w:type="gramStart"/>
      <w:r w:rsidRPr="003B5EB9">
        <w:rPr>
          <w:rFonts w:cstheme="minorHAnsi"/>
        </w:rPr>
        <w:t>needs</w:t>
      </w:r>
      <w:proofErr w:type="gramEnd"/>
      <w:r w:rsidRPr="003B5EB9">
        <w:rPr>
          <w:rFonts w:cstheme="minorHAnsi"/>
        </w:rPr>
        <w:t xml:space="preserve"> to be taken in allowing students to leave the room to work in other areas of the school on curricula or extra-</w:t>
      </w:r>
      <w:proofErr w:type="spellStart"/>
      <w:r w:rsidRPr="003B5EB9">
        <w:rPr>
          <w:rFonts w:cstheme="minorHAnsi"/>
        </w:rPr>
        <w:t>curricula</w:t>
      </w:r>
      <w:proofErr w:type="spellEnd"/>
      <w:r w:rsidRPr="003B5EB9">
        <w:rPr>
          <w:rFonts w:cstheme="minorHAnsi"/>
        </w:rPr>
        <w:t xml:space="preserve"> activities.</w:t>
      </w:r>
    </w:p>
    <w:p w14:paraId="6E090079" w14:textId="77777777" w:rsidR="004D7778" w:rsidRPr="003B5EB9" w:rsidRDefault="004D7778" w:rsidP="00CE107B">
      <w:pPr>
        <w:jc w:val="both"/>
        <w:rPr>
          <w:rFonts w:cstheme="minorHAnsi"/>
        </w:rPr>
      </w:pPr>
      <w:r w:rsidRPr="003B5EB9">
        <w:rPr>
          <w:rFonts w:cstheme="minorHAnsi"/>
        </w:rPr>
        <w:t>Use of students as monitors outside the room during class time must only occur with the approval of the Principal or Assistant Principal</w:t>
      </w:r>
    </w:p>
    <w:p w14:paraId="6A641F16" w14:textId="77777777" w:rsidR="004D7778" w:rsidRPr="003B5EB9" w:rsidRDefault="004D7778" w:rsidP="00CE107B">
      <w:pPr>
        <w:jc w:val="both"/>
        <w:rPr>
          <w:rFonts w:cstheme="minorHAnsi"/>
        </w:rPr>
      </w:pPr>
      <w:r w:rsidRPr="003B5EB9">
        <w:rPr>
          <w:rFonts w:cstheme="minorHAnsi"/>
        </w:rPr>
        <w:t xml:space="preserve">Discretion is to be used when allowing students to visit the Resource Centre during class time.  </w:t>
      </w:r>
    </w:p>
    <w:p w14:paraId="1E097605" w14:textId="77777777" w:rsidR="004D7778" w:rsidRPr="003B5EB9" w:rsidRDefault="004D7778" w:rsidP="00CE107B">
      <w:pPr>
        <w:jc w:val="both"/>
        <w:rPr>
          <w:rFonts w:cstheme="minorHAnsi"/>
        </w:rPr>
      </w:pPr>
      <w:r w:rsidRPr="003B5EB9">
        <w:rPr>
          <w:rFonts w:cstheme="minorHAnsi"/>
        </w:rPr>
        <w:t xml:space="preserve">Discretion is also to be used when allowing students to visit the toilet during class time. On such occasions as are necessary, students </w:t>
      </w:r>
      <w:r w:rsidR="003B27C5">
        <w:rPr>
          <w:rFonts w:cstheme="minorHAnsi"/>
        </w:rPr>
        <w:t>are to be sent to the First Aid</w:t>
      </w:r>
      <w:r w:rsidRPr="003B5EB9">
        <w:rPr>
          <w:rFonts w:cstheme="minorHAnsi"/>
        </w:rPr>
        <w:t xml:space="preserve"> room to collect a toilet key.  </w:t>
      </w:r>
    </w:p>
    <w:p w14:paraId="6C016E49" w14:textId="77777777" w:rsidR="004D7778" w:rsidRPr="003B5EB9" w:rsidRDefault="004D7778" w:rsidP="00CE107B">
      <w:pPr>
        <w:jc w:val="both"/>
        <w:rPr>
          <w:rFonts w:cstheme="minorHAnsi"/>
        </w:rPr>
      </w:pPr>
      <w:r w:rsidRPr="003B5EB9">
        <w:rPr>
          <w:rFonts w:cstheme="minorHAnsi"/>
        </w:rPr>
        <w:t>On all occasions where a student is granted permission to leave your classroom, a note specifying the reasons for such an exit must be given to the student.</w:t>
      </w:r>
    </w:p>
    <w:p w14:paraId="0DF0E9DF" w14:textId="77777777" w:rsidR="004D7778" w:rsidRPr="003B5EB9" w:rsidRDefault="001D3EA8" w:rsidP="00CE107B">
      <w:pPr>
        <w:jc w:val="both"/>
        <w:rPr>
          <w:rFonts w:cstheme="minorHAnsi"/>
          <w:b/>
        </w:rPr>
      </w:pPr>
      <w:r w:rsidRPr="003B5EB9">
        <w:rPr>
          <w:rFonts w:cstheme="minorHAnsi"/>
          <w:b/>
        </w:rPr>
        <w:t>Yard supervision</w:t>
      </w:r>
    </w:p>
    <w:p w14:paraId="6E48D385" w14:textId="77777777" w:rsidR="004D7778" w:rsidRPr="003B5EB9" w:rsidRDefault="004D7778" w:rsidP="00CE107B">
      <w:pPr>
        <w:jc w:val="both"/>
        <w:rPr>
          <w:rFonts w:cstheme="minorHAnsi"/>
        </w:rPr>
      </w:pPr>
      <w:r w:rsidRPr="003B5EB9">
        <w:rPr>
          <w:rFonts w:cstheme="minorHAnsi"/>
        </w:rPr>
        <w:t>Yard supervision is an essential element in teachers' duty of care. It is now clearly established that in supervising students, teacher's duty of care is one of positive action.</w:t>
      </w:r>
    </w:p>
    <w:p w14:paraId="7AE78867" w14:textId="77777777" w:rsidR="004D7778" w:rsidRPr="003B5EB9" w:rsidRDefault="004D7778" w:rsidP="00CE107B">
      <w:pPr>
        <w:jc w:val="both"/>
        <w:rPr>
          <w:rFonts w:cstheme="minorHAnsi"/>
        </w:rPr>
      </w:pPr>
      <w:r w:rsidRPr="003B5EB9">
        <w:rPr>
          <w:rFonts w:cstheme="minorHAnsi"/>
        </w:rPr>
        <w:t>Be aware that students are usually less constrained and more prone to accident and injury than in a more closely supervised classroom.</w:t>
      </w:r>
    </w:p>
    <w:p w14:paraId="1F68D79F" w14:textId="77777777" w:rsidR="004D7778" w:rsidRPr="003B5EB9" w:rsidRDefault="004D7778" w:rsidP="00CE107B">
      <w:pPr>
        <w:jc w:val="both"/>
        <w:rPr>
          <w:rFonts w:cstheme="minorHAnsi"/>
        </w:rPr>
      </w:pPr>
      <w:r w:rsidRPr="003B5EB9">
        <w:rPr>
          <w:rFonts w:cstheme="minorHAnsi"/>
        </w:rPr>
        <w:t>Be aware that yard duty supervision within the school requires the teacher to fully comply with DET guidelines and brings with it an increased duty of care. It is a teacher’s responsibility to be aware of these guidelines and duty of care responsibilities. Teachers are also expected to follow College policy whilst on yard duty.  Teachers are required to arrive at their designated Yard Duty area on time and to remain actively supervising the area for the duration of the allotted time.</w:t>
      </w:r>
    </w:p>
    <w:p w14:paraId="1424C083" w14:textId="77777777" w:rsidR="004D7778" w:rsidRPr="003B5EB9" w:rsidRDefault="004D7778" w:rsidP="00CE107B">
      <w:pPr>
        <w:jc w:val="both"/>
        <w:rPr>
          <w:rFonts w:cstheme="minorHAnsi"/>
        </w:rPr>
      </w:pPr>
      <w:r w:rsidRPr="003B5EB9">
        <w:rPr>
          <w:rFonts w:cstheme="minorHAnsi"/>
        </w:rPr>
        <w:t>Specifically, teachers rostered for duty are to attend the designated area at the time indicated on the roster.</w:t>
      </w:r>
    </w:p>
    <w:p w14:paraId="60FA1B95" w14:textId="77777777" w:rsidR="004D7778" w:rsidRPr="003B5EB9" w:rsidRDefault="004D7778" w:rsidP="00CE107B">
      <w:pPr>
        <w:jc w:val="both"/>
        <w:rPr>
          <w:rFonts w:cstheme="minorHAnsi"/>
        </w:rPr>
      </w:pPr>
      <w:r w:rsidRPr="003B5EB9">
        <w:rPr>
          <w:rFonts w:cstheme="minorHAnsi"/>
        </w:rPr>
        <w:t>Teachers on duty are to remain in the designated area until the end of the break period or until replaced by the relieving teacher, whichever is applicable.</w:t>
      </w:r>
    </w:p>
    <w:p w14:paraId="76011398" w14:textId="77777777" w:rsidR="004D7778" w:rsidRPr="003B5EB9" w:rsidRDefault="004D7778" w:rsidP="00CE107B">
      <w:pPr>
        <w:jc w:val="both"/>
        <w:rPr>
          <w:rFonts w:cstheme="minorHAnsi"/>
        </w:rPr>
      </w:pPr>
      <w:r w:rsidRPr="003B5EB9">
        <w:rPr>
          <w:rFonts w:cstheme="minorHAnsi"/>
        </w:rPr>
        <w:lastRenderedPageBreak/>
        <w:t xml:space="preserve">The handing over of duty from one teacher to another must be quite definite and must occur </w:t>
      </w:r>
      <w:proofErr w:type="gramStart"/>
      <w:r w:rsidRPr="003B5EB9">
        <w:rPr>
          <w:rFonts w:cstheme="minorHAnsi"/>
        </w:rPr>
        <w:t>in the area of</w:t>
      </w:r>
      <w:proofErr w:type="gramEnd"/>
      <w:r w:rsidRPr="003B5EB9">
        <w:rPr>
          <w:rFonts w:cstheme="minorHAnsi"/>
        </w:rPr>
        <w:t xml:space="preserve"> designated duty. Where a relieving teacher does not arrive for their scheduled duty, the teacher currently on duty should send a message to the office, but not leave the area until replaced.  There are to be no exceptions to this as to do so is a breach of one’s Duty of Care.</w:t>
      </w:r>
    </w:p>
    <w:p w14:paraId="2259A0B6" w14:textId="77777777" w:rsidR="004D7778" w:rsidRPr="003B5EB9" w:rsidRDefault="004D7778" w:rsidP="00CE107B">
      <w:pPr>
        <w:jc w:val="both"/>
        <w:rPr>
          <w:rFonts w:cstheme="minorHAnsi"/>
        </w:rPr>
      </w:pPr>
      <w:r w:rsidRPr="003B5EB9">
        <w:rPr>
          <w:rFonts w:cstheme="minorHAnsi"/>
        </w:rPr>
        <w:t>No changes to the yard duty roster are to be made without the approval of the Daily organiser, or Assistant Principal.</w:t>
      </w:r>
    </w:p>
    <w:p w14:paraId="63772E92" w14:textId="77777777" w:rsidR="004D7778" w:rsidRPr="003B5EB9" w:rsidRDefault="004D7778" w:rsidP="00CE107B">
      <w:pPr>
        <w:jc w:val="both"/>
        <w:rPr>
          <w:rFonts w:cstheme="minorHAnsi"/>
        </w:rPr>
      </w:pPr>
      <w:r w:rsidRPr="003B5EB9">
        <w:rPr>
          <w:rFonts w:cstheme="minorHAnsi"/>
        </w:rPr>
        <w:t>Be alert, mobile and vigilant -intervene immediately if potentially dangerous behaviour is observed in the yard - enforce behaviour standards and logical consequences for breaches of safety rules.</w:t>
      </w:r>
    </w:p>
    <w:p w14:paraId="6E4289AD" w14:textId="77777777" w:rsidR="004D7778" w:rsidRPr="003B5EB9" w:rsidRDefault="004D7778" w:rsidP="00CE107B">
      <w:pPr>
        <w:jc w:val="both"/>
        <w:rPr>
          <w:rFonts w:cstheme="minorHAnsi"/>
        </w:rPr>
      </w:pPr>
      <w:r w:rsidRPr="003B5EB9">
        <w:rPr>
          <w:rFonts w:cstheme="minorHAnsi"/>
        </w:rPr>
        <w:t xml:space="preserve">You should always be on the move and highly visible. </w:t>
      </w:r>
    </w:p>
    <w:p w14:paraId="09A8AE9B" w14:textId="77777777" w:rsidR="004D7778" w:rsidRPr="003B5EB9" w:rsidRDefault="001D3EA8" w:rsidP="00CE107B">
      <w:pPr>
        <w:jc w:val="both"/>
        <w:rPr>
          <w:rFonts w:cstheme="minorHAnsi"/>
          <w:b/>
        </w:rPr>
      </w:pPr>
      <w:r w:rsidRPr="003B5EB9">
        <w:rPr>
          <w:rFonts w:cstheme="minorHAnsi"/>
          <w:b/>
        </w:rPr>
        <w:t>Excursions, Incursion and Camps</w:t>
      </w:r>
    </w:p>
    <w:p w14:paraId="273F346C" w14:textId="77777777" w:rsidR="004D7778" w:rsidRPr="003B5EB9" w:rsidRDefault="004D7778" w:rsidP="00CE107B">
      <w:pPr>
        <w:jc w:val="both"/>
        <w:rPr>
          <w:rFonts w:cstheme="minorHAnsi"/>
        </w:rPr>
      </w:pPr>
      <w:r w:rsidRPr="003B5EB9">
        <w:rPr>
          <w:rFonts w:cstheme="minorHAnsi"/>
        </w:rPr>
        <w:t>Be aware that students are usually less constrained and more prone to accident and injury while on Camp, incursion or on excursion, than in a more closely supervised classroom environment.</w:t>
      </w:r>
    </w:p>
    <w:p w14:paraId="3ECACAFB" w14:textId="77777777" w:rsidR="004D7778" w:rsidRPr="003B5EB9" w:rsidRDefault="004D7778" w:rsidP="00CE107B">
      <w:pPr>
        <w:jc w:val="both"/>
        <w:rPr>
          <w:rFonts w:cstheme="minorHAnsi"/>
        </w:rPr>
      </w:pPr>
      <w:r w:rsidRPr="003B5EB9">
        <w:rPr>
          <w:rFonts w:cstheme="minorHAnsi"/>
        </w:rPr>
        <w:t xml:space="preserve">Be aware that an incursion with an external provider does not absolve supervision duties of the teacher, including first aid duties. A teacher must </w:t>
      </w:r>
      <w:proofErr w:type="gramStart"/>
      <w:r w:rsidRPr="003B5EB9">
        <w:rPr>
          <w:rFonts w:cstheme="minorHAnsi"/>
        </w:rPr>
        <w:t>be present at all times</w:t>
      </w:r>
      <w:proofErr w:type="gramEnd"/>
      <w:r w:rsidRPr="003B5EB9">
        <w:rPr>
          <w:rFonts w:cstheme="minorHAnsi"/>
        </w:rPr>
        <w:t xml:space="preserve"> and remain the person designated with duty of care responsibilities.  Such Duty cannot be delegated!</w:t>
      </w:r>
    </w:p>
    <w:p w14:paraId="04D9DE6C" w14:textId="77777777" w:rsidR="004D7778" w:rsidRPr="003B5EB9" w:rsidRDefault="004D7778" w:rsidP="00CE107B">
      <w:pPr>
        <w:jc w:val="both"/>
        <w:rPr>
          <w:rFonts w:cstheme="minorHAnsi"/>
        </w:rPr>
      </w:pPr>
      <w:r w:rsidRPr="003B5EB9">
        <w:rPr>
          <w:rFonts w:cstheme="minorHAnsi"/>
        </w:rPr>
        <w:t>Be aware that camps and excursions outside the school require the teacher to fully comply with DET guidelines and bring with it an increased duty of care. It is a teacher’s responsibility to be aware of these guidelines and remain the person designated with duty of care.  (See Camps and excursions Policy.)</w:t>
      </w:r>
    </w:p>
    <w:p w14:paraId="3536838B" w14:textId="77777777" w:rsidR="004D7778" w:rsidRPr="003B5EB9" w:rsidRDefault="004D7778" w:rsidP="00CE107B">
      <w:pPr>
        <w:jc w:val="both"/>
        <w:rPr>
          <w:rFonts w:cstheme="minorHAnsi"/>
        </w:rPr>
      </w:pPr>
      <w:r w:rsidRPr="003B5EB9">
        <w:rPr>
          <w:rFonts w:cstheme="minorHAnsi"/>
        </w:rPr>
        <w:t>Be aware that excursion and camp activities require the teacher to ensure that the venue and transport adhere to DET guidelines. A risk assessment must be completed as a part of these processes.</w:t>
      </w:r>
    </w:p>
    <w:p w14:paraId="076128B7" w14:textId="77777777" w:rsidR="004D7778" w:rsidRPr="003B5EB9" w:rsidRDefault="004D7778" w:rsidP="00CE107B">
      <w:pPr>
        <w:jc w:val="both"/>
        <w:rPr>
          <w:rFonts w:cstheme="minorHAnsi"/>
        </w:rPr>
      </w:pPr>
      <w:r w:rsidRPr="003B5EB9">
        <w:rPr>
          <w:rFonts w:cstheme="minorHAnsi"/>
        </w:rPr>
        <w:t>Be aware that College policy is for students to be counted on and off transport and at other appropriate times on a regular basis whilst on excursion or camp activities.</w:t>
      </w:r>
    </w:p>
    <w:p w14:paraId="3563B751" w14:textId="77777777" w:rsidR="004D7778" w:rsidRPr="003B5EB9" w:rsidRDefault="004D7778" w:rsidP="00CE107B">
      <w:pPr>
        <w:jc w:val="both"/>
        <w:rPr>
          <w:rFonts w:cstheme="minorHAnsi"/>
        </w:rPr>
      </w:pPr>
      <w:r w:rsidRPr="003B5EB9">
        <w:rPr>
          <w:rFonts w:cstheme="minorHAnsi"/>
        </w:rPr>
        <w:t>The teacher in charge will have copies of all confidential medical forms and permission notes with contact details. A copy of this material will also be kept at College.</w:t>
      </w:r>
    </w:p>
    <w:p w14:paraId="4D7C792A" w14:textId="77777777" w:rsidR="004D7778" w:rsidRPr="003B5EB9" w:rsidRDefault="004D7778" w:rsidP="00CE107B">
      <w:pPr>
        <w:jc w:val="both"/>
        <w:rPr>
          <w:rFonts w:cstheme="minorHAnsi"/>
        </w:rPr>
      </w:pPr>
      <w:r w:rsidRPr="003B5EB9">
        <w:rPr>
          <w:rFonts w:cstheme="minorHAnsi"/>
        </w:rPr>
        <w:t>Arrangements will be made by the staff attending the Camp or excursion, for students not attending to continue their normal program at school under supervision of another classroom teacher.</w:t>
      </w:r>
    </w:p>
    <w:p w14:paraId="3B4118D3" w14:textId="77777777" w:rsidR="004D7778" w:rsidRPr="003B5EB9" w:rsidRDefault="004D7778" w:rsidP="00CE107B">
      <w:pPr>
        <w:jc w:val="both"/>
        <w:rPr>
          <w:rFonts w:cstheme="minorHAnsi"/>
        </w:rPr>
      </w:pPr>
      <w:r w:rsidRPr="003B5EB9">
        <w:rPr>
          <w:rFonts w:cstheme="minorHAnsi"/>
        </w:rPr>
        <w:t>The teacher in charge or designated teacher of an excursion or camp will carry a mobile phone and a first aid kit.</w:t>
      </w:r>
    </w:p>
    <w:p w14:paraId="4B6224F4" w14:textId="77777777" w:rsidR="004D7778" w:rsidRPr="003B5EB9" w:rsidRDefault="004D7778" w:rsidP="00CE107B">
      <w:pPr>
        <w:jc w:val="both"/>
        <w:rPr>
          <w:rFonts w:cstheme="minorHAnsi"/>
        </w:rPr>
      </w:pPr>
      <w:r w:rsidRPr="003B5EB9">
        <w:rPr>
          <w:rFonts w:cstheme="minorHAnsi"/>
        </w:rPr>
        <w:t xml:space="preserve">If the return time from an excursion or camp is delayed, the teacher in charge will contact the College to inform the Principal of the new arrival time so that appropriate information can be posted on compass and if appropriate, parents can be </w:t>
      </w:r>
      <w:proofErr w:type="gramStart"/>
      <w:r w:rsidRPr="003B5EB9">
        <w:rPr>
          <w:rFonts w:cstheme="minorHAnsi"/>
        </w:rPr>
        <w:t>contacted</w:t>
      </w:r>
      <w:proofErr w:type="gramEnd"/>
      <w:r w:rsidRPr="003B5EB9">
        <w:rPr>
          <w:rFonts w:cstheme="minorHAnsi"/>
        </w:rPr>
        <w:t xml:space="preserve"> and a senior staff member will remain at the College until they arrive.</w:t>
      </w:r>
    </w:p>
    <w:p w14:paraId="0F30775D" w14:textId="77777777" w:rsidR="004D7778" w:rsidRPr="003B5EB9" w:rsidRDefault="004D7778" w:rsidP="00CE107B">
      <w:pPr>
        <w:jc w:val="both"/>
        <w:rPr>
          <w:rFonts w:cstheme="minorHAnsi"/>
        </w:rPr>
      </w:pPr>
      <w:r w:rsidRPr="003B5EB9">
        <w:rPr>
          <w:rFonts w:cstheme="minorHAnsi"/>
        </w:rPr>
        <w:t>If crossing roads students are to use designated crossing points. Staff are to walk to the middle of the crossing to ensure visibility and orderly crossing. Other staff control the flow of students across the road.</w:t>
      </w:r>
    </w:p>
    <w:p w14:paraId="515FF2A4" w14:textId="77777777" w:rsidR="004D7778" w:rsidRPr="003B5EB9" w:rsidRDefault="004D7778" w:rsidP="00CE107B">
      <w:pPr>
        <w:jc w:val="both"/>
        <w:rPr>
          <w:rFonts w:cstheme="minorHAnsi"/>
        </w:rPr>
      </w:pPr>
      <w:r w:rsidRPr="003B5EB9">
        <w:rPr>
          <w:rFonts w:cstheme="minorHAnsi"/>
        </w:rPr>
        <w:t xml:space="preserve">All staff must follow the DET guidelines when organising an excursion, </w:t>
      </w:r>
      <w:proofErr w:type="gramStart"/>
      <w:r w:rsidRPr="003B5EB9">
        <w:rPr>
          <w:rFonts w:cstheme="minorHAnsi"/>
        </w:rPr>
        <w:t>incursion</w:t>
      </w:r>
      <w:proofErr w:type="gramEnd"/>
      <w:r w:rsidRPr="003B5EB9">
        <w:rPr>
          <w:rFonts w:cstheme="minorHAnsi"/>
        </w:rPr>
        <w:t xml:space="preserve"> or camp. All procedural steps contained in the School Camps, Excursions and Incursions Policy and Procedure </w:t>
      </w:r>
      <w:r w:rsidR="00192835">
        <w:rPr>
          <w:rFonts w:cstheme="minorHAnsi"/>
        </w:rPr>
        <w:t>outlines must also be followed.</w:t>
      </w:r>
    </w:p>
    <w:p w14:paraId="68EC5ED5" w14:textId="77777777" w:rsidR="004D7778" w:rsidRPr="003B5EB9" w:rsidRDefault="001D3EA8" w:rsidP="00CE107B">
      <w:pPr>
        <w:jc w:val="both"/>
        <w:rPr>
          <w:rFonts w:cstheme="minorHAnsi"/>
          <w:b/>
        </w:rPr>
      </w:pPr>
      <w:r w:rsidRPr="003B5EB9">
        <w:rPr>
          <w:rFonts w:cstheme="minorHAnsi"/>
          <w:b/>
        </w:rPr>
        <w:lastRenderedPageBreak/>
        <w:t>Informing staff of the legislative liability of duty of care</w:t>
      </w:r>
    </w:p>
    <w:p w14:paraId="4EFF08BD" w14:textId="77777777" w:rsidR="004D7778" w:rsidRPr="003B5EB9" w:rsidRDefault="004D7778" w:rsidP="00CE107B">
      <w:pPr>
        <w:jc w:val="both"/>
        <w:rPr>
          <w:rFonts w:cstheme="minorHAnsi"/>
        </w:rPr>
      </w:pPr>
      <w:r w:rsidRPr="003B5EB9">
        <w:rPr>
          <w:rFonts w:cstheme="minorHAnsi"/>
        </w:rPr>
        <w:t xml:space="preserve">All staff will be informed of their legal requirement </w:t>
      </w:r>
      <w:proofErr w:type="gramStart"/>
      <w:r w:rsidRPr="003B5EB9">
        <w:rPr>
          <w:rFonts w:cstheme="minorHAnsi"/>
        </w:rPr>
        <w:t>via:-</w:t>
      </w:r>
      <w:proofErr w:type="gramEnd"/>
    </w:p>
    <w:p w14:paraId="28FF2210" w14:textId="77777777" w:rsidR="004D7778" w:rsidRPr="003B5EB9" w:rsidRDefault="004D7778" w:rsidP="00CE107B">
      <w:pPr>
        <w:jc w:val="both"/>
        <w:rPr>
          <w:rFonts w:cstheme="minorHAnsi"/>
        </w:rPr>
      </w:pPr>
      <w:r w:rsidRPr="003B5EB9">
        <w:rPr>
          <w:rFonts w:cstheme="minorHAnsi"/>
        </w:rPr>
        <w:t>•</w:t>
      </w:r>
      <w:r w:rsidRPr="003B5EB9">
        <w:rPr>
          <w:rFonts w:cstheme="minorHAnsi"/>
        </w:rPr>
        <w:tab/>
        <w:t>This information will be provided to each member of staff at the first staff meeting at the commencement of the school year, and the information will be available via Compass and Office 365.</w:t>
      </w:r>
    </w:p>
    <w:p w14:paraId="5ECA8CC3" w14:textId="77777777" w:rsidR="004D7778" w:rsidRPr="003B5EB9" w:rsidRDefault="004D7778" w:rsidP="00CE107B">
      <w:pPr>
        <w:jc w:val="both"/>
        <w:rPr>
          <w:rFonts w:cstheme="minorHAnsi"/>
        </w:rPr>
      </w:pPr>
      <w:r w:rsidRPr="003B5EB9">
        <w:rPr>
          <w:rFonts w:cstheme="minorHAnsi"/>
        </w:rPr>
        <w:t>•</w:t>
      </w:r>
      <w:r w:rsidRPr="003B5EB9">
        <w:rPr>
          <w:rFonts w:cstheme="minorHAnsi"/>
        </w:rPr>
        <w:tab/>
        <w:t>New staff will be informed of their Duty of Care as part of the College Induction Program</w:t>
      </w:r>
    </w:p>
    <w:p w14:paraId="1B870396" w14:textId="77777777" w:rsidR="004D7778" w:rsidRPr="003B5EB9" w:rsidRDefault="004D7778" w:rsidP="00CE107B">
      <w:pPr>
        <w:jc w:val="both"/>
        <w:rPr>
          <w:rFonts w:cstheme="minorHAnsi"/>
        </w:rPr>
      </w:pPr>
      <w:r w:rsidRPr="003B5EB9">
        <w:rPr>
          <w:rFonts w:cstheme="minorHAnsi"/>
        </w:rPr>
        <w:t>•</w:t>
      </w:r>
      <w:r w:rsidRPr="003B5EB9">
        <w:rPr>
          <w:rFonts w:cstheme="minorHAnsi"/>
        </w:rPr>
        <w:tab/>
        <w:t>Duty of Care will be an agenda item at staff meetings and staff will be directed to familiarise themselves with section Student Safety of the Victorian Government Schools Policy Advisory Guide.</w:t>
      </w:r>
    </w:p>
    <w:p w14:paraId="25A156CE" w14:textId="77777777" w:rsidR="004D7778" w:rsidRPr="003B5EB9" w:rsidRDefault="004D7778" w:rsidP="00CE107B">
      <w:pPr>
        <w:jc w:val="both"/>
        <w:rPr>
          <w:rFonts w:cstheme="minorHAnsi"/>
        </w:rPr>
      </w:pPr>
      <w:r w:rsidRPr="003B5EB9">
        <w:rPr>
          <w:rFonts w:cstheme="minorHAnsi"/>
        </w:rPr>
        <w:t>•</w:t>
      </w:r>
      <w:r w:rsidRPr="003B5EB9">
        <w:rPr>
          <w:rFonts w:cstheme="minorHAnsi"/>
        </w:rPr>
        <w:tab/>
        <w:t xml:space="preserve">Staff will complete a risk assessment including ‘Duty of Care’ when completing planning for camps, </w:t>
      </w:r>
      <w:proofErr w:type="gramStart"/>
      <w:r w:rsidRPr="003B5EB9">
        <w:rPr>
          <w:rFonts w:cstheme="minorHAnsi"/>
        </w:rPr>
        <w:t>excursions</w:t>
      </w:r>
      <w:proofErr w:type="gramEnd"/>
      <w:r w:rsidRPr="003B5EB9">
        <w:rPr>
          <w:rFonts w:cstheme="minorHAnsi"/>
        </w:rPr>
        <w:t xml:space="preserve"> and incursions.</w:t>
      </w:r>
    </w:p>
    <w:p w14:paraId="398BD0FD" w14:textId="77777777" w:rsidR="00DA7E35" w:rsidRPr="00C3451C" w:rsidRDefault="004D7778" w:rsidP="00CE107B">
      <w:pPr>
        <w:jc w:val="both"/>
        <w:rPr>
          <w:rFonts w:cstheme="minorHAnsi"/>
        </w:rPr>
      </w:pPr>
      <w:r w:rsidRPr="003B5EB9">
        <w:rPr>
          <w:rFonts w:cstheme="minorHAnsi"/>
        </w:rPr>
        <w:t>References:</w:t>
      </w:r>
      <w:r w:rsidRPr="003B5EB9">
        <w:rPr>
          <w:rFonts w:cstheme="minorHAnsi"/>
        </w:rPr>
        <w:tab/>
        <w:t xml:space="preserve">http://www.education.vic.gov.au/school/principals/spag/safety/pages/dutyofcare.aspx   </w:t>
      </w:r>
    </w:p>
    <w:p w14:paraId="43DD3D92" w14:textId="77777777" w:rsidR="00FD1A3A" w:rsidRDefault="00FD1A3A" w:rsidP="00FD1A3A">
      <w:pPr>
        <w:pStyle w:val="Heading3"/>
        <w:rPr>
          <w:sz w:val="24"/>
          <w:szCs w:val="24"/>
        </w:rPr>
      </w:pPr>
    </w:p>
    <w:p w14:paraId="198FE4B4" w14:textId="77777777" w:rsidR="00FD1A3A" w:rsidRPr="00FD1A3A" w:rsidRDefault="00FD1A3A" w:rsidP="00FD1A3A">
      <w:pPr>
        <w:pStyle w:val="Heading3"/>
        <w:rPr>
          <w:sz w:val="24"/>
          <w:szCs w:val="24"/>
        </w:rPr>
      </w:pPr>
      <w:bookmarkStart w:id="40" w:name="_Toc495921448"/>
      <w:r>
        <w:rPr>
          <w:sz w:val="24"/>
          <w:szCs w:val="24"/>
        </w:rPr>
        <w:t>Mandatory Reporting</w:t>
      </w:r>
      <w:bookmarkEnd w:id="40"/>
    </w:p>
    <w:p w14:paraId="40459EFD" w14:textId="77777777" w:rsidR="00FD1A3A" w:rsidRPr="001E5D07" w:rsidRDefault="00FD1A3A" w:rsidP="00FD1A3A">
      <w:pPr>
        <w:autoSpaceDE w:val="0"/>
        <w:autoSpaceDN w:val="0"/>
        <w:adjustRightInd w:val="0"/>
        <w:spacing w:after="0" w:line="240" w:lineRule="auto"/>
        <w:jc w:val="both"/>
      </w:pPr>
    </w:p>
    <w:p w14:paraId="49F12255" w14:textId="77777777" w:rsidR="00FD1A3A" w:rsidRDefault="00FD1A3A" w:rsidP="00FD1A3A">
      <w:pPr>
        <w:spacing w:after="0" w:line="240" w:lineRule="auto"/>
        <w:jc w:val="both"/>
      </w:pPr>
    </w:p>
    <w:p w14:paraId="42BEE93A" w14:textId="77777777" w:rsidR="00FD1A3A" w:rsidRDefault="00FD1A3A" w:rsidP="00FD1A3A">
      <w:pPr>
        <w:autoSpaceDE w:val="0"/>
        <w:autoSpaceDN w:val="0"/>
        <w:adjustRightInd w:val="0"/>
        <w:spacing w:after="0" w:line="240" w:lineRule="auto"/>
        <w:jc w:val="both"/>
      </w:pPr>
      <w:r>
        <w:t>Teachers</w:t>
      </w:r>
      <w:r w:rsidRPr="00ED5D73">
        <w:t xml:space="preserve"> have a responsibility in the prevention and reporting of child abuse and neglect.  </w:t>
      </w:r>
    </w:p>
    <w:p w14:paraId="31062173" w14:textId="77777777" w:rsidR="00FD1A3A" w:rsidRPr="00ED5D73" w:rsidRDefault="00FD1A3A" w:rsidP="00FD1A3A">
      <w:pPr>
        <w:autoSpaceDE w:val="0"/>
        <w:autoSpaceDN w:val="0"/>
        <w:adjustRightInd w:val="0"/>
        <w:spacing w:after="0" w:line="240" w:lineRule="auto"/>
        <w:jc w:val="both"/>
      </w:pPr>
    </w:p>
    <w:p w14:paraId="533E0847" w14:textId="77777777" w:rsidR="00FD1A3A" w:rsidRPr="00ED5D73" w:rsidRDefault="00FD1A3A" w:rsidP="00FD1A3A">
      <w:pPr>
        <w:autoSpaceDE w:val="0"/>
        <w:autoSpaceDN w:val="0"/>
        <w:adjustRightInd w:val="0"/>
        <w:spacing w:after="0" w:line="240" w:lineRule="auto"/>
        <w:jc w:val="both"/>
      </w:pPr>
      <w:r w:rsidRPr="00ED5D73">
        <w:t>The Child Protection Service at the Department of Human Services must be notified of any instance of possible or known child abuse.</w:t>
      </w:r>
      <w:r>
        <w:t xml:space="preserve"> </w:t>
      </w:r>
      <w:r w:rsidRPr="00ED5D73">
        <w:t xml:space="preserve">Certain professionals are required under the </w:t>
      </w:r>
      <w:r w:rsidRPr="00ED5D73">
        <w:rPr>
          <w:i/>
          <w:iCs/>
        </w:rPr>
        <w:t>Children, Youth and Families Act</w:t>
      </w:r>
      <w:r w:rsidRPr="00ED5D73">
        <w:t xml:space="preserve"> 2005 (Vic.), section 64 (1C) to report child physical and sexual abuse.  These professionals, described as mandated notifiers include:</w:t>
      </w:r>
    </w:p>
    <w:p w14:paraId="0DD05AEC" w14:textId="77777777" w:rsidR="00FD1A3A" w:rsidRPr="00ED5D73" w:rsidRDefault="00FD1A3A" w:rsidP="00360699">
      <w:pPr>
        <w:pStyle w:val="ListParagraph"/>
        <w:numPr>
          <w:ilvl w:val="0"/>
          <w:numId w:val="1"/>
        </w:numPr>
        <w:autoSpaceDE w:val="0"/>
        <w:autoSpaceDN w:val="0"/>
        <w:adjustRightInd w:val="0"/>
        <w:spacing w:after="0" w:line="240" w:lineRule="auto"/>
        <w:jc w:val="both"/>
      </w:pPr>
      <w:r w:rsidRPr="00ED5D73">
        <w:t>primary school and secondary school teachers and principles</w:t>
      </w:r>
    </w:p>
    <w:p w14:paraId="0D3CBC05" w14:textId="77777777" w:rsidR="00FD1A3A" w:rsidRPr="00ED5D73" w:rsidRDefault="00FD1A3A" w:rsidP="00360699">
      <w:pPr>
        <w:pStyle w:val="ListParagraph"/>
        <w:numPr>
          <w:ilvl w:val="0"/>
          <w:numId w:val="1"/>
        </w:numPr>
        <w:autoSpaceDE w:val="0"/>
        <w:autoSpaceDN w:val="0"/>
        <w:adjustRightInd w:val="0"/>
        <w:spacing w:after="0" w:line="240" w:lineRule="auto"/>
        <w:jc w:val="both"/>
      </w:pPr>
      <w:r w:rsidRPr="00ED5D73">
        <w:t>medical practitioners and registered nurses</w:t>
      </w:r>
    </w:p>
    <w:p w14:paraId="6E05CCB4" w14:textId="77777777" w:rsidR="00FD1A3A" w:rsidRDefault="00FD1A3A" w:rsidP="00360699">
      <w:pPr>
        <w:pStyle w:val="ListParagraph"/>
        <w:numPr>
          <w:ilvl w:val="0"/>
          <w:numId w:val="1"/>
        </w:numPr>
        <w:autoSpaceDE w:val="0"/>
        <w:autoSpaceDN w:val="0"/>
        <w:adjustRightInd w:val="0"/>
        <w:spacing w:after="0" w:line="240" w:lineRule="auto"/>
        <w:jc w:val="both"/>
      </w:pPr>
      <w:r w:rsidRPr="00ED5D73">
        <w:t>members of the Victorian Police Force</w:t>
      </w:r>
    </w:p>
    <w:p w14:paraId="6F8AFAC4" w14:textId="77777777" w:rsidR="00FD1A3A" w:rsidRPr="00ED5D73" w:rsidRDefault="00FD1A3A" w:rsidP="00FD1A3A">
      <w:pPr>
        <w:pStyle w:val="ListParagraph"/>
        <w:autoSpaceDE w:val="0"/>
        <w:autoSpaceDN w:val="0"/>
        <w:adjustRightInd w:val="0"/>
        <w:spacing w:after="0" w:line="240" w:lineRule="auto"/>
        <w:jc w:val="both"/>
      </w:pPr>
    </w:p>
    <w:p w14:paraId="41C32844" w14:textId="77777777" w:rsidR="00FD1A3A" w:rsidRDefault="00FD1A3A" w:rsidP="00FD1A3A">
      <w:pPr>
        <w:autoSpaceDE w:val="0"/>
        <w:autoSpaceDN w:val="0"/>
        <w:adjustRightInd w:val="0"/>
        <w:spacing w:after="0" w:line="240" w:lineRule="auto"/>
        <w:jc w:val="both"/>
      </w:pPr>
      <w:r w:rsidRPr="00ED5D73">
        <w:t xml:space="preserve">They must report to the Child Protection Service when they form a reasonable belief that a child has suffered or is likely to suffer significant harm </w:t>
      </w:r>
      <w:proofErr w:type="gramStart"/>
      <w:r w:rsidRPr="00ED5D73">
        <w:t>as a result of</w:t>
      </w:r>
      <w:proofErr w:type="gramEnd"/>
      <w:r w:rsidRPr="00ED5D73">
        <w:t xml:space="preserve"> physical injury or sexual abuse and if the child's parents or caregivers have not protected or are unlikely to protect the child.</w:t>
      </w:r>
      <w:r>
        <w:t xml:space="preserve"> </w:t>
      </w:r>
      <w:r w:rsidRPr="00ED5D73">
        <w:t xml:space="preserve">Professionals not currently gazetted as being mandated notifiers but who are listed in section 64(1C) of the </w:t>
      </w:r>
      <w:r>
        <w:t>Act for future gazettal include p</w:t>
      </w:r>
      <w:r w:rsidRPr="00ED5D73">
        <w:t xml:space="preserve">ersons working as youth workers and welfare workers who work in the health, education, </w:t>
      </w:r>
      <w:proofErr w:type="gramStart"/>
      <w:r w:rsidRPr="00ED5D73">
        <w:t>welfare</w:t>
      </w:r>
      <w:proofErr w:type="gramEnd"/>
      <w:r w:rsidRPr="00ED5D73">
        <w:t xml:space="preserve"> or community service field</w:t>
      </w:r>
      <w:r>
        <w:t>.</w:t>
      </w:r>
    </w:p>
    <w:p w14:paraId="76EC844E" w14:textId="77777777" w:rsidR="00FD1A3A" w:rsidRDefault="00FD1A3A" w:rsidP="00FD1A3A">
      <w:pPr>
        <w:autoSpaceDE w:val="0"/>
        <w:autoSpaceDN w:val="0"/>
        <w:adjustRightInd w:val="0"/>
        <w:spacing w:after="0" w:line="240" w:lineRule="auto"/>
        <w:jc w:val="both"/>
      </w:pPr>
    </w:p>
    <w:p w14:paraId="6A9C88BD" w14:textId="77777777" w:rsidR="00FD1A3A" w:rsidRDefault="00FD1A3A" w:rsidP="00FD1A3A">
      <w:pPr>
        <w:autoSpaceDE w:val="0"/>
        <w:autoSpaceDN w:val="0"/>
        <w:adjustRightInd w:val="0"/>
        <w:spacing w:after="0" w:line="240" w:lineRule="auto"/>
        <w:jc w:val="both"/>
      </w:pPr>
      <w:r w:rsidRPr="00ED5D73">
        <w:rPr>
          <w:b/>
        </w:rPr>
        <w:t xml:space="preserve">Staff must report any suspicions or beliefs they may have </w:t>
      </w:r>
      <w:proofErr w:type="gramStart"/>
      <w:r w:rsidRPr="00ED5D73">
        <w:rPr>
          <w:b/>
        </w:rPr>
        <w:t>in regards to</w:t>
      </w:r>
      <w:proofErr w:type="gramEnd"/>
      <w:r w:rsidRPr="00ED5D73">
        <w:rPr>
          <w:b/>
        </w:rPr>
        <w:t xml:space="preserve"> child abuse and neglect immediately to the </w:t>
      </w:r>
      <w:r>
        <w:rPr>
          <w:b/>
        </w:rPr>
        <w:t xml:space="preserve">Principal. </w:t>
      </w:r>
      <w:r>
        <w:t>Staff will be supported in making any mandatory reports. Further support is then available to staff through the DET Employee Assistance Program.</w:t>
      </w:r>
    </w:p>
    <w:p w14:paraId="1236A3CA" w14:textId="77777777" w:rsidR="00FD1A3A" w:rsidRDefault="00FD1A3A" w:rsidP="00FD1A3A">
      <w:pPr>
        <w:autoSpaceDE w:val="0"/>
        <w:autoSpaceDN w:val="0"/>
        <w:adjustRightInd w:val="0"/>
        <w:spacing w:after="0" w:line="240" w:lineRule="auto"/>
        <w:jc w:val="both"/>
      </w:pPr>
    </w:p>
    <w:p w14:paraId="553629CA" w14:textId="77777777" w:rsidR="00FD1A3A" w:rsidRDefault="00FD1A3A" w:rsidP="00FD1A3A">
      <w:pPr>
        <w:autoSpaceDE w:val="0"/>
        <w:autoSpaceDN w:val="0"/>
        <w:adjustRightInd w:val="0"/>
        <w:spacing w:after="0" w:line="240" w:lineRule="auto"/>
        <w:jc w:val="both"/>
      </w:pPr>
      <w:r w:rsidRPr="00700FEF">
        <w:rPr>
          <w:b/>
        </w:rPr>
        <w:t xml:space="preserve">Child Protection, DHS, PHONE: </w:t>
      </w:r>
      <w:r>
        <w:t>1300 655 795 (Southern Region)</w:t>
      </w:r>
    </w:p>
    <w:p w14:paraId="19EE0712" w14:textId="77777777" w:rsidR="00FD1A3A" w:rsidRDefault="00FD1A3A" w:rsidP="00FD1A3A">
      <w:pPr>
        <w:shd w:val="clear" w:color="auto" w:fill="FFFFFF"/>
        <w:spacing w:after="240" w:line="240" w:lineRule="auto"/>
      </w:pPr>
    </w:p>
    <w:p w14:paraId="5B920B77" w14:textId="77777777" w:rsidR="00FD1A3A" w:rsidRPr="00476E83" w:rsidRDefault="00FD1A3A" w:rsidP="00FD1A3A">
      <w:pPr>
        <w:rPr>
          <w:b/>
        </w:rPr>
      </w:pPr>
      <w:r w:rsidRPr="00476E83">
        <w:rPr>
          <w:b/>
        </w:rPr>
        <w:t>Reporting suspected sexual offences to Victoria Police</w:t>
      </w:r>
    </w:p>
    <w:p w14:paraId="0CCEAA7A" w14:textId="77777777" w:rsidR="00FD1A3A" w:rsidRPr="00476E83" w:rsidRDefault="00FD1A3A" w:rsidP="00FD1A3A">
      <w:pPr>
        <w:shd w:val="clear" w:color="auto" w:fill="FFFFFF"/>
        <w:spacing w:after="240" w:line="240" w:lineRule="auto"/>
      </w:pPr>
      <w:r w:rsidRPr="00476E83">
        <w:t>Three new criminal offences have been introduced to improve responses within organisations and the community to child sexual abuse.</w:t>
      </w:r>
    </w:p>
    <w:p w14:paraId="6F6EC06A" w14:textId="77777777" w:rsidR="00FD1A3A" w:rsidRPr="00476E83" w:rsidRDefault="00FD1A3A" w:rsidP="00FD1A3A">
      <w:pPr>
        <w:rPr>
          <w:b/>
        </w:rPr>
      </w:pPr>
      <w:r w:rsidRPr="00476E83">
        <w:rPr>
          <w:b/>
        </w:rPr>
        <w:t>Failure to disclose </w:t>
      </w:r>
    </w:p>
    <w:p w14:paraId="06D8A842" w14:textId="77777777" w:rsidR="00FD1A3A" w:rsidRPr="00FD3C45" w:rsidRDefault="00FD1A3A" w:rsidP="00FD1A3A">
      <w:pPr>
        <w:shd w:val="clear" w:color="auto" w:fill="FFFFFF"/>
        <w:spacing w:after="240" w:line="240" w:lineRule="auto"/>
        <w:rPr>
          <w:rFonts w:cstheme="minorHAnsi"/>
        </w:rPr>
      </w:pPr>
      <w:r w:rsidRPr="00FD3C45">
        <w:rPr>
          <w:rFonts w:cstheme="minorHAnsi"/>
        </w:rPr>
        <w:lastRenderedPageBreak/>
        <w:t>Additional to DHHS Child Protection mandatory reporting obligations, any adult who forms a reasonable belief that a sexual offence has been committed against a child under 16 by an adult must report that information to police - failure to do so is a criminal offence.  In limited circumstances failure to report is not an offence, for example if the information has been reported to DHS Child Protection.</w:t>
      </w:r>
    </w:p>
    <w:p w14:paraId="40BBA84B"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For more information see:  </w:t>
      </w:r>
      <w:hyperlink r:id="rId36" w:tgtFrame="_blank" w:history="1">
        <w:r w:rsidRPr="00FD3C45">
          <w:rPr>
            <w:rFonts w:cstheme="minorHAnsi"/>
          </w:rPr>
          <w:t>Department of Justice and Regulation - Failure to disclose fact sheet</w:t>
        </w:r>
      </w:hyperlink>
    </w:p>
    <w:p w14:paraId="7A34278C" w14:textId="77777777" w:rsidR="00FD1A3A" w:rsidRPr="00476E83" w:rsidRDefault="00FD1A3A" w:rsidP="00FD1A3A">
      <w:pPr>
        <w:rPr>
          <w:b/>
        </w:rPr>
      </w:pPr>
      <w:r w:rsidRPr="00476E83">
        <w:rPr>
          <w:b/>
        </w:rPr>
        <w:t>Failure to protect</w:t>
      </w:r>
    </w:p>
    <w:p w14:paraId="3DDE320D" w14:textId="77777777" w:rsidR="00FD1A3A" w:rsidRPr="00FD3C45" w:rsidRDefault="00FD1A3A" w:rsidP="00FD1A3A">
      <w:pPr>
        <w:shd w:val="clear" w:color="auto" w:fill="FFFFFF"/>
        <w:spacing w:after="240" w:line="240" w:lineRule="auto"/>
        <w:rPr>
          <w:rFonts w:cstheme="minorHAnsi"/>
        </w:rPr>
      </w:pPr>
      <w:r w:rsidRPr="00FD3C45">
        <w:rPr>
          <w:rFonts w:cstheme="minorHAnsi"/>
        </w:rPr>
        <w:t>This requires people in a position of authority within organisations to take action to protect children as soon as they become aware that a person associated with their organisation poses a substantial risk of sexually abusing children.</w:t>
      </w:r>
    </w:p>
    <w:p w14:paraId="1032F0DF" w14:textId="77777777" w:rsidR="00FD1A3A" w:rsidRPr="00FD3C45" w:rsidRDefault="00FD1A3A" w:rsidP="00FD1A3A">
      <w:pPr>
        <w:shd w:val="clear" w:color="auto" w:fill="FFFFFF"/>
        <w:spacing w:after="240" w:line="240" w:lineRule="auto"/>
        <w:rPr>
          <w:rFonts w:cstheme="minorHAnsi"/>
        </w:rPr>
      </w:pPr>
      <w:r w:rsidRPr="00FD3C45">
        <w:rPr>
          <w:rFonts w:cstheme="minorHAnsi"/>
        </w:rPr>
        <w:t>Failure to do so is a criminal offence.</w:t>
      </w:r>
    </w:p>
    <w:p w14:paraId="0D4F4DD1" w14:textId="77777777" w:rsidR="00FD1A3A" w:rsidRPr="00FD3C45" w:rsidRDefault="00FD1A3A" w:rsidP="00FD1A3A">
      <w:pPr>
        <w:shd w:val="clear" w:color="auto" w:fill="FFFFFF"/>
        <w:spacing w:after="240" w:line="240" w:lineRule="auto"/>
        <w:rPr>
          <w:rFonts w:cstheme="minorHAnsi"/>
        </w:rPr>
      </w:pPr>
      <w:r w:rsidRPr="00FD3C45">
        <w:rPr>
          <w:rFonts w:cstheme="minorHAnsi"/>
        </w:rPr>
        <w:t>For more information see:  </w:t>
      </w:r>
      <w:hyperlink r:id="rId37" w:tgtFrame="_blank" w:history="1">
        <w:r w:rsidRPr="00FD3C45">
          <w:rPr>
            <w:rFonts w:cstheme="minorHAnsi"/>
          </w:rPr>
          <w:t>Department of Justice and Regulation – Failure to protect fact sheet</w:t>
        </w:r>
      </w:hyperlink>
      <w:r w:rsidRPr="00FD3C45">
        <w:rPr>
          <w:rFonts w:cstheme="minorHAnsi"/>
        </w:rPr>
        <w:t xml:space="preserve">  </w:t>
      </w:r>
    </w:p>
    <w:p w14:paraId="3669043F" w14:textId="77777777" w:rsidR="00FD1A3A" w:rsidRPr="00476E83" w:rsidRDefault="00FD1A3A" w:rsidP="00FD1A3A">
      <w:pPr>
        <w:rPr>
          <w:b/>
        </w:rPr>
      </w:pPr>
      <w:r w:rsidRPr="00476E83">
        <w:rPr>
          <w:b/>
        </w:rPr>
        <w:t>Grooming offence</w:t>
      </w:r>
    </w:p>
    <w:p w14:paraId="75D4BD00"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Many perpetrators of sexual offences against children purposely create relationships with victims, their </w:t>
      </w:r>
      <w:proofErr w:type="gramStart"/>
      <w:r w:rsidRPr="00FD3C45">
        <w:rPr>
          <w:rFonts w:cstheme="minorHAnsi"/>
        </w:rPr>
        <w:t>families</w:t>
      </w:r>
      <w:proofErr w:type="gramEnd"/>
      <w:r w:rsidRPr="00FD3C45">
        <w:rPr>
          <w:rFonts w:cstheme="minorHAnsi"/>
        </w:rPr>
        <w:t xml:space="preserve"> or carers in order to create a situation where abuse could occur.  This offence targets communication, including online communication, with a child or their parents with the intent of committing child sexual abuse.</w:t>
      </w:r>
    </w:p>
    <w:p w14:paraId="7D639A37" w14:textId="77777777" w:rsidR="00FD1A3A" w:rsidRPr="00FD3C45" w:rsidRDefault="00FD1A3A" w:rsidP="00FD1A3A">
      <w:pPr>
        <w:shd w:val="clear" w:color="auto" w:fill="FFFFFF"/>
        <w:spacing w:after="240" w:line="240" w:lineRule="auto"/>
        <w:rPr>
          <w:rFonts w:cstheme="minorHAnsi"/>
        </w:rPr>
      </w:pPr>
      <w:r w:rsidRPr="00FD3C45">
        <w:rPr>
          <w:rFonts w:cstheme="minorHAnsi"/>
        </w:rPr>
        <w:t>For more information see:  </w:t>
      </w:r>
      <w:hyperlink r:id="rId38" w:tgtFrame="_blank" w:history="1">
        <w:r w:rsidRPr="00FD3C45">
          <w:rPr>
            <w:rFonts w:cstheme="minorHAnsi"/>
          </w:rPr>
          <w:t>Department of Justice and Regulation – Grooming offence fact sheet</w:t>
        </w:r>
      </w:hyperlink>
    </w:p>
    <w:p w14:paraId="71201B80" w14:textId="77777777" w:rsidR="00FD1A3A" w:rsidRPr="00476E83" w:rsidRDefault="00FD1A3A" w:rsidP="00FD1A3A">
      <w:pPr>
        <w:rPr>
          <w:b/>
        </w:rPr>
      </w:pPr>
      <w:r w:rsidRPr="00476E83">
        <w:rPr>
          <w:b/>
        </w:rPr>
        <w:t>Resources</w:t>
      </w:r>
    </w:p>
    <w:p w14:paraId="77CBF083" w14:textId="77777777" w:rsidR="00FD1A3A" w:rsidRPr="00FD3C45" w:rsidRDefault="00FD1A3A" w:rsidP="00FD1A3A">
      <w:pPr>
        <w:shd w:val="clear" w:color="auto" w:fill="FFFFFF"/>
        <w:spacing w:after="240" w:line="240" w:lineRule="auto"/>
        <w:rPr>
          <w:rFonts w:cstheme="minorHAnsi"/>
        </w:rPr>
      </w:pPr>
      <w:r w:rsidRPr="00FD3C45">
        <w:rPr>
          <w:rFonts w:cstheme="minorHAnsi"/>
        </w:rPr>
        <w:t>'Wise Up' to child sexual abuse is a booklet that helps you learn about child sexual abuse; how to identify signs and indicators of abuse, how to talk to children if they disclose, how to recognise the strategies of offenders and importantly how to report your concerns.</w:t>
      </w:r>
    </w:p>
    <w:p w14:paraId="65D6CAE6"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The booklet has been developed by Child Wise, a child protection charity working in Australia, </w:t>
      </w:r>
      <w:proofErr w:type="gramStart"/>
      <w:r w:rsidRPr="00FD3C45">
        <w:rPr>
          <w:rFonts w:cstheme="minorHAnsi"/>
        </w:rPr>
        <w:t>Asia</w:t>
      </w:r>
      <w:proofErr w:type="gramEnd"/>
      <w:r w:rsidRPr="00FD3C45">
        <w:rPr>
          <w:rFonts w:cstheme="minorHAnsi"/>
        </w:rPr>
        <w:t xml:space="preserve"> and the Pacific to prevent child abuse.</w:t>
      </w:r>
    </w:p>
    <w:p w14:paraId="7C32B663"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To access the booklet, see:  </w:t>
      </w:r>
      <w:hyperlink r:id="rId39" w:tgtFrame="_blank" w:history="1">
        <w:r w:rsidRPr="00FD3C45">
          <w:rPr>
            <w:rFonts w:cstheme="minorHAnsi"/>
          </w:rPr>
          <w:t>Child Wise - Online Publications</w:t>
        </w:r>
      </w:hyperlink>
    </w:p>
    <w:p w14:paraId="408BF631" w14:textId="77777777" w:rsidR="00FD1A3A" w:rsidRPr="00FD3C45" w:rsidRDefault="00A52BF9" w:rsidP="00FD1A3A">
      <w:pPr>
        <w:shd w:val="clear" w:color="auto" w:fill="FFFFFF"/>
        <w:spacing w:after="240" w:line="240" w:lineRule="auto"/>
        <w:rPr>
          <w:rFonts w:cstheme="minorHAnsi"/>
        </w:rPr>
      </w:pPr>
      <w:hyperlink r:id="rId40" w:tgtFrame="_blank" w:history="1">
        <w:r w:rsidR="00FD1A3A" w:rsidRPr="00FD3C45">
          <w:rPr>
            <w:rFonts w:cstheme="minorHAnsi"/>
          </w:rPr>
          <w:t>Child protection contacts - Department of Health and Human Services</w:t>
        </w:r>
      </w:hyperlink>
    </w:p>
    <w:p w14:paraId="547083F3" w14:textId="77777777" w:rsidR="00FD1A3A" w:rsidRPr="00476E83" w:rsidRDefault="00FD1A3A" w:rsidP="00FD1A3A">
      <w:pPr>
        <w:rPr>
          <w:b/>
        </w:rPr>
      </w:pPr>
      <w:r w:rsidRPr="00476E83">
        <w:rPr>
          <w:b/>
        </w:rPr>
        <w:t>Supporting Organisations</w:t>
      </w:r>
    </w:p>
    <w:p w14:paraId="7B82EC6C" w14:textId="77777777" w:rsidR="00FD1A3A" w:rsidRPr="00100FB7" w:rsidRDefault="00FD1A3A" w:rsidP="00FD1A3A">
      <w:pPr>
        <w:rPr>
          <w:b/>
        </w:rPr>
      </w:pPr>
      <w:r w:rsidRPr="00100FB7">
        <w:rPr>
          <w:b/>
        </w:rPr>
        <w:t xml:space="preserve">The Centre Against Sexual Assault </w:t>
      </w:r>
    </w:p>
    <w:p w14:paraId="68B4E1B2"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There are 15 Centres Against Sexual Assault, who work to ensure that women, </w:t>
      </w:r>
      <w:proofErr w:type="gramStart"/>
      <w:r w:rsidRPr="00FD3C45">
        <w:rPr>
          <w:rFonts w:cstheme="minorHAnsi"/>
        </w:rPr>
        <w:t>children</w:t>
      </w:r>
      <w:proofErr w:type="gramEnd"/>
      <w:r w:rsidRPr="00FD3C45">
        <w:rPr>
          <w:rFonts w:cstheme="minorHAnsi"/>
        </w:rPr>
        <w:t xml:space="preserve"> and men who are victim/survivors of sexual offending have access to comprehensive and timely support and intervention to address their needs.</w:t>
      </w:r>
    </w:p>
    <w:p w14:paraId="7E434A3E" w14:textId="77777777" w:rsidR="00FD1A3A" w:rsidRPr="00FD3C45" w:rsidRDefault="00A52BF9" w:rsidP="00360699">
      <w:pPr>
        <w:numPr>
          <w:ilvl w:val="0"/>
          <w:numId w:val="48"/>
        </w:numPr>
        <w:shd w:val="clear" w:color="auto" w:fill="FFFFFF"/>
        <w:spacing w:after="240" w:line="240" w:lineRule="auto"/>
        <w:ind w:left="390"/>
        <w:rPr>
          <w:rFonts w:cstheme="minorHAnsi"/>
        </w:rPr>
      </w:pPr>
      <w:hyperlink r:id="rId41" w:tgtFrame="_blank" w:history="1">
        <w:r w:rsidR="00FD1A3A" w:rsidRPr="00FD3C45">
          <w:rPr>
            <w:rFonts w:cstheme="minorHAnsi"/>
          </w:rPr>
          <w:t>CASA website</w:t>
        </w:r>
      </w:hyperlink>
    </w:p>
    <w:p w14:paraId="768431E5" w14:textId="77777777" w:rsidR="00FD1A3A" w:rsidRPr="00FD3C45" w:rsidRDefault="00FD1A3A" w:rsidP="00360699">
      <w:pPr>
        <w:numPr>
          <w:ilvl w:val="0"/>
          <w:numId w:val="48"/>
        </w:numPr>
        <w:shd w:val="clear" w:color="auto" w:fill="FFFFFF"/>
        <w:spacing w:after="240" w:line="240" w:lineRule="auto"/>
        <w:ind w:left="390"/>
        <w:rPr>
          <w:rFonts w:cstheme="minorHAnsi"/>
        </w:rPr>
      </w:pPr>
      <w:proofErr w:type="spellStart"/>
      <w:r w:rsidRPr="00FD3C45">
        <w:rPr>
          <w:rFonts w:cstheme="minorHAnsi"/>
        </w:rPr>
        <w:t>ph</w:t>
      </w:r>
      <w:proofErr w:type="spellEnd"/>
      <w:r w:rsidRPr="00FD3C45">
        <w:rPr>
          <w:rFonts w:cstheme="minorHAnsi"/>
        </w:rPr>
        <w:t>:  1800 806 292</w:t>
      </w:r>
    </w:p>
    <w:p w14:paraId="487B0452" w14:textId="77777777" w:rsidR="00FD1A3A" w:rsidRPr="00476E83" w:rsidRDefault="00FD1A3A" w:rsidP="00FD1A3A">
      <w:pPr>
        <w:rPr>
          <w:b/>
        </w:rPr>
      </w:pPr>
      <w:r w:rsidRPr="00476E83">
        <w:rPr>
          <w:b/>
        </w:rPr>
        <w:t>Gatehouse Centre, Royal Children's Hospital</w:t>
      </w:r>
    </w:p>
    <w:p w14:paraId="32618772" w14:textId="77777777" w:rsidR="00FD1A3A" w:rsidRPr="00FD3C45" w:rsidRDefault="00FD1A3A" w:rsidP="00FD1A3A">
      <w:pPr>
        <w:shd w:val="clear" w:color="auto" w:fill="FFFFFF"/>
        <w:spacing w:after="240" w:line="240" w:lineRule="auto"/>
        <w:rPr>
          <w:rFonts w:cstheme="minorHAnsi"/>
        </w:rPr>
      </w:pPr>
      <w:r w:rsidRPr="00FD3C45">
        <w:rPr>
          <w:rFonts w:cstheme="minorHAnsi"/>
        </w:rPr>
        <w:lastRenderedPageBreak/>
        <w:t>Provides support and assistance to children and young people affected by sexual offending or problem sexual behaviours</w:t>
      </w:r>
    </w:p>
    <w:p w14:paraId="6295E918" w14:textId="77777777" w:rsidR="00FD1A3A" w:rsidRPr="00FD3C45" w:rsidRDefault="00A52BF9" w:rsidP="00360699">
      <w:pPr>
        <w:numPr>
          <w:ilvl w:val="0"/>
          <w:numId w:val="49"/>
        </w:numPr>
        <w:shd w:val="clear" w:color="auto" w:fill="FFFFFF"/>
        <w:spacing w:after="240" w:line="240" w:lineRule="auto"/>
        <w:ind w:left="390"/>
        <w:rPr>
          <w:rFonts w:cstheme="minorHAnsi"/>
        </w:rPr>
      </w:pPr>
      <w:hyperlink r:id="rId42" w:tgtFrame="_blank" w:history="1">
        <w:r w:rsidR="00FD1A3A" w:rsidRPr="00FD3C45">
          <w:rPr>
            <w:rFonts w:cstheme="minorHAnsi"/>
          </w:rPr>
          <w:t>Gatehouse Centre website</w:t>
        </w:r>
      </w:hyperlink>
    </w:p>
    <w:p w14:paraId="2C1C1EE7" w14:textId="77777777" w:rsidR="00FD1A3A" w:rsidRPr="00476E83" w:rsidRDefault="00FD1A3A" w:rsidP="00FD1A3A">
      <w:pPr>
        <w:rPr>
          <w:b/>
        </w:rPr>
      </w:pPr>
      <w:r w:rsidRPr="00476E83">
        <w:rPr>
          <w:b/>
        </w:rPr>
        <w:t xml:space="preserve">Children's Protection Society </w:t>
      </w:r>
    </w:p>
    <w:p w14:paraId="4DDA4DF2"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Provide advice and support to children and families to help them break out of the cycle of abuse, neglect, </w:t>
      </w:r>
      <w:proofErr w:type="gramStart"/>
      <w:r w:rsidRPr="00FD3C45">
        <w:rPr>
          <w:rFonts w:cstheme="minorHAnsi"/>
        </w:rPr>
        <w:t>poverty</w:t>
      </w:r>
      <w:proofErr w:type="gramEnd"/>
      <w:r w:rsidRPr="00FD3C45">
        <w:rPr>
          <w:rFonts w:cstheme="minorHAnsi"/>
        </w:rPr>
        <w:t xml:space="preserve"> and disadvantage through a creative portfolio of programs, resources and services.</w:t>
      </w:r>
    </w:p>
    <w:p w14:paraId="4AED2870" w14:textId="77777777" w:rsidR="00FD1A3A" w:rsidRPr="00FD3C45" w:rsidRDefault="00A52BF9" w:rsidP="00360699">
      <w:pPr>
        <w:numPr>
          <w:ilvl w:val="0"/>
          <w:numId w:val="50"/>
        </w:numPr>
        <w:shd w:val="clear" w:color="auto" w:fill="FFFFFF"/>
        <w:spacing w:after="240" w:line="240" w:lineRule="auto"/>
        <w:ind w:left="390"/>
        <w:rPr>
          <w:rFonts w:cstheme="minorHAnsi"/>
        </w:rPr>
      </w:pPr>
      <w:hyperlink r:id="rId43" w:tgtFrame="_blank" w:history="1">
        <w:r w:rsidR="00FD1A3A" w:rsidRPr="00FD3C45">
          <w:rPr>
            <w:rFonts w:cstheme="minorHAnsi"/>
          </w:rPr>
          <w:t>Children's Protection Society website</w:t>
        </w:r>
      </w:hyperlink>
      <w:r w:rsidR="00FD1A3A" w:rsidRPr="00FD3C45">
        <w:rPr>
          <w:rFonts w:cstheme="minorHAnsi"/>
        </w:rPr>
        <w:t> </w:t>
      </w:r>
    </w:p>
    <w:p w14:paraId="07351D45" w14:textId="77777777" w:rsidR="00FD1A3A" w:rsidRPr="00FD3C45" w:rsidRDefault="00FD1A3A" w:rsidP="00360699">
      <w:pPr>
        <w:numPr>
          <w:ilvl w:val="0"/>
          <w:numId w:val="50"/>
        </w:numPr>
        <w:shd w:val="clear" w:color="auto" w:fill="FFFFFF"/>
        <w:spacing w:after="240" w:line="240" w:lineRule="auto"/>
        <w:ind w:left="390"/>
        <w:rPr>
          <w:rFonts w:cstheme="minorHAnsi"/>
        </w:rPr>
      </w:pPr>
      <w:proofErr w:type="spellStart"/>
      <w:r w:rsidRPr="00FD3C45">
        <w:rPr>
          <w:rFonts w:cstheme="minorHAnsi"/>
        </w:rPr>
        <w:t>ph</w:t>
      </w:r>
      <w:proofErr w:type="spellEnd"/>
      <w:proofErr w:type="gramStart"/>
      <w:r w:rsidRPr="00FD3C45">
        <w:rPr>
          <w:rFonts w:cstheme="minorHAnsi"/>
        </w:rPr>
        <w:t>:  (</w:t>
      </w:r>
      <w:proofErr w:type="gramEnd"/>
      <w:r w:rsidRPr="00FD3C45">
        <w:rPr>
          <w:rFonts w:cstheme="minorHAnsi"/>
        </w:rPr>
        <w:t>03) 9450 0900</w:t>
      </w:r>
    </w:p>
    <w:p w14:paraId="1BB0859C" w14:textId="77777777" w:rsidR="00FD1A3A" w:rsidRPr="00476E83" w:rsidRDefault="00FD1A3A" w:rsidP="00FD1A3A">
      <w:pPr>
        <w:rPr>
          <w:b/>
        </w:rPr>
      </w:pPr>
      <w:r w:rsidRPr="00476E83">
        <w:rPr>
          <w:b/>
        </w:rPr>
        <w:t>Australian Childhood Foundation</w:t>
      </w:r>
    </w:p>
    <w:p w14:paraId="5E026539" w14:textId="77777777" w:rsidR="00FD1A3A" w:rsidRPr="00FD3C45" w:rsidRDefault="00FD1A3A" w:rsidP="00FD1A3A">
      <w:pPr>
        <w:shd w:val="clear" w:color="auto" w:fill="FFFFFF"/>
        <w:spacing w:after="240" w:line="240" w:lineRule="auto"/>
        <w:rPr>
          <w:rFonts w:cstheme="minorHAnsi"/>
        </w:rPr>
      </w:pPr>
      <w:r w:rsidRPr="00FD3C45">
        <w:rPr>
          <w:rFonts w:cstheme="minorHAnsi"/>
        </w:rPr>
        <w:t>Provide recognised programs that counsel and support children to recovery; help professionals who work with children to better support at risk children; raise awareness of the causes and consequences of abuse.</w:t>
      </w:r>
    </w:p>
    <w:p w14:paraId="1CF2145A" w14:textId="77777777" w:rsidR="00FD1A3A" w:rsidRPr="00FD3C45" w:rsidRDefault="00A52BF9" w:rsidP="00360699">
      <w:pPr>
        <w:numPr>
          <w:ilvl w:val="0"/>
          <w:numId w:val="51"/>
        </w:numPr>
        <w:shd w:val="clear" w:color="auto" w:fill="FFFFFF"/>
        <w:spacing w:after="240" w:line="240" w:lineRule="auto"/>
        <w:ind w:left="390"/>
        <w:rPr>
          <w:rFonts w:cstheme="minorHAnsi"/>
        </w:rPr>
      </w:pPr>
      <w:hyperlink r:id="rId44" w:tgtFrame="_blank" w:history="1">
        <w:r w:rsidR="00FD1A3A" w:rsidRPr="00FD3C45">
          <w:rPr>
            <w:rFonts w:cstheme="minorHAnsi"/>
          </w:rPr>
          <w:t>Australian Childhood Foundation website</w:t>
        </w:r>
      </w:hyperlink>
    </w:p>
    <w:p w14:paraId="0E036F9B" w14:textId="77777777" w:rsidR="00FD1A3A" w:rsidRPr="00FD3C45" w:rsidRDefault="00FD1A3A" w:rsidP="00360699">
      <w:pPr>
        <w:numPr>
          <w:ilvl w:val="0"/>
          <w:numId w:val="51"/>
        </w:numPr>
        <w:shd w:val="clear" w:color="auto" w:fill="FFFFFF"/>
        <w:spacing w:after="240" w:line="240" w:lineRule="auto"/>
        <w:ind w:left="390"/>
        <w:rPr>
          <w:rFonts w:cstheme="minorHAnsi"/>
        </w:rPr>
      </w:pPr>
      <w:proofErr w:type="spellStart"/>
      <w:r w:rsidRPr="00FD3C45">
        <w:rPr>
          <w:rFonts w:cstheme="minorHAnsi"/>
        </w:rPr>
        <w:t>ph</w:t>
      </w:r>
      <w:proofErr w:type="spellEnd"/>
      <w:r w:rsidRPr="00FD3C45">
        <w:rPr>
          <w:rFonts w:cstheme="minorHAnsi"/>
        </w:rPr>
        <w:t>:  1800 176 453</w:t>
      </w:r>
    </w:p>
    <w:p w14:paraId="34DD358C" w14:textId="77777777" w:rsidR="00FD1A3A" w:rsidRPr="00100FB7" w:rsidRDefault="00FD1A3A" w:rsidP="00FD1A3A">
      <w:pPr>
        <w:rPr>
          <w:b/>
        </w:rPr>
      </w:pPr>
      <w:r w:rsidRPr="00100FB7">
        <w:rPr>
          <w:b/>
        </w:rPr>
        <w:t>Victorian Aboriginal Education Association Inc.</w:t>
      </w:r>
    </w:p>
    <w:p w14:paraId="255C0418" w14:textId="77777777" w:rsidR="00FD1A3A" w:rsidRPr="00FD3C45" w:rsidRDefault="00FD1A3A" w:rsidP="00FD1A3A">
      <w:pPr>
        <w:shd w:val="clear" w:color="auto" w:fill="FFFFFF"/>
        <w:spacing w:after="240" w:line="240" w:lineRule="auto"/>
        <w:rPr>
          <w:rFonts w:cstheme="minorHAnsi"/>
        </w:rPr>
      </w:pPr>
      <w:r w:rsidRPr="00FD3C45">
        <w:rPr>
          <w:rFonts w:cstheme="minorHAnsi"/>
        </w:rPr>
        <w:t xml:space="preserve">Victorian Aboriginal Education Association Inc (VAEAI) provides an advocate role for the Victorian </w:t>
      </w:r>
      <w:proofErr w:type="spellStart"/>
      <w:r w:rsidRPr="00FD3C45">
        <w:rPr>
          <w:rFonts w:cstheme="minorHAnsi"/>
        </w:rPr>
        <w:t>Koorie</w:t>
      </w:r>
      <w:proofErr w:type="spellEnd"/>
      <w:r w:rsidRPr="00FD3C45">
        <w:rPr>
          <w:rFonts w:cstheme="minorHAnsi"/>
        </w:rPr>
        <w:t xml:space="preserve"> community</w:t>
      </w:r>
    </w:p>
    <w:p w14:paraId="5615C417" w14:textId="77777777" w:rsidR="00FD1A3A" w:rsidRPr="00FD3C45" w:rsidRDefault="00A52BF9" w:rsidP="00360699">
      <w:pPr>
        <w:numPr>
          <w:ilvl w:val="0"/>
          <w:numId w:val="52"/>
        </w:numPr>
        <w:shd w:val="clear" w:color="auto" w:fill="FFFFFF"/>
        <w:spacing w:after="240" w:line="240" w:lineRule="auto"/>
        <w:ind w:left="390"/>
        <w:rPr>
          <w:rFonts w:cstheme="minorHAnsi"/>
        </w:rPr>
      </w:pPr>
      <w:hyperlink r:id="rId45" w:tgtFrame="_blank" w:history="1">
        <w:r w:rsidR="00FD1A3A" w:rsidRPr="00FD3C45">
          <w:rPr>
            <w:rFonts w:cstheme="minorHAnsi"/>
          </w:rPr>
          <w:t>Victorian Aboriginal Education Association website</w:t>
        </w:r>
      </w:hyperlink>
    </w:p>
    <w:p w14:paraId="1C10891D" w14:textId="77777777" w:rsidR="00FD1A3A" w:rsidRDefault="00FD1A3A" w:rsidP="00360699">
      <w:pPr>
        <w:numPr>
          <w:ilvl w:val="0"/>
          <w:numId w:val="52"/>
        </w:numPr>
        <w:shd w:val="clear" w:color="auto" w:fill="FFFFFF"/>
        <w:spacing w:after="240" w:line="240" w:lineRule="auto"/>
        <w:ind w:left="390"/>
        <w:rPr>
          <w:rFonts w:cstheme="minorHAnsi"/>
        </w:rPr>
      </w:pPr>
      <w:proofErr w:type="spellStart"/>
      <w:r w:rsidRPr="00FD3C45">
        <w:rPr>
          <w:rFonts w:cstheme="minorHAnsi"/>
        </w:rPr>
        <w:t>ph</w:t>
      </w:r>
      <w:proofErr w:type="spellEnd"/>
      <w:proofErr w:type="gramStart"/>
      <w:r w:rsidRPr="00FD3C45">
        <w:rPr>
          <w:rFonts w:cstheme="minorHAnsi"/>
        </w:rPr>
        <w:t>:  (</w:t>
      </w:r>
      <w:proofErr w:type="gramEnd"/>
      <w:r w:rsidRPr="00FD3C45">
        <w:rPr>
          <w:rFonts w:cstheme="minorHAnsi"/>
        </w:rPr>
        <w:t>03) 9481 0800</w:t>
      </w:r>
    </w:p>
    <w:p w14:paraId="4168E072" w14:textId="77777777" w:rsidR="00192835" w:rsidRDefault="00192835" w:rsidP="009F1B26">
      <w:pPr>
        <w:pStyle w:val="Heading3"/>
        <w:rPr>
          <w:sz w:val="24"/>
          <w:szCs w:val="24"/>
        </w:rPr>
      </w:pPr>
    </w:p>
    <w:p w14:paraId="6F77571E" w14:textId="77777777" w:rsidR="00DA7E35" w:rsidRPr="009F1B26" w:rsidRDefault="00DA7E35" w:rsidP="009F1B26">
      <w:pPr>
        <w:pStyle w:val="Heading3"/>
        <w:rPr>
          <w:sz w:val="24"/>
          <w:szCs w:val="24"/>
        </w:rPr>
      </w:pPr>
      <w:bookmarkStart w:id="41" w:name="_Toc495921449"/>
      <w:r w:rsidRPr="009F1B26">
        <w:rPr>
          <w:sz w:val="24"/>
          <w:szCs w:val="24"/>
        </w:rPr>
        <w:t>Response to Inappropriate Student Behaviour Outside of the Classroom</w:t>
      </w:r>
      <w:bookmarkEnd w:id="41"/>
    </w:p>
    <w:p w14:paraId="505614B5" w14:textId="77777777" w:rsidR="00DA7E35" w:rsidRDefault="00DA7E35" w:rsidP="00DA7E35">
      <w:pPr>
        <w:spacing w:after="0" w:line="240" w:lineRule="auto"/>
      </w:pPr>
    </w:p>
    <w:p w14:paraId="11653282" w14:textId="77777777" w:rsidR="00DA7E35" w:rsidRDefault="00DA7E35" w:rsidP="00DA7E35">
      <w:pPr>
        <w:spacing w:after="0" w:line="240" w:lineRule="auto"/>
      </w:pPr>
      <w:r w:rsidRPr="00F46700">
        <w:t xml:space="preserve">Teachers have a responsibility to challenge inappropriate behaviour outside of the classroom whether they are officially on yard duty or not. </w:t>
      </w:r>
    </w:p>
    <w:p w14:paraId="724F5507" w14:textId="77777777" w:rsidR="00DA7E35" w:rsidRPr="00F46700" w:rsidRDefault="00DA7E35" w:rsidP="00DA7E35">
      <w:pPr>
        <w:spacing w:after="0" w:line="240" w:lineRule="auto"/>
      </w:pPr>
    </w:p>
    <w:p w14:paraId="687DE966" w14:textId="77777777" w:rsidR="00DA7E35" w:rsidRPr="00F46700" w:rsidRDefault="00DA7E35" w:rsidP="00DA7E35">
      <w:pPr>
        <w:spacing w:after="0" w:line="240" w:lineRule="auto"/>
      </w:pPr>
      <w:r w:rsidRPr="00F46700">
        <w:t xml:space="preserve">Inappropriate student behaviour has been organised into three levels. </w:t>
      </w:r>
    </w:p>
    <w:p w14:paraId="416FD1A2" w14:textId="77777777" w:rsidR="00192835" w:rsidRDefault="00192835" w:rsidP="00DA7E35">
      <w:pPr>
        <w:spacing w:after="100" w:afterAutospacing="1" w:line="240" w:lineRule="auto"/>
        <w:rPr>
          <w:b/>
        </w:rPr>
      </w:pPr>
    </w:p>
    <w:p w14:paraId="79CA1D0C" w14:textId="77777777" w:rsidR="00DA7E35" w:rsidRPr="00F46700" w:rsidRDefault="00DA7E35" w:rsidP="00DA7E35">
      <w:pPr>
        <w:spacing w:after="100" w:afterAutospacing="1" w:line="240" w:lineRule="auto"/>
      </w:pPr>
      <w:r w:rsidRPr="00F46700">
        <w:rPr>
          <w:b/>
        </w:rPr>
        <w:t>A Compass report must be submitted as soon as possible after the incident.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543"/>
        <w:gridCol w:w="3770"/>
      </w:tblGrid>
      <w:tr w:rsidR="00DA7E35" w:rsidRPr="00E307B1" w14:paraId="3D7E93BD" w14:textId="77777777" w:rsidTr="00DA6182">
        <w:tc>
          <w:tcPr>
            <w:tcW w:w="3369" w:type="dxa"/>
          </w:tcPr>
          <w:p w14:paraId="59C95676" w14:textId="77777777" w:rsidR="00DA7E35" w:rsidRPr="00E307B1" w:rsidRDefault="00DA7E35" w:rsidP="00DA6182">
            <w:pPr>
              <w:spacing w:before="60" w:after="60" w:line="240" w:lineRule="auto"/>
              <w:rPr>
                <w:sz w:val="24"/>
                <w:szCs w:val="24"/>
              </w:rPr>
            </w:pPr>
            <w:r w:rsidRPr="00E307B1">
              <w:rPr>
                <w:b/>
                <w:sz w:val="24"/>
                <w:szCs w:val="24"/>
              </w:rPr>
              <w:t>Level 1</w:t>
            </w:r>
          </w:p>
        </w:tc>
        <w:tc>
          <w:tcPr>
            <w:tcW w:w="3543" w:type="dxa"/>
          </w:tcPr>
          <w:p w14:paraId="1C06C583" w14:textId="77777777" w:rsidR="00DA7E35" w:rsidRPr="00E307B1" w:rsidRDefault="00DA7E35" w:rsidP="00DA6182">
            <w:pPr>
              <w:spacing w:before="60" w:after="60" w:line="240" w:lineRule="auto"/>
              <w:rPr>
                <w:sz w:val="24"/>
                <w:szCs w:val="24"/>
              </w:rPr>
            </w:pPr>
            <w:r w:rsidRPr="00E307B1">
              <w:rPr>
                <w:b/>
                <w:sz w:val="24"/>
                <w:szCs w:val="24"/>
              </w:rPr>
              <w:t>Level 2</w:t>
            </w:r>
          </w:p>
        </w:tc>
        <w:tc>
          <w:tcPr>
            <w:tcW w:w="3770" w:type="dxa"/>
          </w:tcPr>
          <w:p w14:paraId="4AD3E17F" w14:textId="77777777" w:rsidR="00DA7E35" w:rsidRPr="00E307B1" w:rsidRDefault="00DA7E35" w:rsidP="00DA6182">
            <w:pPr>
              <w:spacing w:before="60" w:after="60" w:line="240" w:lineRule="auto"/>
              <w:rPr>
                <w:sz w:val="24"/>
                <w:szCs w:val="24"/>
              </w:rPr>
            </w:pPr>
            <w:r w:rsidRPr="00E307B1">
              <w:rPr>
                <w:b/>
                <w:sz w:val="24"/>
                <w:szCs w:val="24"/>
              </w:rPr>
              <w:t>Level 3</w:t>
            </w:r>
          </w:p>
        </w:tc>
      </w:tr>
      <w:tr w:rsidR="00DA7E35" w:rsidRPr="00F46700" w14:paraId="30AC7D9A" w14:textId="77777777" w:rsidTr="00DA6182">
        <w:tc>
          <w:tcPr>
            <w:tcW w:w="3369" w:type="dxa"/>
          </w:tcPr>
          <w:p w14:paraId="3BF681E4" w14:textId="77777777" w:rsidR="00DA7E35" w:rsidRPr="00F46700" w:rsidRDefault="00DA7E35" w:rsidP="00DA6182">
            <w:pPr>
              <w:spacing w:before="60" w:after="60" w:line="240" w:lineRule="auto"/>
              <w:rPr>
                <w:b/>
              </w:rPr>
            </w:pPr>
            <w:r w:rsidRPr="00F46700">
              <w:rPr>
                <w:b/>
              </w:rPr>
              <w:t>Yard duty teacher to deal with issue or refer onto Year Level Manager / Coordinator if required</w:t>
            </w:r>
          </w:p>
        </w:tc>
        <w:tc>
          <w:tcPr>
            <w:tcW w:w="3543" w:type="dxa"/>
          </w:tcPr>
          <w:p w14:paraId="7AE1E58F" w14:textId="77777777" w:rsidR="00DA7E35" w:rsidRPr="00F46700" w:rsidRDefault="00DA7E35" w:rsidP="00DA6182">
            <w:pPr>
              <w:pStyle w:val="NoSpacing"/>
              <w:spacing w:before="60" w:after="60"/>
              <w:rPr>
                <w:b/>
              </w:rPr>
            </w:pPr>
            <w:r w:rsidRPr="00F46700">
              <w:rPr>
                <w:b/>
              </w:rPr>
              <w:t>Refer to Year Level Manager / Coordinator via electronic incident report</w:t>
            </w:r>
          </w:p>
        </w:tc>
        <w:tc>
          <w:tcPr>
            <w:tcW w:w="3770" w:type="dxa"/>
          </w:tcPr>
          <w:p w14:paraId="4730A811" w14:textId="77777777" w:rsidR="00DA7E35" w:rsidRPr="00F46700" w:rsidRDefault="00DA7E35" w:rsidP="00DA6182">
            <w:pPr>
              <w:pStyle w:val="NoSpacing"/>
              <w:spacing w:before="60" w:after="60"/>
              <w:rPr>
                <w:b/>
              </w:rPr>
            </w:pPr>
            <w:r w:rsidRPr="00F46700">
              <w:rPr>
                <w:b/>
              </w:rPr>
              <w:t>Take the student to an Assistant Principal / Principal or send for one if the situation is not safe. These offences may result in the police being involved.</w:t>
            </w:r>
          </w:p>
        </w:tc>
      </w:tr>
      <w:tr w:rsidR="00DA7E35" w:rsidRPr="00F46700" w14:paraId="01E700D9" w14:textId="77777777" w:rsidTr="00DA6182">
        <w:tc>
          <w:tcPr>
            <w:tcW w:w="3369" w:type="dxa"/>
          </w:tcPr>
          <w:p w14:paraId="645B4639" w14:textId="77777777" w:rsidR="00DA7E35" w:rsidRPr="00F46700" w:rsidRDefault="00DA7E35" w:rsidP="00DA6182">
            <w:pPr>
              <w:pStyle w:val="NoSpacing"/>
              <w:spacing w:before="60" w:after="60"/>
            </w:pPr>
            <w:r w:rsidRPr="00F46700">
              <w:t>Spitting</w:t>
            </w:r>
          </w:p>
          <w:p w14:paraId="1CA1EB46" w14:textId="77777777" w:rsidR="00DA7E35" w:rsidRPr="00F46700" w:rsidRDefault="00DA7E35" w:rsidP="00DA6182">
            <w:pPr>
              <w:pStyle w:val="NoSpacing"/>
              <w:spacing w:before="60" w:after="60"/>
            </w:pPr>
            <w:r w:rsidRPr="00F46700">
              <w:t>Being out of bounds</w:t>
            </w:r>
          </w:p>
          <w:p w14:paraId="0ACBABDB" w14:textId="77777777" w:rsidR="00DA7E35" w:rsidRPr="00F46700" w:rsidRDefault="00DA7E35" w:rsidP="00DA6182">
            <w:pPr>
              <w:pStyle w:val="NoSpacing"/>
              <w:spacing w:before="60" w:after="60"/>
            </w:pPr>
            <w:proofErr w:type="spellStart"/>
            <w:proofErr w:type="gramStart"/>
            <w:r w:rsidRPr="00F46700">
              <w:t>Non compliance</w:t>
            </w:r>
            <w:proofErr w:type="spellEnd"/>
            <w:proofErr w:type="gramEnd"/>
            <w:r w:rsidRPr="00F46700">
              <w:t xml:space="preserve"> with uniform</w:t>
            </w:r>
          </w:p>
          <w:p w14:paraId="428CB8B7" w14:textId="77777777" w:rsidR="00DA7E35" w:rsidRPr="00F46700" w:rsidRDefault="00DA7E35" w:rsidP="00DA6182">
            <w:pPr>
              <w:pStyle w:val="NoSpacing"/>
              <w:spacing w:before="60" w:after="60"/>
            </w:pPr>
            <w:r w:rsidRPr="00F46700">
              <w:lastRenderedPageBreak/>
              <w:t>Inappropriate language, but not directed</w:t>
            </w:r>
          </w:p>
          <w:p w14:paraId="2B971B40" w14:textId="77777777" w:rsidR="00DA7E35" w:rsidRPr="00F46700" w:rsidRDefault="00DA7E35" w:rsidP="00DA6182">
            <w:pPr>
              <w:pStyle w:val="NoSpacing"/>
              <w:spacing w:before="60" w:after="60"/>
            </w:pPr>
            <w:r w:rsidRPr="00F46700">
              <w:t xml:space="preserve">Not following </w:t>
            </w:r>
            <w:proofErr w:type="gramStart"/>
            <w:r w:rsidRPr="00F46700">
              <w:t>teachers</w:t>
            </w:r>
            <w:proofErr w:type="gramEnd"/>
            <w:r w:rsidRPr="00F46700">
              <w:t xml:space="preserve"> instruction – can escalate to Level 2</w:t>
            </w:r>
          </w:p>
          <w:p w14:paraId="5EFD26C3" w14:textId="77777777" w:rsidR="00DA7E35" w:rsidRPr="00F46700" w:rsidRDefault="00DA7E35" w:rsidP="00DA6182">
            <w:pPr>
              <w:pStyle w:val="NoSpacing"/>
              <w:spacing w:before="60" w:after="60"/>
            </w:pPr>
            <w:r w:rsidRPr="00F46700">
              <w:t>Running in corridors</w:t>
            </w:r>
          </w:p>
          <w:p w14:paraId="30C4EFBE" w14:textId="77777777" w:rsidR="00DA7E35" w:rsidRPr="00F46700" w:rsidRDefault="00DA7E35" w:rsidP="00DA6182">
            <w:pPr>
              <w:pStyle w:val="NoSpacing"/>
              <w:spacing w:before="60" w:after="60"/>
            </w:pPr>
            <w:r w:rsidRPr="00F46700">
              <w:t>Inappropriate use of water</w:t>
            </w:r>
          </w:p>
        </w:tc>
        <w:tc>
          <w:tcPr>
            <w:tcW w:w="3543" w:type="dxa"/>
          </w:tcPr>
          <w:p w14:paraId="0E2E0AE4" w14:textId="77777777" w:rsidR="00DA7E35" w:rsidRPr="00F46700" w:rsidRDefault="00DA7E35" w:rsidP="00DA6182">
            <w:pPr>
              <w:pStyle w:val="NoSpacing"/>
              <w:spacing w:before="60" w:after="60"/>
            </w:pPr>
            <w:r w:rsidRPr="00F46700">
              <w:lastRenderedPageBreak/>
              <w:t>Leaving school grounds</w:t>
            </w:r>
          </w:p>
          <w:p w14:paraId="17648F84" w14:textId="77777777" w:rsidR="00DA7E35" w:rsidRPr="00F46700" w:rsidRDefault="00DA7E35" w:rsidP="00DA6182">
            <w:pPr>
              <w:pStyle w:val="NoSpacing"/>
              <w:spacing w:before="60" w:after="60"/>
            </w:pPr>
            <w:r w:rsidRPr="00F46700">
              <w:t>Language directed</w:t>
            </w:r>
          </w:p>
          <w:p w14:paraId="07E287C2" w14:textId="77777777" w:rsidR="00DA7E35" w:rsidRPr="00F46700" w:rsidRDefault="00DA7E35" w:rsidP="00DA6182">
            <w:pPr>
              <w:pStyle w:val="NoSpacing"/>
              <w:spacing w:before="60" w:after="60"/>
            </w:pPr>
            <w:r w:rsidRPr="00F46700">
              <w:t>Violent/Assault</w:t>
            </w:r>
          </w:p>
          <w:p w14:paraId="187ED7EC" w14:textId="77777777" w:rsidR="00DA7E35" w:rsidRPr="00F46700" w:rsidRDefault="00DA7E35" w:rsidP="00DA6182">
            <w:pPr>
              <w:pStyle w:val="NoSpacing"/>
              <w:spacing w:before="60" w:after="60"/>
            </w:pPr>
            <w:r w:rsidRPr="00F46700">
              <w:lastRenderedPageBreak/>
              <w:t>Fighting</w:t>
            </w:r>
          </w:p>
          <w:p w14:paraId="552E4649" w14:textId="77777777" w:rsidR="00DA7E35" w:rsidRPr="00F46700" w:rsidRDefault="00DA7E35" w:rsidP="00DA6182">
            <w:pPr>
              <w:pStyle w:val="NoSpacing"/>
              <w:spacing w:before="60" w:after="60"/>
            </w:pPr>
            <w:r w:rsidRPr="00F46700">
              <w:t>Vandalism</w:t>
            </w:r>
          </w:p>
          <w:p w14:paraId="6B4B3848" w14:textId="77777777" w:rsidR="00DA7E35" w:rsidRPr="00F46700" w:rsidRDefault="00DA7E35" w:rsidP="00DA6182">
            <w:pPr>
              <w:pStyle w:val="NoSpacing"/>
              <w:spacing w:before="60" w:after="60"/>
            </w:pPr>
            <w:r w:rsidRPr="00F46700">
              <w:t>Smoking</w:t>
            </w:r>
          </w:p>
          <w:p w14:paraId="3FBB1339" w14:textId="77777777" w:rsidR="00DA7E35" w:rsidRPr="00F46700" w:rsidRDefault="00DA7E35" w:rsidP="00DA6182">
            <w:pPr>
              <w:pStyle w:val="NoSpacing"/>
              <w:spacing w:before="60" w:after="60"/>
            </w:pPr>
            <w:r w:rsidRPr="00F46700">
              <w:t>Not following teacher’s instruction</w:t>
            </w:r>
          </w:p>
          <w:p w14:paraId="06DD4F4C" w14:textId="77777777" w:rsidR="00DA7E35" w:rsidRPr="00F46700" w:rsidRDefault="00DA7E35" w:rsidP="00DA6182">
            <w:pPr>
              <w:pStyle w:val="NoSpacing"/>
              <w:spacing w:before="60" w:after="60"/>
            </w:pPr>
            <w:r w:rsidRPr="00F46700">
              <w:t>Consistent breaches of l</w:t>
            </w:r>
            <w:r>
              <w:t xml:space="preserve">evel 1 – inappropriate </w:t>
            </w:r>
            <w:proofErr w:type="spellStart"/>
            <w:r>
              <w:t>behavior</w:t>
            </w:r>
            <w:proofErr w:type="spellEnd"/>
          </w:p>
        </w:tc>
        <w:tc>
          <w:tcPr>
            <w:tcW w:w="3770" w:type="dxa"/>
          </w:tcPr>
          <w:p w14:paraId="7337C510" w14:textId="77777777" w:rsidR="00DA7E35" w:rsidRPr="00F46700" w:rsidRDefault="00DA7E35" w:rsidP="00DA6182">
            <w:pPr>
              <w:pStyle w:val="NoSpacing"/>
              <w:spacing w:before="60" w:after="60"/>
            </w:pPr>
            <w:r w:rsidRPr="00F46700">
              <w:lastRenderedPageBreak/>
              <w:t>Alcohol &amp; drugs</w:t>
            </w:r>
          </w:p>
          <w:p w14:paraId="3D8FE854" w14:textId="77777777" w:rsidR="00DA7E35" w:rsidRPr="00F46700" w:rsidRDefault="00DA7E35" w:rsidP="00DA6182">
            <w:pPr>
              <w:pStyle w:val="NoSpacing"/>
              <w:spacing w:before="60" w:after="60"/>
            </w:pPr>
            <w:r w:rsidRPr="00F46700">
              <w:t>Weapons</w:t>
            </w:r>
          </w:p>
          <w:p w14:paraId="54D0BF8C" w14:textId="77777777" w:rsidR="00DA7E35" w:rsidRPr="00F46700" w:rsidRDefault="00DA7E35" w:rsidP="00DA6182">
            <w:pPr>
              <w:pStyle w:val="NoSpacing"/>
              <w:spacing w:before="60" w:after="60"/>
            </w:pPr>
            <w:r w:rsidRPr="00F46700">
              <w:t>Serious assault – verbal</w:t>
            </w:r>
          </w:p>
          <w:p w14:paraId="67514050" w14:textId="77777777" w:rsidR="00DA7E35" w:rsidRPr="00F46700" w:rsidRDefault="00DA7E35" w:rsidP="00DA6182">
            <w:pPr>
              <w:pStyle w:val="NoSpacing"/>
              <w:spacing w:before="60" w:after="60"/>
            </w:pPr>
            <w:r w:rsidRPr="00F46700">
              <w:lastRenderedPageBreak/>
              <w:t>Serious assault - physical</w:t>
            </w:r>
          </w:p>
          <w:p w14:paraId="331D30D4" w14:textId="77777777" w:rsidR="00DA7E35" w:rsidRPr="00F46700" w:rsidRDefault="00DA7E35" w:rsidP="00DA6182">
            <w:pPr>
              <w:spacing w:before="60" w:after="60" w:line="240" w:lineRule="auto"/>
            </w:pPr>
          </w:p>
        </w:tc>
      </w:tr>
    </w:tbl>
    <w:p w14:paraId="1618316B" w14:textId="77777777" w:rsidR="00DA7E35" w:rsidRDefault="00DA7E35" w:rsidP="00C3451C">
      <w:pPr>
        <w:pStyle w:val="NoSpacing"/>
        <w:ind w:firstLine="720"/>
        <w:rPr>
          <w:b/>
        </w:rPr>
      </w:pPr>
    </w:p>
    <w:p w14:paraId="392C8C46" w14:textId="77777777" w:rsidR="0028089C" w:rsidRPr="0028089C" w:rsidRDefault="0028089C" w:rsidP="0028089C">
      <w:pPr>
        <w:pStyle w:val="Heading3"/>
        <w:rPr>
          <w:rFonts w:asciiTheme="minorHAnsi" w:hAnsiTheme="minorHAnsi" w:cstheme="minorHAnsi"/>
          <w:sz w:val="24"/>
          <w:szCs w:val="24"/>
        </w:rPr>
      </w:pPr>
      <w:bookmarkStart w:id="42" w:name="_Toc495921450"/>
      <w:r w:rsidRPr="0028089C">
        <w:rPr>
          <w:rFonts w:asciiTheme="minorHAnsi" w:hAnsiTheme="minorHAnsi" w:cstheme="minorHAnsi"/>
          <w:sz w:val="24"/>
          <w:szCs w:val="24"/>
        </w:rPr>
        <w:t>Responses to Inappropriate Student Behaviour</w:t>
      </w:r>
      <w:bookmarkEnd w:id="42"/>
      <w:r w:rsidRPr="0028089C">
        <w:rPr>
          <w:rFonts w:asciiTheme="minorHAnsi" w:hAnsiTheme="minorHAnsi" w:cstheme="minorHAnsi"/>
          <w:sz w:val="24"/>
          <w:szCs w:val="24"/>
        </w:rPr>
        <w:t xml:space="preserve"> </w:t>
      </w:r>
    </w:p>
    <w:p w14:paraId="7D0E1EF6" w14:textId="77777777" w:rsidR="0028089C" w:rsidRPr="008E2B27" w:rsidRDefault="0028089C" w:rsidP="0028089C">
      <w:pPr>
        <w:spacing w:after="0" w:line="240" w:lineRule="auto"/>
        <w:rPr>
          <w:u w:val="single"/>
        </w:rPr>
      </w:pPr>
    </w:p>
    <w:p w14:paraId="21C6B2CA" w14:textId="77777777" w:rsidR="0028089C" w:rsidRPr="003D42BA" w:rsidRDefault="0028089C" w:rsidP="0028089C">
      <w:pPr>
        <w:spacing w:after="0" w:line="240" w:lineRule="auto"/>
        <w:rPr>
          <w:rFonts w:cstheme="minorHAnsi"/>
          <w:b/>
        </w:rPr>
      </w:pPr>
      <w:r w:rsidRPr="003D42BA">
        <w:rPr>
          <w:rFonts w:cstheme="minorHAnsi"/>
          <w:b/>
        </w:rPr>
        <w:t xml:space="preserve">Compass </w:t>
      </w:r>
    </w:p>
    <w:p w14:paraId="5EC5A6C1" w14:textId="77777777" w:rsidR="0028089C" w:rsidRPr="0028089C" w:rsidRDefault="0028089C" w:rsidP="0028089C">
      <w:pPr>
        <w:spacing w:after="0" w:line="240" w:lineRule="auto"/>
        <w:rPr>
          <w:rFonts w:cstheme="minorHAnsi"/>
        </w:rPr>
      </w:pPr>
    </w:p>
    <w:p w14:paraId="5F9B1CDE" w14:textId="77777777" w:rsidR="0028089C" w:rsidRPr="0028089C" w:rsidRDefault="0028089C" w:rsidP="0028089C">
      <w:pPr>
        <w:spacing w:after="0" w:line="240" w:lineRule="auto"/>
        <w:rPr>
          <w:rFonts w:cstheme="minorHAnsi"/>
        </w:rPr>
      </w:pPr>
      <w:r w:rsidRPr="0028089C">
        <w:rPr>
          <w:rFonts w:cstheme="minorHAnsi"/>
        </w:rPr>
        <w:t>Compass provides all College staff with ability to log student incident reports electronically and it also provides teacher with the ability to acknowledge positive behaviour and actions by students.</w:t>
      </w:r>
    </w:p>
    <w:p w14:paraId="5CAF59EC" w14:textId="77777777" w:rsidR="0028089C" w:rsidRPr="0028089C" w:rsidRDefault="0028089C" w:rsidP="0028089C">
      <w:pPr>
        <w:spacing w:after="0" w:line="240" w:lineRule="auto"/>
        <w:rPr>
          <w:rFonts w:cstheme="minorHAnsi"/>
        </w:rPr>
      </w:pPr>
    </w:p>
    <w:p w14:paraId="4E199471" w14:textId="77777777" w:rsidR="0028089C" w:rsidRPr="0028089C" w:rsidRDefault="0028089C" w:rsidP="0028089C">
      <w:pPr>
        <w:spacing w:after="0" w:line="240" w:lineRule="auto"/>
        <w:rPr>
          <w:rFonts w:cstheme="minorHAnsi"/>
        </w:rPr>
      </w:pPr>
      <w:r w:rsidRPr="0028089C">
        <w:rPr>
          <w:rFonts w:cstheme="minorHAnsi"/>
        </w:rPr>
        <w:t xml:space="preserve">All reports of student misbehaviour must be entered onto Compass.  </w:t>
      </w:r>
      <w:proofErr w:type="gramStart"/>
      <w:r w:rsidRPr="0028089C">
        <w:rPr>
          <w:rFonts w:cstheme="minorHAnsi"/>
        </w:rPr>
        <w:t>In the event that</w:t>
      </w:r>
      <w:proofErr w:type="gramEnd"/>
      <w:r w:rsidRPr="0028089C">
        <w:rPr>
          <w:rFonts w:cstheme="minorHAnsi"/>
        </w:rPr>
        <w:t xml:space="preserve"> a report is not entered, the incident may not be followed up.  Written feedback will be provided in a timely manner via Compass.</w:t>
      </w:r>
    </w:p>
    <w:p w14:paraId="4660877F" w14:textId="77777777" w:rsidR="0028089C" w:rsidRPr="0028089C" w:rsidRDefault="0028089C" w:rsidP="0028089C">
      <w:pPr>
        <w:spacing w:after="0" w:line="240" w:lineRule="auto"/>
        <w:rPr>
          <w:rFonts w:cstheme="minorHAnsi"/>
        </w:rPr>
      </w:pPr>
    </w:p>
    <w:p w14:paraId="003AE1D1" w14:textId="77777777" w:rsidR="0028089C" w:rsidRPr="0028089C" w:rsidRDefault="0028089C" w:rsidP="0028089C">
      <w:pPr>
        <w:spacing w:after="0" w:line="240" w:lineRule="auto"/>
        <w:rPr>
          <w:rFonts w:cstheme="minorHAnsi"/>
        </w:rPr>
      </w:pPr>
      <w:r w:rsidRPr="0028089C">
        <w:rPr>
          <w:rFonts w:cstheme="minorHAnsi"/>
        </w:rPr>
        <w:t>Teacher Management is level 1 and set at amber</w:t>
      </w:r>
    </w:p>
    <w:p w14:paraId="6DF5B7C2" w14:textId="77777777" w:rsidR="0028089C" w:rsidRPr="0028089C" w:rsidRDefault="0028089C" w:rsidP="0028089C">
      <w:pPr>
        <w:spacing w:after="0" w:line="240" w:lineRule="auto"/>
        <w:rPr>
          <w:rFonts w:cstheme="minorHAnsi"/>
        </w:rPr>
      </w:pPr>
      <w:r w:rsidRPr="0028089C">
        <w:rPr>
          <w:rFonts w:cstheme="minorHAnsi"/>
        </w:rPr>
        <w:t>Student Manger referral is level 2 and set at red</w:t>
      </w:r>
    </w:p>
    <w:p w14:paraId="06978D76" w14:textId="77777777" w:rsidR="0028089C" w:rsidRDefault="0028089C" w:rsidP="0028089C">
      <w:pPr>
        <w:spacing w:after="0" w:line="240" w:lineRule="auto"/>
        <w:rPr>
          <w:rFonts w:cstheme="minorHAnsi"/>
        </w:rPr>
      </w:pPr>
      <w:r w:rsidRPr="0028089C">
        <w:rPr>
          <w:rFonts w:cstheme="minorHAnsi"/>
        </w:rPr>
        <w:t>Values and Postcards are set at green</w:t>
      </w:r>
    </w:p>
    <w:p w14:paraId="7F1A8CA7" w14:textId="77777777" w:rsidR="0028089C" w:rsidRDefault="0028089C" w:rsidP="0028089C">
      <w:pPr>
        <w:spacing w:after="0" w:line="240" w:lineRule="auto"/>
        <w:rPr>
          <w:rFonts w:cstheme="minorHAnsi"/>
        </w:rPr>
      </w:pPr>
    </w:p>
    <w:p w14:paraId="3892E9FD" w14:textId="77777777" w:rsidR="0028089C" w:rsidRPr="0028089C" w:rsidRDefault="0028089C" w:rsidP="0028089C">
      <w:pPr>
        <w:spacing w:after="0" w:line="240" w:lineRule="auto"/>
        <w:rPr>
          <w:rFonts w:cstheme="minorHAnsi"/>
        </w:rPr>
      </w:pPr>
      <w:r w:rsidRPr="0028089C">
        <w:rPr>
          <w:rFonts w:cstheme="minorHAnsi"/>
        </w:rPr>
        <w:t xml:space="preserve">The responses have been divided into three levels: </w:t>
      </w:r>
    </w:p>
    <w:p w14:paraId="77276A8B"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p>
    <w:p w14:paraId="3E2F5C52"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r w:rsidRPr="003D42BA">
        <w:rPr>
          <w:rFonts w:cstheme="minorHAnsi"/>
          <w:b/>
        </w:rPr>
        <w:t xml:space="preserve">Level 1     </w:t>
      </w:r>
      <w:r w:rsidRPr="003D42BA">
        <w:rPr>
          <w:rFonts w:cstheme="minorHAnsi"/>
          <w:b/>
        </w:rPr>
        <w:tab/>
        <w:t>Classroom</w:t>
      </w:r>
      <w:r w:rsidRPr="0028089C">
        <w:rPr>
          <w:rFonts w:cstheme="minorHAnsi"/>
        </w:rPr>
        <w:tab/>
      </w:r>
      <w:proofErr w:type="spellStart"/>
      <w:r w:rsidRPr="0028089C">
        <w:rPr>
          <w:rFonts w:cstheme="minorHAnsi"/>
        </w:rPr>
        <w:t>Classroom</w:t>
      </w:r>
      <w:proofErr w:type="spellEnd"/>
      <w:r w:rsidRPr="0028089C">
        <w:rPr>
          <w:rFonts w:cstheme="minorHAnsi"/>
        </w:rPr>
        <w:t xml:space="preserve"> Teacher – Classroom Management Plan/Hierarchy of Consequences </w:t>
      </w:r>
    </w:p>
    <w:p w14:paraId="39F57926"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r w:rsidRPr="0028089C">
        <w:rPr>
          <w:rFonts w:cstheme="minorHAnsi"/>
        </w:rPr>
        <w:tab/>
      </w:r>
      <w:r w:rsidRPr="0028089C">
        <w:rPr>
          <w:rFonts w:cstheme="minorHAnsi"/>
        </w:rPr>
        <w:tab/>
        <w:t xml:space="preserve">Timeout    </w:t>
      </w:r>
      <w:r w:rsidRPr="0028089C">
        <w:rPr>
          <w:rFonts w:cstheme="minorHAnsi"/>
        </w:rPr>
        <w:tab/>
        <w:t xml:space="preserve">1.   Teacher / Restorative Conference  </w:t>
      </w:r>
    </w:p>
    <w:p w14:paraId="19358BF6"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r w:rsidRPr="0028089C">
        <w:rPr>
          <w:rFonts w:cstheme="minorHAnsi"/>
        </w:rPr>
        <w:tab/>
      </w:r>
      <w:r w:rsidRPr="0028089C">
        <w:rPr>
          <w:rFonts w:cstheme="minorHAnsi"/>
        </w:rPr>
        <w:tab/>
      </w:r>
      <w:r w:rsidRPr="0028089C">
        <w:rPr>
          <w:rFonts w:cstheme="minorHAnsi"/>
        </w:rPr>
        <w:tab/>
      </w:r>
      <w:r w:rsidRPr="0028089C">
        <w:rPr>
          <w:rFonts w:cstheme="minorHAnsi"/>
        </w:rPr>
        <w:tab/>
        <w:t>2.  Year Level Manager / Coordinator / Consequence</w:t>
      </w:r>
    </w:p>
    <w:p w14:paraId="36471816" w14:textId="77777777" w:rsidR="0028089C" w:rsidRPr="0028089C" w:rsidRDefault="0028089C" w:rsidP="0028089C">
      <w:pPr>
        <w:spacing w:line="240" w:lineRule="auto"/>
        <w:ind w:left="720" w:firstLine="720"/>
        <w:rPr>
          <w:rFonts w:cstheme="minorHAnsi"/>
        </w:rPr>
      </w:pPr>
      <w:r w:rsidRPr="0028089C">
        <w:rPr>
          <w:rFonts w:cstheme="minorHAnsi"/>
        </w:rPr>
        <w:t>Detention</w:t>
      </w:r>
      <w:r w:rsidRPr="0028089C">
        <w:rPr>
          <w:rFonts w:cstheme="minorHAnsi"/>
        </w:rPr>
        <w:tab/>
      </w:r>
    </w:p>
    <w:p w14:paraId="6073D4EA" w14:textId="77777777" w:rsidR="0028089C" w:rsidRPr="0028089C" w:rsidRDefault="0028089C" w:rsidP="0028089C">
      <w:pPr>
        <w:numPr>
          <w:ilvl w:val="0"/>
          <w:numId w:val="91"/>
        </w:numPr>
        <w:spacing w:after="80" w:line="240" w:lineRule="auto"/>
        <w:ind w:left="3237" w:hanging="357"/>
        <w:rPr>
          <w:rFonts w:cstheme="minorHAnsi"/>
        </w:rPr>
      </w:pPr>
      <w:r w:rsidRPr="0028089C">
        <w:rPr>
          <w:rFonts w:cstheme="minorHAnsi"/>
        </w:rPr>
        <w:t>will be arranged and supervised by the classroom teacher</w:t>
      </w:r>
    </w:p>
    <w:p w14:paraId="56BBF571" w14:textId="77777777" w:rsidR="0028089C" w:rsidRPr="0028089C" w:rsidRDefault="0028089C" w:rsidP="0028089C">
      <w:pPr>
        <w:numPr>
          <w:ilvl w:val="0"/>
          <w:numId w:val="91"/>
        </w:numPr>
        <w:spacing w:after="80" w:line="240" w:lineRule="auto"/>
        <w:ind w:left="3237" w:hanging="357"/>
        <w:rPr>
          <w:rFonts w:cstheme="minorHAnsi"/>
        </w:rPr>
      </w:pPr>
      <w:r w:rsidRPr="0028089C">
        <w:rPr>
          <w:rFonts w:cstheme="minorHAnsi"/>
        </w:rPr>
        <w:t>may be held either during lunch time or after school (for up to 45 minutes as Principal’s letter to parents)</w:t>
      </w:r>
    </w:p>
    <w:p w14:paraId="03C3C121" w14:textId="77777777" w:rsidR="0028089C" w:rsidRPr="0028089C" w:rsidRDefault="0028089C" w:rsidP="0028089C">
      <w:pPr>
        <w:numPr>
          <w:ilvl w:val="0"/>
          <w:numId w:val="91"/>
        </w:numPr>
        <w:spacing w:after="80" w:line="240" w:lineRule="auto"/>
        <w:ind w:left="3237" w:hanging="357"/>
        <w:rPr>
          <w:rFonts w:cstheme="minorHAnsi"/>
        </w:rPr>
      </w:pPr>
      <w:r w:rsidRPr="0028089C">
        <w:rPr>
          <w:rFonts w:cstheme="minorHAnsi"/>
        </w:rPr>
        <w:t>details should be placed as a chronicle entry on Compass as a Teacher Management Referral and resolved once the detention has been completed</w:t>
      </w:r>
    </w:p>
    <w:p w14:paraId="07D4B0A3" w14:textId="77777777" w:rsidR="0028089C" w:rsidRPr="0028089C" w:rsidRDefault="0028089C" w:rsidP="0028089C">
      <w:pPr>
        <w:numPr>
          <w:ilvl w:val="0"/>
          <w:numId w:val="91"/>
        </w:numPr>
        <w:spacing w:after="80" w:line="240" w:lineRule="auto"/>
        <w:ind w:left="3237" w:hanging="357"/>
        <w:rPr>
          <w:rFonts w:cstheme="minorHAnsi"/>
        </w:rPr>
      </w:pPr>
      <w:r w:rsidRPr="0028089C">
        <w:rPr>
          <w:rFonts w:cstheme="minorHAnsi"/>
        </w:rPr>
        <w:t>parents should be contacted (phone or email) regarding the breach of classroom expectations and the resulting consequences by the classroom teacher</w:t>
      </w:r>
    </w:p>
    <w:p w14:paraId="0588FFB0" w14:textId="77777777" w:rsidR="0028089C" w:rsidRPr="0028089C" w:rsidRDefault="0028089C" w:rsidP="0028089C">
      <w:pPr>
        <w:numPr>
          <w:ilvl w:val="0"/>
          <w:numId w:val="91"/>
        </w:numPr>
        <w:spacing w:after="160" w:line="240" w:lineRule="auto"/>
        <w:ind w:left="3242"/>
        <w:rPr>
          <w:rFonts w:cstheme="minorHAnsi"/>
        </w:rPr>
      </w:pPr>
      <w:r w:rsidRPr="0028089C">
        <w:rPr>
          <w:rFonts w:cstheme="minorHAnsi"/>
        </w:rPr>
        <w:t xml:space="preserve">for repeated breaches or failure to attend the classroom </w:t>
      </w:r>
      <w:proofErr w:type="gramStart"/>
      <w:r w:rsidRPr="0028089C">
        <w:rPr>
          <w:rFonts w:cstheme="minorHAnsi"/>
        </w:rPr>
        <w:t>teachers</w:t>
      </w:r>
      <w:proofErr w:type="gramEnd"/>
      <w:r w:rsidRPr="0028089C">
        <w:rPr>
          <w:rFonts w:cstheme="minorHAnsi"/>
        </w:rPr>
        <w:t xml:space="preserve"> detention, the classroom teacher should refer to the appropriate Year Level Coordinator or Year Level Manager via Compass as a Student Management Referral</w:t>
      </w:r>
    </w:p>
    <w:p w14:paraId="73C5A554"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p>
    <w:p w14:paraId="00646FAC" w14:textId="77777777" w:rsidR="0028089C" w:rsidRPr="003D42BA"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b/>
        </w:rPr>
      </w:pPr>
      <w:r w:rsidRPr="003D42BA">
        <w:rPr>
          <w:rFonts w:cstheme="minorHAnsi"/>
          <w:b/>
        </w:rPr>
        <w:t xml:space="preserve">Level 2 </w:t>
      </w:r>
      <w:r w:rsidRPr="003D42BA">
        <w:rPr>
          <w:rFonts w:cstheme="minorHAnsi"/>
          <w:b/>
        </w:rPr>
        <w:tab/>
      </w:r>
      <w:r w:rsidRPr="003D42BA">
        <w:rPr>
          <w:rFonts w:cstheme="minorHAnsi"/>
          <w:b/>
        </w:rPr>
        <w:tab/>
        <w:t xml:space="preserve">Year Level Manager / Coordinator </w:t>
      </w:r>
    </w:p>
    <w:p w14:paraId="281CB92E"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p>
    <w:p w14:paraId="70F8ED2E" w14:textId="77777777" w:rsidR="0028089C" w:rsidRPr="0028089C" w:rsidRDefault="0028089C" w:rsidP="0028089C">
      <w:pPr>
        <w:pStyle w:val="ListParagraph"/>
        <w:numPr>
          <w:ilvl w:val="0"/>
          <w:numId w:val="92"/>
        </w:numPr>
        <w:spacing w:after="80" w:line="240" w:lineRule="auto"/>
        <w:ind w:left="714" w:hanging="357"/>
        <w:contextualSpacing w:val="0"/>
        <w:rPr>
          <w:rFonts w:cstheme="minorHAnsi"/>
        </w:rPr>
      </w:pPr>
      <w:r w:rsidRPr="0028089C">
        <w:rPr>
          <w:rFonts w:cstheme="minorHAnsi"/>
        </w:rPr>
        <w:t>in these circumstances the YLC / YLM will follow up with the student and issue an afterschool detention</w:t>
      </w:r>
    </w:p>
    <w:p w14:paraId="18AFF347" w14:textId="77777777" w:rsidR="0028089C" w:rsidRPr="0028089C" w:rsidRDefault="0028089C" w:rsidP="0028089C">
      <w:pPr>
        <w:numPr>
          <w:ilvl w:val="0"/>
          <w:numId w:val="92"/>
        </w:numPr>
        <w:spacing w:after="80" w:line="240" w:lineRule="auto"/>
        <w:ind w:left="714" w:hanging="357"/>
        <w:rPr>
          <w:rFonts w:cstheme="minorHAnsi"/>
        </w:rPr>
      </w:pPr>
      <w:r w:rsidRPr="0028089C">
        <w:rPr>
          <w:rFonts w:cstheme="minorHAnsi"/>
        </w:rPr>
        <w:t>failure to attend the Student Managers detention will result in a Principal’s detention, which is held afterschool Tuesday 1.30pm – 3.30pm in A7/8</w:t>
      </w:r>
    </w:p>
    <w:p w14:paraId="31149E1F" w14:textId="77777777" w:rsidR="0028089C" w:rsidRPr="0028089C" w:rsidRDefault="0028089C" w:rsidP="0028089C">
      <w:pPr>
        <w:numPr>
          <w:ilvl w:val="0"/>
          <w:numId w:val="92"/>
        </w:numPr>
        <w:spacing w:after="160" w:line="240" w:lineRule="auto"/>
        <w:ind w:left="720"/>
        <w:contextualSpacing/>
        <w:rPr>
          <w:rFonts w:cstheme="minorHAnsi"/>
        </w:rPr>
      </w:pPr>
      <w:r w:rsidRPr="0028089C">
        <w:rPr>
          <w:rFonts w:cstheme="minorHAnsi"/>
        </w:rPr>
        <w:t xml:space="preserve">Students who do not attend the Principal’s detention will have a second opportunity to attend.  If they do not attend the 2nd Principal’s detention or have been issued with 3 Principal’s </w:t>
      </w:r>
      <w:proofErr w:type="gramStart"/>
      <w:r w:rsidRPr="0028089C">
        <w:rPr>
          <w:rFonts w:cstheme="minorHAnsi"/>
        </w:rPr>
        <w:t>detention</w:t>
      </w:r>
      <w:proofErr w:type="gramEnd"/>
      <w:r w:rsidRPr="0028089C">
        <w:rPr>
          <w:rFonts w:cstheme="minorHAnsi"/>
        </w:rPr>
        <w:t xml:space="preserve"> they will be suspended from school for 1 day</w:t>
      </w:r>
    </w:p>
    <w:p w14:paraId="7F02CEFE" w14:textId="77777777" w:rsidR="0028089C" w:rsidRPr="00756306"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b/>
        </w:rPr>
      </w:pPr>
    </w:p>
    <w:p w14:paraId="29CBEE45" w14:textId="77777777" w:rsidR="0028089C" w:rsidRPr="00756306" w:rsidRDefault="0028089C" w:rsidP="0028089C">
      <w:pPr>
        <w:spacing w:after="0" w:line="240" w:lineRule="auto"/>
        <w:rPr>
          <w:rFonts w:cstheme="minorHAnsi"/>
          <w:b/>
        </w:rPr>
      </w:pPr>
      <w:r w:rsidRPr="00756306">
        <w:rPr>
          <w:rFonts w:cstheme="minorHAnsi"/>
          <w:b/>
        </w:rPr>
        <w:t xml:space="preserve">Level 3   </w:t>
      </w:r>
      <w:r w:rsidRPr="00756306">
        <w:rPr>
          <w:rFonts w:cstheme="minorHAnsi"/>
          <w:b/>
        </w:rPr>
        <w:tab/>
        <w:t>Year Level Manager / Coordinator / Principal Class</w:t>
      </w:r>
    </w:p>
    <w:p w14:paraId="0F809A9F" w14:textId="77777777" w:rsidR="0028089C" w:rsidRPr="0028089C" w:rsidRDefault="0028089C" w:rsidP="0028089C">
      <w:pPr>
        <w:tabs>
          <w:tab w:val="left" w:pos="720"/>
          <w:tab w:val="left" w:pos="1440"/>
          <w:tab w:val="left" w:pos="2160"/>
          <w:tab w:val="left" w:pos="2880"/>
          <w:tab w:val="left" w:pos="3600"/>
          <w:tab w:val="left" w:pos="4320"/>
          <w:tab w:val="left" w:pos="6720"/>
        </w:tabs>
        <w:spacing w:after="0" w:line="240" w:lineRule="auto"/>
        <w:rPr>
          <w:rFonts w:cstheme="minorHAnsi"/>
        </w:rPr>
      </w:pPr>
    </w:p>
    <w:p w14:paraId="53B87929" w14:textId="77777777" w:rsidR="0028089C" w:rsidRPr="003D42BA" w:rsidRDefault="0028089C" w:rsidP="0028089C">
      <w:pPr>
        <w:spacing w:after="0" w:line="240" w:lineRule="auto"/>
        <w:rPr>
          <w:rFonts w:cstheme="minorHAnsi"/>
          <w:b/>
        </w:rPr>
      </w:pPr>
      <w:r w:rsidRPr="003D42BA">
        <w:rPr>
          <w:rFonts w:cstheme="minorHAnsi"/>
          <w:b/>
        </w:rPr>
        <w:t xml:space="preserve">Level 1:  Classroom </w:t>
      </w:r>
    </w:p>
    <w:p w14:paraId="670D0AF6" w14:textId="77777777" w:rsidR="0028089C" w:rsidRPr="0028089C" w:rsidRDefault="0028089C" w:rsidP="0028089C">
      <w:pPr>
        <w:spacing w:after="0" w:line="240" w:lineRule="auto"/>
        <w:rPr>
          <w:rFonts w:cstheme="minorHAnsi"/>
        </w:rPr>
      </w:pPr>
    </w:p>
    <w:p w14:paraId="7A6A5CE0" w14:textId="77777777" w:rsidR="0028089C" w:rsidRPr="0028089C" w:rsidRDefault="0028089C" w:rsidP="0028089C">
      <w:pPr>
        <w:spacing w:after="0" w:line="240" w:lineRule="auto"/>
        <w:rPr>
          <w:ins w:id="43" w:author="GLE" w:date="2010-11-14T10:57:00Z"/>
          <w:rFonts w:cstheme="minorHAnsi"/>
        </w:rPr>
      </w:pPr>
      <w:r w:rsidRPr="0028089C">
        <w:rPr>
          <w:rFonts w:cstheme="minorHAnsi"/>
        </w:rPr>
        <w:t xml:space="preserve">A teacher who has a clear set of strategies (Classroom Management Plan) that are applied consistently for students who breach </w:t>
      </w:r>
      <w:proofErr w:type="gramStart"/>
      <w:r w:rsidRPr="0028089C">
        <w:rPr>
          <w:rFonts w:cstheme="minorHAnsi"/>
        </w:rPr>
        <w:t>class room</w:t>
      </w:r>
      <w:proofErr w:type="gramEnd"/>
      <w:r w:rsidRPr="0028089C">
        <w:rPr>
          <w:rFonts w:cstheme="minorHAnsi"/>
        </w:rPr>
        <w:t xml:space="preserve"> rules, will be best placed to handle breaches if and when they occur.  The classroom teacher is the person in charge of the situation and manages any problem as listed.  Matters of misbehaviour need to be dealt with promptly.  It is the responsibility of the teacher to remain calm, in control and give clear and simple instructions.</w:t>
      </w:r>
    </w:p>
    <w:p w14:paraId="5D79F196" w14:textId="77777777" w:rsidR="0028089C" w:rsidRPr="0028089C" w:rsidRDefault="0028089C" w:rsidP="0028089C">
      <w:pPr>
        <w:spacing w:after="0" w:line="240" w:lineRule="auto"/>
        <w:rPr>
          <w:rFonts w:cstheme="minorHAnsi"/>
        </w:rPr>
      </w:pPr>
    </w:p>
    <w:p w14:paraId="2A35FD35" w14:textId="77777777" w:rsidR="0028089C" w:rsidRPr="0028089C" w:rsidRDefault="0028089C" w:rsidP="0028089C">
      <w:pPr>
        <w:spacing w:after="0" w:line="240" w:lineRule="auto"/>
        <w:rPr>
          <w:rFonts w:cstheme="minorHAnsi"/>
        </w:rPr>
      </w:pPr>
      <w:r w:rsidRPr="0028089C">
        <w:rPr>
          <w:rFonts w:cstheme="minorHAnsi"/>
        </w:rPr>
        <w:t>Examples of Inappropriate Behaviour and suggestion for dealing with these are:</w:t>
      </w:r>
    </w:p>
    <w:p w14:paraId="743F9B70" w14:textId="77777777" w:rsidR="0028089C" w:rsidRPr="0028089C" w:rsidRDefault="0028089C" w:rsidP="0028089C">
      <w:pPr>
        <w:spacing w:after="0" w:line="240" w:lineRule="auto"/>
        <w:rPr>
          <w:rFonts w:cstheme="minorHAnsi"/>
        </w:rPr>
      </w:pPr>
    </w:p>
    <w:p w14:paraId="473B18F0"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Late to class</w:t>
      </w:r>
    </w:p>
    <w:p w14:paraId="413895C4" w14:textId="77777777" w:rsidR="0028089C" w:rsidRPr="0028089C" w:rsidRDefault="0028089C" w:rsidP="0028089C">
      <w:pPr>
        <w:pStyle w:val="ListParagraph"/>
        <w:numPr>
          <w:ilvl w:val="1"/>
          <w:numId w:val="85"/>
        </w:numPr>
        <w:spacing w:after="160" w:line="240" w:lineRule="auto"/>
        <w:ind w:left="720"/>
        <w:contextualSpacing w:val="0"/>
        <w:rPr>
          <w:rFonts w:cstheme="minorHAnsi"/>
        </w:rPr>
      </w:pPr>
      <w:r w:rsidRPr="0028089C">
        <w:rPr>
          <w:rFonts w:cstheme="minorHAnsi"/>
        </w:rPr>
        <w:t>Period 1 class – student must sign in at the Student Managers Office (next to Junior School)</w:t>
      </w:r>
    </w:p>
    <w:p w14:paraId="32D64D3B" w14:textId="77777777" w:rsidR="0028089C" w:rsidRPr="0028089C" w:rsidRDefault="0028089C" w:rsidP="0028089C">
      <w:pPr>
        <w:pStyle w:val="ListParagraph"/>
        <w:spacing w:after="160"/>
        <w:ind w:left="360"/>
        <w:rPr>
          <w:rFonts w:cstheme="minorHAnsi"/>
        </w:rPr>
      </w:pPr>
      <w:r w:rsidRPr="0028089C">
        <w:rPr>
          <w:rFonts w:cstheme="minorHAnsi"/>
        </w:rPr>
        <w:t>A student who is late to Period 1 without a satisfactory reason will be given a Year Level Detention.</w:t>
      </w:r>
    </w:p>
    <w:p w14:paraId="625D9FC8" w14:textId="77777777" w:rsidR="0028089C" w:rsidRPr="0028089C" w:rsidRDefault="0028089C" w:rsidP="0028089C">
      <w:pPr>
        <w:pStyle w:val="ListParagraph"/>
        <w:numPr>
          <w:ilvl w:val="1"/>
          <w:numId w:val="85"/>
        </w:numPr>
        <w:spacing w:after="160" w:line="240" w:lineRule="auto"/>
        <w:ind w:left="720"/>
        <w:contextualSpacing w:val="0"/>
        <w:rPr>
          <w:rFonts w:cstheme="minorHAnsi"/>
        </w:rPr>
      </w:pPr>
      <w:r w:rsidRPr="0028089C">
        <w:rPr>
          <w:rFonts w:cstheme="minorHAnsi"/>
        </w:rPr>
        <w:t xml:space="preserve">Periods 2, 3 and 4 are the responsibility of the classroom teacher. </w:t>
      </w:r>
    </w:p>
    <w:p w14:paraId="3CC7A335" w14:textId="77777777" w:rsidR="0028089C" w:rsidRPr="0028089C" w:rsidRDefault="0028089C" w:rsidP="0028089C">
      <w:pPr>
        <w:pStyle w:val="ListParagraph"/>
        <w:spacing w:after="160"/>
        <w:ind w:left="354"/>
        <w:rPr>
          <w:rFonts w:cstheme="minorHAnsi"/>
        </w:rPr>
      </w:pPr>
      <w:r w:rsidRPr="0028089C">
        <w:rPr>
          <w:rFonts w:cstheme="minorHAnsi"/>
        </w:rPr>
        <w:t>The classroom teacher applies a consequence such as keeping the student after class to make up the time.</w:t>
      </w:r>
    </w:p>
    <w:p w14:paraId="51CD0324"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Failure to complete homework</w:t>
      </w:r>
    </w:p>
    <w:p w14:paraId="40FE6295" w14:textId="77777777" w:rsidR="0028089C" w:rsidRPr="0028089C" w:rsidRDefault="0028089C" w:rsidP="0028089C">
      <w:pPr>
        <w:pStyle w:val="ListParagraph"/>
        <w:spacing w:after="160"/>
        <w:ind w:left="354"/>
        <w:rPr>
          <w:rFonts w:cstheme="minorHAnsi"/>
        </w:rPr>
      </w:pPr>
      <w:r w:rsidRPr="0028089C">
        <w:rPr>
          <w:rFonts w:cstheme="minorHAnsi"/>
        </w:rPr>
        <w:t>The classroom teacher gives the student a supervised time to complete the homework, including after school. A letter is sent at the beginning of the year by the Principal to inform parents/care givers.</w:t>
      </w:r>
    </w:p>
    <w:p w14:paraId="7A18B42F"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General misbehaviour in class such as throwing paper, roaming the room without permission, etc</w:t>
      </w:r>
    </w:p>
    <w:p w14:paraId="20C568E9" w14:textId="77777777" w:rsidR="0028089C" w:rsidRPr="0028089C" w:rsidRDefault="0028089C" w:rsidP="0028089C">
      <w:pPr>
        <w:pStyle w:val="ListParagraph"/>
        <w:spacing w:after="160"/>
        <w:ind w:left="354"/>
        <w:rPr>
          <w:rFonts w:cstheme="minorHAnsi"/>
        </w:rPr>
      </w:pPr>
      <w:r w:rsidRPr="0028089C">
        <w:rPr>
          <w:rFonts w:cstheme="minorHAnsi"/>
        </w:rPr>
        <w:t>Teacher refers to classroom management plan and HOC.</w:t>
      </w:r>
    </w:p>
    <w:p w14:paraId="5056739B"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 xml:space="preserve">Failure </w:t>
      </w:r>
      <w:proofErr w:type="gramStart"/>
      <w:r w:rsidRPr="0028089C">
        <w:rPr>
          <w:rFonts w:cstheme="minorHAnsi"/>
        </w:rPr>
        <w:t>to  follow</w:t>
      </w:r>
      <w:proofErr w:type="gramEnd"/>
      <w:r w:rsidRPr="0028089C">
        <w:rPr>
          <w:rFonts w:cstheme="minorHAnsi"/>
        </w:rPr>
        <w:t xml:space="preserve"> directions</w:t>
      </w:r>
    </w:p>
    <w:p w14:paraId="1F9DEDA8" w14:textId="77777777" w:rsidR="0028089C" w:rsidRPr="0028089C" w:rsidRDefault="0028089C" w:rsidP="0028089C">
      <w:pPr>
        <w:pStyle w:val="ListParagraph"/>
        <w:spacing w:after="160"/>
        <w:ind w:left="360"/>
        <w:rPr>
          <w:rFonts w:cstheme="minorHAnsi"/>
        </w:rPr>
      </w:pPr>
      <w:r w:rsidRPr="0028089C">
        <w:rPr>
          <w:rFonts w:cstheme="minorHAnsi"/>
        </w:rPr>
        <w:t>Teacher refers to classroom management plan and HOC.</w:t>
      </w:r>
    </w:p>
    <w:p w14:paraId="08B31289"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Failure to bring correct equipment</w:t>
      </w:r>
    </w:p>
    <w:p w14:paraId="58DAD6B4" w14:textId="77777777" w:rsidR="0028089C" w:rsidRPr="0028089C" w:rsidRDefault="0028089C" w:rsidP="0028089C">
      <w:pPr>
        <w:pStyle w:val="ListParagraph"/>
        <w:spacing w:after="160"/>
        <w:ind w:left="354"/>
        <w:rPr>
          <w:rFonts w:cstheme="minorHAnsi"/>
        </w:rPr>
      </w:pPr>
      <w:r w:rsidRPr="0028089C">
        <w:rPr>
          <w:rFonts w:cstheme="minorHAnsi"/>
        </w:rPr>
        <w:t xml:space="preserve">Remind student of their responsibilities to bring correct equipment and materials to class, including functional device.  Teacher must use Whole School Hierarchy of Consequences.  Repeated offences require contact with parent / caregiver and log on Compass. </w:t>
      </w:r>
      <w:proofErr w:type="gramStart"/>
      <w:r w:rsidRPr="0028089C">
        <w:rPr>
          <w:rFonts w:cstheme="minorHAnsi"/>
        </w:rPr>
        <w:t>Damaged or non-functional devices,</w:t>
      </w:r>
      <w:proofErr w:type="gramEnd"/>
      <w:r w:rsidRPr="0028089C">
        <w:rPr>
          <w:rFonts w:cstheme="minorHAnsi"/>
        </w:rPr>
        <w:t xml:space="preserve"> should be sent to IT department, and logged on Compass.</w:t>
      </w:r>
    </w:p>
    <w:p w14:paraId="5E6B956D"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Swearing/negative language in conversation that is not directed at someone</w:t>
      </w:r>
    </w:p>
    <w:p w14:paraId="60504EDD" w14:textId="77777777" w:rsidR="0028089C" w:rsidRPr="0028089C" w:rsidRDefault="0028089C" w:rsidP="0028089C">
      <w:pPr>
        <w:pStyle w:val="ListParagraph"/>
        <w:spacing w:after="160"/>
        <w:ind w:left="354"/>
        <w:rPr>
          <w:rFonts w:cstheme="minorHAnsi"/>
        </w:rPr>
      </w:pPr>
      <w:r w:rsidRPr="0028089C">
        <w:rPr>
          <w:rFonts w:cstheme="minorHAnsi"/>
        </w:rPr>
        <w:t xml:space="preserve">Remind the student </w:t>
      </w:r>
      <w:proofErr w:type="gramStart"/>
      <w:r w:rsidRPr="0028089C">
        <w:rPr>
          <w:rFonts w:cstheme="minorHAnsi"/>
        </w:rPr>
        <w:t>of</w:t>
      </w:r>
      <w:proofErr w:type="gramEnd"/>
      <w:r w:rsidRPr="0028089C">
        <w:rPr>
          <w:rFonts w:cstheme="minorHAnsi"/>
        </w:rPr>
        <w:t xml:space="preserve"> the college values re respect and appropriate language.  Sometimes tactically ignoring the incident at the time but holding the student back after class to remind them of appropriate behaviour. Teachers should follow Whole School Hierarchy of Consequences. See Time Out policy for serious incidents.</w:t>
      </w:r>
    </w:p>
    <w:p w14:paraId="03EE4D14"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Interfering with other student’s belongings</w:t>
      </w:r>
    </w:p>
    <w:p w14:paraId="680FB51B" w14:textId="77777777" w:rsidR="0028089C" w:rsidRPr="0028089C" w:rsidRDefault="0028089C" w:rsidP="0028089C">
      <w:pPr>
        <w:pStyle w:val="ListParagraph"/>
        <w:spacing w:after="160"/>
        <w:ind w:left="354"/>
        <w:rPr>
          <w:rFonts w:cstheme="minorHAnsi"/>
        </w:rPr>
      </w:pPr>
      <w:r w:rsidRPr="0028089C">
        <w:rPr>
          <w:rFonts w:cstheme="minorHAnsi"/>
        </w:rPr>
        <w:t>Teacher refers to classroom management plan including Whole School Hierarchy of Consequences.</w:t>
      </w:r>
    </w:p>
    <w:p w14:paraId="3DA3B988"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 xml:space="preserve">Use of </w:t>
      </w:r>
      <w:proofErr w:type="spellStart"/>
      <w:r w:rsidRPr="0028089C">
        <w:rPr>
          <w:rFonts w:cstheme="minorHAnsi"/>
        </w:rPr>
        <w:t>Ipod</w:t>
      </w:r>
      <w:proofErr w:type="spellEnd"/>
      <w:r w:rsidRPr="0028089C">
        <w:rPr>
          <w:rFonts w:cstheme="minorHAnsi"/>
        </w:rPr>
        <w:t>/phones or similar electronic devices not directed by a teacher as part of the Learning and Teaching program</w:t>
      </w:r>
    </w:p>
    <w:p w14:paraId="4D115F63" w14:textId="77777777" w:rsidR="0028089C" w:rsidRPr="0028089C" w:rsidRDefault="0028089C" w:rsidP="0028089C">
      <w:pPr>
        <w:pStyle w:val="ListParagraph"/>
        <w:spacing w:after="160"/>
        <w:ind w:left="354"/>
        <w:rPr>
          <w:rFonts w:cstheme="minorHAnsi"/>
        </w:rPr>
      </w:pPr>
      <w:r w:rsidRPr="0028089C">
        <w:rPr>
          <w:rFonts w:cstheme="minorHAnsi"/>
        </w:rPr>
        <w:t xml:space="preserve">Remind student of College policy.  Ask them to put the item away or leave on the desk in clear view.  If the item is </w:t>
      </w:r>
      <w:proofErr w:type="gramStart"/>
      <w:r w:rsidRPr="0028089C">
        <w:rPr>
          <w:rFonts w:cstheme="minorHAnsi"/>
        </w:rPr>
        <w:t>confiscated</w:t>
      </w:r>
      <w:proofErr w:type="gramEnd"/>
      <w:r w:rsidRPr="0028089C">
        <w:rPr>
          <w:rFonts w:cstheme="minorHAnsi"/>
        </w:rPr>
        <w:t xml:space="preserve"> then at the earliest time after confiscation the item must be placed in an envelope with the students name and homegroup written on it and then given to the main office where it will be stored. Log on Compass.</w:t>
      </w:r>
    </w:p>
    <w:p w14:paraId="2E852FA9" w14:textId="77777777" w:rsidR="0028089C" w:rsidRPr="0028089C" w:rsidRDefault="0028089C" w:rsidP="0028089C">
      <w:pPr>
        <w:pStyle w:val="ListParagraph"/>
        <w:numPr>
          <w:ilvl w:val="0"/>
          <w:numId w:val="85"/>
        </w:numPr>
        <w:spacing w:after="160" w:line="240" w:lineRule="auto"/>
        <w:ind w:left="354" w:hanging="357"/>
        <w:contextualSpacing w:val="0"/>
        <w:rPr>
          <w:rFonts w:cstheme="minorHAnsi"/>
        </w:rPr>
      </w:pPr>
      <w:r w:rsidRPr="0028089C">
        <w:rPr>
          <w:rFonts w:cstheme="minorHAnsi"/>
        </w:rPr>
        <w:t>Bullying</w:t>
      </w:r>
    </w:p>
    <w:p w14:paraId="46821FF0" w14:textId="77777777" w:rsidR="0028089C" w:rsidRPr="0028089C" w:rsidRDefault="0028089C" w:rsidP="0028089C">
      <w:pPr>
        <w:pStyle w:val="ListParagraph"/>
        <w:numPr>
          <w:ilvl w:val="1"/>
          <w:numId w:val="85"/>
        </w:numPr>
        <w:spacing w:after="160" w:line="240" w:lineRule="auto"/>
        <w:ind w:left="720"/>
        <w:contextualSpacing w:val="0"/>
        <w:rPr>
          <w:rFonts w:cstheme="minorHAnsi"/>
        </w:rPr>
      </w:pPr>
      <w:r w:rsidRPr="0028089C">
        <w:rPr>
          <w:rFonts w:cstheme="minorHAnsi"/>
        </w:rPr>
        <w:lastRenderedPageBreak/>
        <w:t>Refer to the Anti Bullying and Harassment Policy</w:t>
      </w:r>
    </w:p>
    <w:p w14:paraId="09102736" w14:textId="77777777" w:rsidR="0028089C" w:rsidRPr="0028089C" w:rsidRDefault="0028089C" w:rsidP="0028089C">
      <w:pPr>
        <w:pStyle w:val="ListParagraph"/>
        <w:numPr>
          <w:ilvl w:val="0"/>
          <w:numId w:val="85"/>
        </w:numPr>
        <w:spacing w:after="160" w:line="240" w:lineRule="auto"/>
        <w:contextualSpacing w:val="0"/>
        <w:rPr>
          <w:rFonts w:cstheme="minorHAnsi"/>
        </w:rPr>
      </w:pPr>
      <w:r w:rsidRPr="0028089C">
        <w:rPr>
          <w:rFonts w:cstheme="minorHAnsi"/>
        </w:rPr>
        <w:t xml:space="preserve">Use / possession of chewing gum, </w:t>
      </w:r>
      <w:proofErr w:type="gramStart"/>
      <w:r w:rsidRPr="0028089C">
        <w:rPr>
          <w:rFonts w:cstheme="minorHAnsi"/>
        </w:rPr>
        <w:t>whiteout</w:t>
      </w:r>
      <w:proofErr w:type="gramEnd"/>
      <w:r w:rsidRPr="0028089C">
        <w:rPr>
          <w:rFonts w:cstheme="minorHAnsi"/>
        </w:rPr>
        <w:t xml:space="preserve"> and permanent markers</w:t>
      </w:r>
    </w:p>
    <w:p w14:paraId="4BBD011B" w14:textId="77777777" w:rsidR="0028089C" w:rsidRPr="0028089C" w:rsidRDefault="0028089C" w:rsidP="0028089C">
      <w:pPr>
        <w:pStyle w:val="ListParagraph"/>
        <w:spacing w:after="160"/>
        <w:ind w:left="360"/>
        <w:rPr>
          <w:rFonts w:cstheme="minorHAnsi"/>
        </w:rPr>
      </w:pPr>
      <w:r w:rsidRPr="0028089C">
        <w:rPr>
          <w:rFonts w:cstheme="minorHAnsi"/>
        </w:rPr>
        <w:t>Teacher to confiscate these items – do not return to the student.</w:t>
      </w:r>
    </w:p>
    <w:p w14:paraId="2CE05562" w14:textId="77777777" w:rsidR="0028089C" w:rsidRPr="0028089C" w:rsidRDefault="0028089C" w:rsidP="0028089C">
      <w:pPr>
        <w:pStyle w:val="ListParagraph"/>
        <w:numPr>
          <w:ilvl w:val="0"/>
          <w:numId w:val="85"/>
        </w:numPr>
        <w:spacing w:after="160" w:line="240" w:lineRule="auto"/>
        <w:contextualSpacing w:val="0"/>
        <w:rPr>
          <w:rFonts w:cstheme="minorHAnsi"/>
        </w:rPr>
      </w:pPr>
      <w:r w:rsidRPr="0028089C">
        <w:rPr>
          <w:rFonts w:cstheme="minorHAnsi"/>
        </w:rPr>
        <w:t>Graffiti</w:t>
      </w:r>
    </w:p>
    <w:p w14:paraId="35384BA5" w14:textId="77777777" w:rsidR="0028089C" w:rsidRPr="0028089C" w:rsidRDefault="0028089C" w:rsidP="0028089C">
      <w:pPr>
        <w:pStyle w:val="ListParagraph"/>
        <w:spacing w:after="160"/>
        <w:ind w:left="360"/>
        <w:rPr>
          <w:rFonts w:cstheme="minorHAnsi"/>
        </w:rPr>
      </w:pPr>
      <w:r w:rsidRPr="0028089C">
        <w:rPr>
          <w:rFonts w:cstheme="minorHAnsi"/>
        </w:rPr>
        <w:t>Teacher to organise for students to clean area after class.  If there is damage this needs to be reported to the YLM/YLC who will liaise with the Business Manager to provide the student with an itemised account.</w:t>
      </w:r>
    </w:p>
    <w:p w14:paraId="4BBAD7E0" w14:textId="77777777" w:rsidR="0028089C" w:rsidRPr="0028089C" w:rsidRDefault="0028089C" w:rsidP="0028089C">
      <w:pPr>
        <w:pStyle w:val="ListParagraph"/>
        <w:numPr>
          <w:ilvl w:val="0"/>
          <w:numId w:val="85"/>
        </w:numPr>
        <w:spacing w:after="160" w:line="240" w:lineRule="auto"/>
        <w:contextualSpacing w:val="0"/>
        <w:rPr>
          <w:rFonts w:cstheme="minorHAnsi"/>
        </w:rPr>
      </w:pPr>
      <w:r w:rsidRPr="0028089C">
        <w:rPr>
          <w:rFonts w:cstheme="minorHAnsi"/>
        </w:rPr>
        <w:t>Computer offences in breach of the Computer and Internet Acceptable User Policy.</w:t>
      </w:r>
    </w:p>
    <w:p w14:paraId="59F88B88" w14:textId="77777777" w:rsidR="0028089C" w:rsidRPr="0028089C" w:rsidRDefault="0028089C" w:rsidP="0028089C">
      <w:pPr>
        <w:pStyle w:val="ListParagraph"/>
        <w:spacing w:after="160"/>
        <w:ind w:left="360"/>
        <w:rPr>
          <w:rFonts w:cstheme="minorHAnsi"/>
        </w:rPr>
      </w:pPr>
      <w:r w:rsidRPr="0028089C">
        <w:rPr>
          <w:rFonts w:cstheme="minorHAnsi"/>
        </w:rPr>
        <w:t>Refer to the Acceptable Use Policy.</w:t>
      </w:r>
    </w:p>
    <w:p w14:paraId="2F0DD479" w14:textId="77777777" w:rsidR="0028089C" w:rsidRPr="0028089C" w:rsidRDefault="0028089C" w:rsidP="0028089C">
      <w:pPr>
        <w:pStyle w:val="ListParagraph"/>
        <w:numPr>
          <w:ilvl w:val="0"/>
          <w:numId w:val="85"/>
        </w:numPr>
        <w:spacing w:after="160" w:line="240" w:lineRule="auto"/>
        <w:contextualSpacing w:val="0"/>
        <w:rPr>
          <w:rFonts w:cstheme="minorHAnsi"/>
        </w:rPr>
      </w:pPr>
      <w:r w:rsidRPr="0028089C">
        <w:rPr>
          <w:rFonts w:cstheme="minorHAnsi"/>
        </w:rPr>
        <w:t>Out of uniform- classroom teachers will check every lesson to see that students who are not wearing correct uniform have a Uniform Pass</w:t>
      </w:r>
    </w:p>
    <w:p w14:paraId="409CE74B" w14:textId="77777777" w:rsidR="0028089C" w:rsidRPr="0028089C" w:rsidRDefault="0028089C" w:rsidP="0028089C">
      <w:pPr>
        <w:pStyle w:val="ListParagraph"/>
        <w:spacing w:after="160"/>
        <w:ind w:left="360"/>
        <w:rPr>
          <w:rFonts w:cstheme="minorHAnsi"/>
        </w:rPr>
      </w:pPr>
      <w:r w:rsidRPr="0028089C">
        <w:rPr>
          <w:rFonts w:cstheme="minorHAnsi"/>
        </w:rPr>
        <w:t>Refer to the Uniform Policy</w:t>
      </w:r>
    </w:p>
    <w:p w14:paraId="5E621112" w14:textId="77777777" w:rsidR="0028089C" w:rsidRPr="0028089C" w:rsidRDefault="0028089C" w:rsidP="0028089C">
      <w:pPr>
        <w:pStyle w:val="ListParagraph"/>
        <w:numPr>
          <w:ilvl w:val="0"/>
          <w:numId w:val="85"/>
        </w:numPr>
        <w:spacing w:after="160" w:line="240" w:lineRule="auto"/>
        <w:contextualSpacing w:val="0"/>
        <w:rPr>
          <w:rFonts w:cstheme="minorHAnsi"/>
        </w:rPr>
      </w:pPr>
      <w:r w:rsidRPr="0028089C">
        <w:rPr>
          <w:rFonts w:cstheme="minorHAnsi"/>
        </w:rPr>
        <w:t>Student Pass to Leave Class</w:t>
      </w:r>
    </w:p>
    <w:p w14:paraId="7335BDCC" w14:textId="77777777" w:rsidR="0028089C" w:rsidRPr="0028089C" w:rsidRDefault="0028089C" w:rsidP="0028089C">
      <w:pPr>
        <w:pStyle w:val="ListParagraph"/>
        <w:spacing w:after="160"/>
        <w:ind w:left="360"/>
        <w:rPr>
          <w:rFonts w:cstheme="minorHAnsi"/>
        </w:rPr>
      </w:pPr>
      <w:r w:rsidRPr="0028089C">
        <w:rPr>
          <w:rFonts w:cstheme="minorHAnsi"/>
        </w:rPr>
        <w:t xml:space="preserve">If a student requests to go to the toilet during </w:t>
      </w:r>
      <w:proofErr w:type="gramStart"/>
      <w:r w:rsidRPr="0028089C">
        <w:rPr>
          <w:rFonts w:cstheme="minorHAnsi"/>
        </w:rPr>
        <w:t>class</w:t>
      </w:r>
      <w:proofErr w:type="gramEnd"/>
      <w:r w:rsidRPr="0028089C">
        <w:rPr>
          <w:rFonts w:cstheme="minorHAnsi"/>
        </w:rPr>
        <w:t xml:space="preserve"> they can be given the teacher’s pass to attend sick bay.  All school toilets are locked during class time.</w:t>
      </w:r>
    </w:p>
    <w:p w14:paraId="6FBF2847" w14:textId="77777777" w:rsidR="0028089C" w:rsidRPr="0028089C" w:rsidRDefault="0028089C" w:rsidP="0028089C">
      <w:pPr>
        <w:pStyle w:val="ListParagraph"/>
        <w:rPr>
          <w:rFonts w:cstheme="minorHAnsi"/>
        </w:rPr>
      </w:pPr>
      <w:r w:rsidRPr="0028089C">
        <w:rPr>
          <w:rFonts w:cstheme="minorHAnsi"/>
        </w:rPr>
        <w:t xml:space="preserve">Technician, Library, Print/Copy and Sick Bay – teacher is to give their pass to the student to exit the classroom. </w:t>
      </w:r>
    </w:p>
    <w:p w14:paraId="13791EA9" w14:textId="77777777" w:rsidR="0028089C" w:rsidRPr="0028089C" w:rsidRDefault="0028089C" w:rsidP="0028089C">
      <w:pPr>
        <w:pStyle w:val="ListParagraph"/>
        <w:spacing w:after="0"/>
        <w:ind w:left="0"/>
        <w:rPr>
          <w:rFonts w:cstheme="minorHAnsi"/>
        </w:rPr>
      </w:pPr>
    </w:p>
    <w:p w14:paraId="2899FE68" w14:textId="77777777" w:rsidR="0028089C" w:rsidRPr="003D42BA" w:rsidRDefault="003D42BA" w:rsidP="0028089C">
      <w:pPr>
        <w:pStyle w:val="ListParagraph"/>
        <w:spacing w:after="0"/>
        <w:ind w:left="0"/>
        <w:rPr>
          <w:rFonts w:cstheme="minorHAnsi"/>
          <w:b/>
        </w:rPr>
      </w:pPr>
      <w:r>
        <w:rPr>
          <w:rFonts w:cstheme="minorHAnsi"/>
          <w:b/>
        </w:rPr>
        <w:t>E</w:t>
      </w:r>
      <w:r w:rsidRPr="003D42BA">
        <w:rPr>
          <w:rFonts w:cstheme="minorHAnsi"/>
          <w:b/>
        </w:rPr>
        <w:t xml:space="preserve">scalation of student behaviour </w:t>
      </w:r>
    </w:p>
    <w:p w14:paraId="36C19A6C" w14:textId="77777777" w:rsidR="0028089C" w:rsidRPr="0028089C" w:rsidRDefault="0028089C" w:rsidP="0028089C">
      <w:pPr>
        <w:pStyle w:val="ListParagraph"/>
        <w:spacing w:after="0"/>
        <w:ind w:left="0"/>
        <w:rPr>
          <w:rFonts w:cstheme="minorHAnsi"/>
        </w:rPr>
      </w:pPr>
    </w:p>
    <w:p w14:paraId="3C4DF561" w14:textId="77777777" w:rsidR="0028089C" w:rsidRPr="0028089C" w:rsidRDefault="0028089C" w:rsidP="0028089C">
      <w:pPr>
        <w:pStyle w:val="ListParagraph"/>
        <w:spacing w:after="0"/>
        <w:ind w:left="0"/>
        <w:rPr>
          <w:rFonts w:cstheme="minorHAnsi"/>
        </w:rPr>
      </w:pPr>
      <w:r w:rsidRPr="0028089C">
        <w:rPr>
          <w:rFonts w:cstheme="minorHAnsi"/>
        </w:rPr>
        <w:t xml:space="preserve">In the event of the student behaviour escalating to a critical incident that compromises the safety of those present and / or the learning environment then the student can be sent to the TIME OUT ROOM. </w:t>
      </w:r>
    </w:p>
    <w:p w14:paraId="15CB6368" w14:textId="77777777" w:rsidR="0028089C" w:rsidRPr="0028089C" w:rsidRDefault="0028089C" w:rsidP="0028089C">
      <w:pPr>
        <w:pStyle w:val="ListParagraph"/>
        <w:spacing w:after="0"/>
        <w:ind w:left="0"/>
        <w:rPr>
          <w:rFonts w:cstheme="minorHAnsi"/>
        </w:rPr>
      </w:pPr>
    </w:p>
    <w:p w14:paraId="36B1461A" w14:textId="77777777" w:rsidR="0028089C" w:rsidRPr="0028089C" w:rsidRDefault="0028089C" w:rsidP="0028089C">
      <w:pPr>
        <w:pStyle w:val="ListParagraph"/>
        <w:spacing w:after="0"/>
        <w:ind w:left="0"/>
        <w:rPr>
          <w:rFonts w:cstheme="minorHAnsi"/>
        </w:rPr>
      </w:pPr>
      <w:r w:rsidRPr="0028089C">
        <w:rPr>
          <w:rFonts w:cstheme="minorHAnsi"/>
        </w:rPr>
        <w:t>Students are not to be placed outside of the classroom or Junior/Senior School offices as the ‘Duty of Care’ for the student during class time may be negated.</w:t>
      </w:r>
    </w:p>
    <w:p w14:paraId="49DB2B90" w14:textId="77777777" w:rsidR="0028089C" w:rsidRPr="0028089C" w:rsidRDefault="0028089C" w:rsidP="0028089C">
      <w:pPr>
        <w:pStyle w:val="ListParagraph"/>
        <w:spacing w:after="0"/>
        <w:ind w:left="0"/>
        <w:rPr>
          <w:rFonts w:cstheme="minorHAnsi"/>
        </w:rPr>
      </w:pPr>
    </w:p>
    <w:p w14:paraId="7822FE2A" w14:textId="77777777" w:rsidR="0028089C" w:rsidRPr="0028089C" w:rsidRDefault="0028089C" w:rsidP="0028089C">
      <w:pPr>
        <w:pStyle w:val="ListParagraph"/>
        <w:spacing w:after="0"/>
        <w:ind w:left="0"/>
        <w:rPr>
          <w:rFonts w:cstheme="minorHAnsi"/>
        </w:rPr>
      </w:pPr>
      <w:r w:rsidRPr="0028089C">
        <w:rPr>
          <w:rFonts w:cstheme="minorHAnsi"/>
        </w:rPr>
        <w:t xml:space="preserve">Sending a student to the Time Out Room requires documentation, </w:t>
      </w:r>
      <w:proofErr w:type="gramStart"/>
      <w:r w:rsidRPr="0028089C">
        <w:rPr>
          <w:rFonts w:cstheme="minorHAnsi"/>
        </w:rPr>
        <w:t>conferencing</w:t>
      </w:r>
      <w:proofErr w:type="gramEnd"/>
      <w:r w:rsidRPr="0028089C">
        <w:rPr>
          <w:rFonts w:cstheme="minorHAnsi"/>
        </w:rPr>
        <w:t xml:space="preserve"> and accountability by the teacher.</w:t>
      </w:r>
    </w:p>
    <w:p w14:paraId="717D7CB4" w14:textId="77777777" w:rsidR="0028089C" w:rsidRPr="0028089C" w:rsidRDefault="0028089C" w:rsidP="0028089C">
      <w:pPr>
        <w:pStyle w:val="ListParagraph"/>
        <w:spacing w:after="0"/>
        <w:ind w:left="0"/>
        <w:rPr>
          <w:rFonts w:cstheme="minorHAnsi"/>
        </w:rPr>
      </w:pPr>
    </w:p>
    <w:p w14:paraId="7625F182" w14:textId="77777777" w:rsidR="0028089C" w:rsidRPr="0028089C" w:rsidRDefault="0028089C" w:rsidP="0028089C">
      <w:pPr>
        <w:pStyle w:val="ListParagraph"/>
        <w:spacing w:after="0"/>
        <w:ind w:left="0"/>
        <w:rPr>
          <w:rFonts w:cstheme="minorHAnsi"/>
        </w:rPr>
      </w:pPr>
      <w:r w:rsidRPr="0028089C">
        <w:rPr>
          <w:rFonts w:cstheme="minorHAnsi"/>
        </w:rPr>
        <w:t>The College protocol is to use a restorative approach when dealing with inappropriate student behaviour.</w:t>
      </w:r>
    </w:p>
    <w:p w14:paraId="28AF0CA0" w14:textId="77777777" w:rsidR="0028089C" w:rsidRPr="0028089C" w:rsidRDefault="0028089C" w:rsidP="0028089C">
      <w:pPr>
        <w:pStyle w:val="ListParagraph"/>
        <w:spacing w:after="0"/>
        <w:ind w:left="0"/>
        <w:rPr>
          <w:rFonts w:cstheme="minorHAnsi"/>
        </w:rPr>
      </w:pPr>
    </w:p>
    <w:p w14:paraId="5E842E77" w14:textId="77777777" w:rsidR="0028089C" w:rsidRDefault="0028089C" w:rsidP="0028089C">
      <w:pPr>
        <w:pStyle w:val="ListParagraph"/>
        <w:spacing w:after="0"/>
        <w:ind w:left="0"/>
        <w:rPr>
          <w:rFonts w:cstheme="minorHAnsi"/>
        </w:rPr>
      </w:pPr>
      <w:r w:rsidRPr="0028089C">
        <w:rPr>
          <w:rFonts w:cstheme="minorHAnsi"/>
        </w:rPr>
        <w:t>Time Out is not the consequence for their behaviour.</w:t>
      </w:r>
    </w:p>
    <w:p w14:paraId="0FF76AFE" w14:textId="77777777" w:rsidR="0028089C" w:rsidRDefault="0028089C" w:rsidP="0028089C">
      <w:pPr>
        <w:pStyle w:val="ListParagraph"/>
        <w:spacing w:after="0"/>
        <w:ind w:left="0"/>
        <w:rPr>
          <w:rFonts w:cstheme="minorHAnsi"/>
        </w:rPr>
      </w:pPr>
    </w:p>
    <w:p w14:paraId="21D04AFF" w14:textId="77777777" w:rsidR="0028089C" w:rsidRPr="003D42BA" w:rsidRDefault="0028089C" w:rsidP="0028089C">
      <w:pPr>
        <w:pStyle w:val="ListParagraph"/>
        <w:spacing w:after="0"/>
        <w:ind w:left="0"/>
        <w:rPr>
          <w:rFonts w:cstheme="minorHAnsi"/>
          <w:b/>
        </w:rPr>
      </w:pPr>
      <w:r w:rsidRPr="003D42BA">
        <w:rPr>
          <w:rFonts w:cstheme="minorHAnsi"/>
          <w:b/>
        </w:rPr>
        <w:t>Time Out</w:t>
      </w:r>
    </w:p>
    <w:p w14:paraId="4ED9DF5E" w14:textId="77777777" w:rsidR="0028089C" w:rsidRPr="0028089C" w:rsidRDefault="0028089C" w:rsidP="0028089C">
      <w:pPr>
        <w:spacing w:after="0" w:line="240" w:lineRule="auto"/>
        <w:rPr>
          <w:rFonts w:cstheme="minorHAnsi"/>
        </w:rPr>
      </w:pPr>
      <w:r w:rsidRPr="0028089C">
        <w:rPr>
          <w:rFonts w:cstheme="minorHAnsi"/>
        </w:rPr>
        <w:t xml:space="preserve">The following process needs to be followed if a student is sent to the Time Out room. </w:t>
      </w:r>
    </w:p>
    <w:p w14:paraId="175B04F9" w14:textId="77777777" w:rsidR="0028089C" w:rsidRPr="0028089C" w:rsidRDefault="0028089C" w:rsidP="0028089C">
      <w:pPr>
        <w:pStyle w:val="ListParagraph"/>
        <w:spacing w:after="0"/>
        <w:ind w:left="0"/>
        <w:rPr>
          <w:rFonts w:cstheme="minorHAnsi"/>
        </w:rPr>
      </w:pPr>
    </w:p>
    <w:p w14:paraId="19DA868C" w14:textId="77777777" w:rsidR="0028089C" w:rsidRPr="003D42BA" w:rsidRDefault="0028089C" w:rsidP="0028089C">
      <w:pPr>
        <w:pStyle w:val="ListParagraph"/>
        <w:spacing w:after="0"/>
        <w:ind w:left="0"/>
        <w:rPr>
          <w:rFonts w:cstheme="minorHAnsi"/>
          <w:b/>
        </w:rPr>
      </w:pPr>
      <w:r w:rsidRPr="003D42BA">
        <w:rPr>
          <w:rFonts w:cstheme="minorHAnsi"/>
          <w:b/>
        </w:rPr>
        <w:t>Exit from Class</w:t>
      </w:r>
    </w:p>
    <w:p w14:paraId="6F686446" w14:textId="77777777" w:rsidR="0028089C" w:rsidRPr="0028089C" w:rsidRDefault="0028089C" w:rsidP="0028089C">
      <w:pPr>
        <w:pStyle w:val="ListParagraph"/>
        <w:spacing w:after="0"/>
        <w:ind w:left="0"/>
        <w:rPr>
          <w:rFonts w:cstheme="minorHAnsi"/>
        </w:rPr>
      </w:pPr>
    </w:p>
    <w:p w14:paraId="12DBD335"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proofErr w:type="gramStart"/>
      <w:r w:rsidRPr="0028089C">
        <w:rPr>
          <w:rFonts w:cstheme="minorHAnsi"/>
        </w:rPr>
        <w:t>A pro-forma (attached proforma 2)</w:t>
      </w:r>
      <w:proofErr w:type="gramEnd"/>
      <w:r w:rsidRPr="0028089C">
        <w:rPr>
          <w:rFonts w:cstheme="minorHAnsi"/>
        </w:rPr>
        <w:t xml:space="preserve"> is to be completed by the classroom teacher and sent to the Time Out room with the student, or if necessary, a reliable student.  Students should report to Time Out with their equipment.  A Compass incident report must be completed by the classroom teacher.</w:t>
      </w:r>
    </w:p>
    <w:p w14:paraId="164262CF" w14:textId="77777777" w:rsidR="0028089C" w:rsidRPr="0028089C" w:rsidRDefault="0028089C" w:rsidP="0028089C">
      <w:pPr>
        <w:pStyle w:val="ListParagraph"/>
        <w:spacing w:after="0"/>
        <w:ind w:left="426"/>
        <w:rPr>
          <w:rFonts w:cstheme="minorHAnsi"/>
        </w:rPr>
      </w:pPr>
    </w:p>
    <w:p w14:paraId="0BD56EC7"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 xml:space="preserve">If a student refuses to go to Time Out the teacher is to send a reliable student to the sub school office for support.  If no one is in attendance, the student should go to an Assistant Principal / Principal. </w:t>
      </w:r>
    </w:p>
    <w:p w14:paraId="16077806" w14:textId="77777777" w:rsidR="0028089C" w:rsidRPr="0028089C" w:rsidRDefault="0028089C" w:rsidP="0028089C">
      <w:pPr>
        <w:pStyle w:val="ListParagraph"/>
        <w:spacing w:after="0"/>
        <w:ind w:left="0"/>
        <w:rPr>
          <w:rFonts w:cstheme="minorHAnsi"/>
        </w:rPr>
      </w:pPr>
    </w:p>
    <w:p w14:paraId="37944CB5" w14:textId="77777777" w:rsidR="0028089C" w:rsidRPr="0028089C" w:rsidRDefault="0028089C" w:rsidP="0028089C">
      <w:pPr>
        <w:pStyle w:val="ListParagraph"/>
        <w:spacing w:after="0"/>
        <w:ind w:left="0"/>
        <w:rPr>
          <w:rFonts w:cstheme="minorHAnsi"/>
        </w:rPr>
      </w:pPr>
      <w:r w:rsidRPr="0028089C">
        <w:rPr>
          <w:rFonts w:cstheme="minorHAnsi"/>
        </w:rPr>
        <w:lastRenderedPageBreak/>
        <w:t>Arrival at the Time Out Room</w:t>
      </w:r>
    </w:p>
    <w:p w14:paraId="4F4F7D04" w14:textId="77777777" w:rsidR="0028089C" w:rsidRPr="0028089C" w:rsidRDefault="0028089C" w:rsidP="0028089C">
      <w:pPr>
        <w:pStyle w:val="ListParagraph"/>
        <w:spacing w:after="0"/>
        <w:ind w:left="0"/>
        <w:rPr>
          <w:rFonts w:cstheme="minorHAnsi"/>
        </w:rPr>
      </w:pPr>
    </w:p>
    <w:p w14:paraId="377BE44F"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Upon arrival at the Time Out room the student is logged in.  Supervisor confirms that student has come directly from class to the Time Out room.</w:t>
      </w:r>
    </w:p>
    <w:p w14:paraId="26F28D15" w14:textId="77777777" w:rsidR="0028089C" w:rsidRPr="0028089C" w:rsidRDefault="0028089C" w:rsidP="0028089C">
      <w:pPr>
        <w:pStyle w:val="ListParagraph"/>
        <w:spacing w:after="0"/>
        <w:ind w:left="0"/>
        <w:rPr>
          <w:rFonts w:cstheme="minorHAnsi"/>
        </w:rPr>
      </w:pPr>
    </w:p>
    <w:p w14:paraId="421B2510"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 xml:space="preserve">The Supervisor marks the electronic roll. </w:t>
      </w:r>
    </w:p>
    <w:p w14:paraId="2669A6C3" w14:textId="77777777" w:rsidR="0028089C" w:rsidRPr="0028089C" w:rsidRDefault="0028089C" w:rsidP="0028089C">
      <w:pPr>
        <w:pStyle w:val="ListParagraph"/>
        <w:spacing w:after="0"/>
        <w:ind w:left="0"/>
        <w:rPr>
          <w:rFonts w:cstheme="minorHAnsi"/>
        </w:rPr>
      </w:pPr>
    </w:p>
    <w:p w14:paraId="3E2F5969"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The student will be given 5 – 10 minutes of silent thinking time.</w:t>
      </w:r>
    </w:p>
    <w:p w14:paraId="3985F16E" w14:textId="77777777" w:rsidR="0028089C" w:rsidRPr="0028089C" w:rsidRDefault="0028089C" w:rsidP="0028089C">
      <w:pPr>
        <w:pStyle w:val="ListParagraph"/>
        <w:spacing w:after="0"/>
        <w:ind w:left="0"/>
        <w:rPr>
          <w:rFonts w:cstheme="minorHAnsi"/>
        </w:rPr>
      </w:pPr>
    </w:p>
    <w:p w14:paraId="628BCC18"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The student is then asked to complete the “Think Sheet” (proforma 3).</w:t>
      </w:r>
    </w:p>
    <w:p w14:paraId="2821AB55" w14:textId="77777777" w:rsidR="0028089C" w:rsidRPr="0028089C" w:rsidRDefault="0028089C" w:rsidP="0028089C">
      <w:pPr>
        <w:pStyle w:val="ListParagraph"/>
        <w:spacing w:after="0"/>
        <w:ind w:left="0"/>
        <w:rPr>
          <w:rFonts w:cstheme="minorHAnsi"/>
        </w:rPr>
      </w:pPr>
    </w:p>
    <w:p w14:paraId="2EB6A3F6"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The Supervisor checks the completed Think Sheet with the student.</w:t>
      </w:r>
    </w:p>
    <w:p w14:paraId="2FBCE42B" w14:textId="77777777" w:rsidR="0028089C" w:rsidRPr="0028089C" w:rsidRDefault="0028089C" w:rsidP="0028089C">
      <w:pPr>
        <w:pStyle w:val="ListParagraph"/>
        <w:spacing w:after="0"/>
        <w:ind w:left="0"/>
        <w:rPr>
          <w:rFonts w:cstheme="minorHAnsi"/>
        </w:rPr>
      </w:pPr>
    </w:p>
    <w:p w14:paraId="7C8A0A41"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 xml:space="preserve">The student then undertakes </w:t>
      </w:r>
      <w:proofErr w:type="gramStart"/>
      <w:r w:rsidRPr="0028089C">
        <w:rPr>
          <w:rFonts w:cstheme="minorHAnsi"/>
        </w:rPr>
        <w:t>classroom based</w:t>
      </w:r>
      <w:proofErr w:type="gramEnd"/>
      <w:r w:rsidRPr="0028089C">
        <w:rPr>
          <w:rFonts w:cstheme="minorHAnsi"/>
        </w:rPr>
        <w:t xml:space="preserve"> work.</w:t>
      </w:r>
    </w:p>
    <w:p w14:paraId="56B84823" w14:textId="77777777" w:rsidR="0028089C" w:rsidRPr="0028089C" w:rsidRDefault="0028089C" w:rsidP="0028089C">
      <w:pPr>
        <w:pStyle w:val="ListParagraph"/>
        <w:spacing w:after="0"/>
        <w:ind w:left="0"/>
        <w:rPr>
          <w:rFonts w:cstheme="minorHAnsi"/>
        </w:rPr>
      </w:pPr>
    </w:p>
    <w:p w14:paraId="76B44F89"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The student must remain in Time Out until a restorative conference has been organised.  The student will be given an alternative recess and lunch break.</w:t>
      </w:r>
    </w:p>
    <w:p w14:paraId="7E5C3F64" w14:textId="77777777" w:rsidR="0028089C" w:rsidRPr="0028089C" w:rsidRDefault="0028089C" w:rsidP="0028089C">
      <w:pPr>
        <w:pStyle w:val="ListParagraph"/>
        <w:spacing w:after="0"/>
        <w:ind w:left="0"/>
        <w:rPr>
          <w:rFonts w:cstheme="minorHAnsi"/>
        </w:rPr>
      </w:pPr>
    </w:p>
    <w:p w14:paraId="33F8CCA6" w14:textId="77777777" w:rsidR="0028089C" w:rsidRPr="0028089C" w:rsidRDefault="0028089C" w:rsidP="0028089C">
      <w:pPr>
        <w:pStyle w:val="ListParagraph"/>
        <w:spacing w:after="0"/>
        <w:ind w:left="0"/>
        <w:rPr>
          <w:rFonts w:cstheme="minorHAnsi"/>
        </w:rPr>
      </w:pPr>
      <w:r w:rsidRPr="0028089C">
        <w:rPr>
          <w:rFonts w:cstheme="minorHAnsi"/>
        </w:rPr>
        <w:t>The Role of the Subject Teacher</w:t>
      </w:r>
    </w:p>
    <w:p w14:paraId="6ACFD6BE" w14:textId="77777777" w:rsidR="0028089C" w:rsidRPr="0028089C" w:rsidRDefault="0028089C" w:rsidP="0028089C">
      <w:pPr>
        <w:pStyle w:val="ListParagraph"/>
        <w:spacing w:after="0"/>
        <w:ind w:left="0"/>
        <w:rPr>
          <w:rFonts w:cstheme="minorHAnsi"/>
        </w:rPr>
      </w:pPr>
    </w:p>
    <w:p w14:paraId="426E1A14"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The subject teacher must come to the Time Out room at the next available break to have a restorative conference or make an agreeable time to meet with the student.  A meeting between the teacher and the student should take place by the end of the day.  If it does not occur within 24hours the Year Level Manager / Coordinator is alerted by the Time Out supervisor and the classroom teacher will be contacted.  The student does not return to any classes until such time as this has occurred.</w:t>
      </w:r>
    </w:p>
    <w:p w14:paraId="14EB5034" w14:textId="77777777" w:rsidR="0028089C" w:rsidRPr="0028089C" w:rsidRDefault="0028089C" w:rsidP="0028089C">
      <w:pPr>
        <w:pStyle w:val="ListParagraph"/>
        <w:spacing w:after="0"/>
        <w:ind w:left="0"/>
        <w:rPr>
          <w:rFonts w:cstheme="minorHAnsi"/>
        </w:rPr>
      </w:pPr>
    </w:p>
    <w:p w14:paraId="227093B0" w14:textId="77777777" w:rsidR="0028089C" w:rsidRPr="0028089C" w:rsidRDefault="0028089C" w:rsidP="0028089C">
      <w:pPr>
        <w:pStyle w:val="ListParagraph"/>
        <w:numPr>
          <w:ilvl w:val="0"/>
          <w:numId w:val="90"/>
        </w:numPr>
        <w:spacing w:after="0" w:line="240" w:lineRule="auto"/>
        <w:contextualSpacing w:val="0"/>
        <w:rPr>
          <w:rFonts w:cstheme="minorHAnsi"/>
        </w:rPr>
      </w:pPr>
      <w:r w:rsidRPr="0028089C">
        <w:rPr>
          <w:rFonts w:cstheme="minorHAnsi"/>
        </w:rPr>
        <w:t xml:space="preserve">If the subject teacher is absent on the following day and the restorative conference has not </w:t>
      </w:r>
      <w:proofErr w:type="gramStart"/>
      <w:r w:rsidRPr="0028089C">
        <w:rPr>
          <w:rFonts w:cstheme="minorHAnsi"/>
        </w:rPr>
        <w:t>occurred</w:t>
      </w:r>
      <w:proofErr w:type="gramEnd"/>
      <w:r w:rsidRPr="0028089C">
        <w:rPr>
          <w:rFonts w:cstheme="minorHAnsi"/>
        </w:rPr>
        <w:t xml:space="preserve"> then the Year Level Manager / Coordinator can negotiate the student back into classes.  When the subject teacher </w:t>
      </w:r>
      <w:proofErr w:type="gramStart"/>
      <w:r w:rsidRPr="0028089C">
        <w:rPr>
          <w:rFonts w:cstheme="minorHAnsi"/>
        </w:rPr>
        <w:t>returns</w:t>
      </w:r>
      <w:proofErr w:type="gramEnd"/>
      <w:r w:rsidRPr="0028089C">
        <w:rPr>
          <w:rFonts w:cstheme="minorHAnsi"/>
        </w:rPr>
        <w:t xml:space="preserve"> they must have a restorative conference with the student.</w:t>
      </w:r>
    </w:p>
    <w:p w14:paraId="53DE94A3" w14:textId="77777777" w:rsidR="0028089C" w:rsidRPr="0028089C" w:rsidRDefault="0028089C" w:rsidP="0028089C">
      <w:pPr>
        <w:pStyle w:val="ListParagraph"/>
        <w:spacing w:after="0"/>
        <w:ind w:left="0"/>
        <w:rPr>
          <w:rFonts w:cstheme="minorHAnsi"/>
        </w:rPr>
      </w:pPr>
    </w:p>
    <w:p w14:paraId="1CF918EB" w14:textId="77777777" w:rsidR="0028089C" w:rsidRPr="0028089C" w:rsidRDefault="0028089C" w:rsidP="0028089C">
      <w:pPr>
        <w:pStyle w:val="ListParagraph"/>
        <w:spacing w:after="0"/>
        <w:ind w:left="0"/>
        <w:rPr>
          <w:rFonts w:cstheme="minorHAnsi"/>
        </w:rPr>
      </w:pPr>
      <w:r w:rsidRPr="0028089C">
        <w:rPr>
          <w:rFonts w:cstheme="minorHAnsi"/>
        </w:rPr>
        <w:t>The Role of the Time Out Room Manager</w:t>
      </w:r>
    </w:p>
    <w:p w14:paraId="1B3DB1D6" w14:textId="77777777" w:rsidR="0028089C" w:rsidRPr="0028089C" w:rsidRDefault="0028089C" w:rsidP="0028089C">
      <w:pPr>
        <w:pStyle w:val="ListParagraph"/>
        <w:spacing w:after="0"/>
        <w:ind w:left="0"/>
        <w:rPr>
          <w:rFonts w:cstheme="minorHAnsi"/>
        </w:rPr>
      </w:pPr>
    </w:p>
    <w:p w14:paraId="28DC16A4" w14:textId="77777777" w:rsidR="0028089C" w:rsidRPr="0028089C" w:rsidRDefault="0028089C" w:rsidP="0028089C">
      <w:pPr>
        <w:pStyle w:val="ListParagraph"/>
        <w:numPr>
          <w:ilvl w:val="0"/>
          <w:numId w:val="90"/>
        </w:numPr>
        <w:spacing w:after="0" w:line="240" w:lineRule="auto"/>
        <w:contextualSpacing w:val="0"/>
        <w:rPr>
          <w:rFonts w:cstheme="minorHAnsi"/>
        </w:rPr>
      </w:pPr>
      <w:r w:rsidRPr="0028089C">
        <w:rPr>
          <w:rFonts w:cstheme="minorHAnsi"/>
        </w:rPr>
        <w:t>An SMS / letter will be sent home, on the day, by the Time Out manager to notify parents / caregivers that their child has been in Time Out room and the reason for this.</w:t>
      </w:r>
    </w:p>
    <w:p w14:paraId="1E5D5863"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Supervise the Time Out room</w:t>
      </w:r>
    </w:p>
    <w:p w14:paraId="7E149A63" w14:textId="77777777" w:rsidR="0028089C" w:rsidRPr="0028089C" w:rsidRDefault="0028089C" w:rsidP="0028089C">
      <w:pPr>
        <w:pStyle w:val="ListParagraph"/>
        <w:spacing w:after="0"/>
        <w:ind w:left="0"/>
        <w:rPr>
          <w:rFonts w:cstheme="minorHAnsi"/>
        </w:rPr>
      </w:pPr>
    </w:p>
    <w:p w14:paraId="7773D2A7" w14:textId="77777777" w:rsidR="0028089C" w:rsidRPr="0028089C" w:rsidRDefault="0028089C" w:rsidP="0028089C">
      <w:pPr>
        <w:pStyle w:val="ListParagraph"/>
        <w:numPr>
          <w:ilvl w:val="0"/>
          <w:numId w:val="90"/>
        </w:numPr>
        <w:spacing w:after="0" w:line="240" w:lineRule="auto"/>
        <w:ind w:left="426" w:hanging="426"/>
        <w:contextualSpacing w:val="0"/>
        <w:rPr>
          <w:rFonts w:cstheme="minorHAnsi"/>
        </w:rPr>
      </w:pPr>
      <w:r w:rsidRPr="0028089C">
        <w:rPr>
          <w:rFonts w:cstheme="minorHAnsi"/>
        </w:rPr>
        <w:t>Coordinate restorative meeting between the student and the teacher.</w:t>
      </w:r>
    </w:p>
    <w:p w14:paraId="31655943" w14:textId="77777777" w:rsidR="0028089C" w:rsidRPr="0028089C" w:rsidRDefault="0028089C" w:rsidP="0028089C">
      <w:pPr>
        <w:pStyle w:val="ListParagraph"/>
        <w:spacing w:after="0"/>
        <w:ind w:left="0"/>
        <w:rPr>
          <w:rFonts w:cstheme="minorHAnsi"/>
        </w:rPr>
      </w:pPr>
    </w:p>
    <w:p w14:paraId="181E3E47" w14:textId="77777777" w:rsidR="0028089C" w:rsidRPr="003D42BA" w:rsidRDefault="0028089C" w:rsidP="0028089C">
      <w:pPr>
        <w:spacing w:after="0" w:line="240" w:lineRule="auto"/>
        <w:rPr>
          <w:rFonts w:cstheme="minorHAnsi"/>
          <w:b/>
        </w:rPr>
      </w:pPr>
      <w:r w:rsidRPr="003D42BA">
        <w:rPr>
          <w:rFonts w:cstheme="minorHAnsi"/>
          <w:b/>
        </w:rPr>
        <w:t xml:space="preserve">Level 2:  Year Level Manager / Coordinator </w:t>
      </w:r>
    </w:p>
    <w:p w14:paraId="5B47E296" w14:textId="77777777" w:rsidR="0028089C" w:rsidRPr="0028089C" w:rsidRDefault="0028089C" w:rsidP="0028089C">
      <w:pPr>
        <w:spacing w:after="0" w:line="240" w:lineRule="auto"/>
        <w:rPr>
          <w:rFonts w:cstheme="minorHAnsi"/>
        </w:rPr>
      </w:pPr>
    </w:p>
    <w:p w14:paraId="6FCC888E" w14:textId="77777777" w:rsidR="0028089C" w:rsidRPr="0028089C" w:rsidRDefault="0028089C" w:rsidP="0028089C">
      <w:pPr>
        <w:spacing w:after="0" w:line="240" w:lineRule="auto"/>
        <w:rPr>
          <w:rFonts w:cstheme="minorHAnsi"/>
        </w:rPr>
      </w:pPr>
      <w:r w:rsidRPr="0028089C">
        <w:rPr>
          <w:rFonts w:cstheme="minorHAnsi"/>
        </w:rPr>
        <w:t>The following offences may be dealt with by the Year Level Manager / Co-ordinator.  A Compass report must be completed by the staff member.  The following are some examples.</w:t>
      </w:r>
    </w:p>
    <w:p w14:paraId="149F974A" w14:textId="77777777" w:rsidR="0028089C" w:rsidRPr="0028089C" w:rsidRDefault="0028089C" w:rsidP="0028089C">
      <w:pPr>
        <w:spacing w:after="0" w:line="240" w:lineRule="auto"/>
        <w:rPr>
          <w:rFonts w:cstheme="minorHAnsi"/>
        </w:rPr>
      </w:pPr>
    </w:p>
    <w:p w14:paraId="497BB458"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Leaving class without permission</w:t>
      </w:r>
    </w:p>
    <w:p w14:paraId="29C2723B"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Not attending timetabled classes or scheduled duties</w:t>
      </w:r>
    </w:p>
    <w:p w14:paraId="23A5083E"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Extensive unapproved absences</w:t>
      </w:r>
    </w:p>
    <w:p w14:paraId="0D39FEF4"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lastRenderedPageBreak/>
        <w:t xml:space="preserve">Bullying / Harassment – </w:t>
      </w:r>
      <w:proofErr w:type="gramStart"/>
      <w:r w:rsidRPr="0028089C">
        <w:rPr>
          <w:rFonts w:cstheme="minorHAnsi"/>
        </w:rPr>
        <w:t>behaviour</w:t>
      </w:r>
      <w:proofErr w:type="gramEnd"/>
      <w:r w:rsidRPr="0028089C">
        <w:rPr>
          <w:rFonts w:cstheme="minorHAnsi"/>
        </w:rPr>
        <w:t xml:space="preserve"> which is unwelcomed, uninvited and usually persistent.  This behaviour may be physical, verbal, racial or sexual in its nature</w:t>
      </w:r>
    </w:p>
    <w:p w14:paraId="04F6949C"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Theft</w:t>
      </w:r>
    </w:p>
    <w:p w14:paraId="02AFE078"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Possession and /or distribution of pornographic material including electronic forms</w:t>
      </w:r>
    </w:p>
    <w:p w14:paraId="30430D1F" w14:textId="77777777" w:rsidR="0028089C" w:rsidRPr="0028089C" w:rsidRDefault="0028089C" w:rsidP="0028089C">
      <w:pPr>
        <w:numPr>
          <w:ilvl w:val="0"/>
          <w:numId w:val="86"/>
        </w:numPr>
        <w:spacing w:after="160" w:line="240" w:lineRule="auto"/>
        <w:ind w:left="425" w:hanging="425"/>
        <w:rPr>
          <w:rFonts w:cstheme="minorHAnsi"/>
        </w:rPr>
      </w:pPr>
      <w:r w:rsidRPr="0028089C">
        <w:rPr>
          <w:rFonts w:cstheme="minorHAnsi"/>
        </w:rPr>
        <w:t>Production and / or use of offensive material including electronic forms</w:t>
      </w:r>
    </w:p>
    <w:p w14:paraId="175B3A94" w14:textId="77777777" w:rsidR="0028089C" w:rsidRPr="0028089C" w:rsidRDefault="0028089C" w:rsidP="0028089C">
      <w:pPr>
        <w:numPr>
          <w:ilvl w:val="0"/>
          <w:numId w:val="86"/>
        </w:numPr>
        <w:spacing w:after="0" w:line="240" w:lineRule="auto"/>
        <w:ind w:left="425" w:hanging="425"/>
        <w:rPr>
          <w:rFonts w:cstheme="minorHAnsi"/>
        </w:rPr>
      </w:pPr>
      <w:r w:rsidRPr="0028089C">
        <w:rPr>
          <w:rFonts w:cstheme="minorHAnsi"/>
        </w:rPr>
        <w:t>Persistent unresolved classroom issues</w:t>
      </w:r>
    </w:p>
    <w:p w14:paraId="21E301DB" w14:textId="77777777" w:rsidR="0028089C" w:rsidRPr="0028089C" w:rsidRDefault="0028089C" w:rsidP="0028089C">
      <w:pPr>
        <w:spacing w:after="0" w:line="240" w:lineRule="auto"/>
        <w:rPr>
          <w:rFonts w:cstheme="minorHAnsi"/>
        </w:rPr>
      </w:pPr>
    </w:p>
    <w:p w14:paraId="1CCAE9FB" w14:textId="77777777" w:rsidR="0028089C" w:rsidRPr="0028089C" w:rsidRDefault="0028089C" w:rsidP="0028089C">
      <w:pPr>
        <w:spacing w:after="0" w:line="240" w:lineRule="auto"/>
        <w:rPr>
          <w:rFonts w:cstheme="minorHAnsi"/>
        </w:rPr>
      </w:pPr>
      <w:r w:rsidRPr="0028089C">
        <w:rPr>
          <w:rFonts w:cstheme="minorHAnsi"/>
        </w:rPr>
        <w:t>Year Level Managers / Coordinators may:</w:t>
      </w:r>
    </w:p>
    <w:p w14:paraId="2F7EF73C" w14:textId="77777777" w:rsidR="0028089C" w:rsidRPr="0028089C" w:rsidRDefault="0028089C" w:rsidP="0028089C">
      <w:pPr>
        <w:spacing w:after="0" w:line="240" w:lineRule="auto"/>
        <w:rPr>
          <w:rFonts w:cstheme="minorHAnsi"/>
        </w:rPr>
      </w:pPr>
    </w:p>
    <w:p w14:paraId="34DF835A"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 xml:space="preserve">Discuss the issue with the teacher </w:t>
      </w:r>
      <w:proofErr w:type="gramStart"/>
      <w:r w:rsidRPr="0028089C">
        <w:rPr>
          <w:rFonts w:cstheme="minorHAnsi"/>
        </w:rPr>
        <w:t>( if</w:t>
      </w:r>
      <w:proofErr w:type="gramEnd"/>
      <w:r w:rsidRPr="0028089C">
        <w:rPr>
          <w:rFonts w:cstheme="minorHAnsi"/>
        </w:rPr>
        <w:t xml:space="preserve"> applicable)</w:t>
      </w:r>
    </w:p>
    <w:p w14:paraId="7DBEE344"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Determine and manage appropriate consequences</w:t>
      </w:r>
    </w:p>
    <w:p w14:paraId="1F21A429"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Inform parents of consequences</w:t>
      </w:r>
    </w:p>
    <w:p w14:paraId="68A3877E"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Organise and conduct parent meetings and inform parents of the appropriate consequences</w:t>
      </w:r>
    </w:p>
    <w:p w14:paraId="6491DB5E" w14:textId="77777777" w:rsidR="0028089C" w:rsidRPr="0028089C" w:rsidRDefault="0028089C" w:rsidP="0028089C">
      <w:pPr>
        <w:numPr>
          <w:ilvl w:val="0"/>
          <w:numId w:val="89"/>
        </w:numPr>
        <w:spacing w:after="80" w:line="240" w:lineRule="auto"/>
        <w:ind w:left="714" w:hanging="357"/>
        <w:rPr>
          <w:rFonts w:cstheme="minorHAnsi"/>
        </w:rPr>
      </w:pPr>
      <w:proofErr w:type="gramStart"/>
      <w:r w:rsidRPr="0028089C">
        <w:rPr>
          <w:rFonts w:cstheme="minorHAnsi"/>
        </w:rPr>
        <w:t>Provide  staff</w:t>
      </w:r>
      <w:proofErr w:type="gramEnd"/>
      <w:r w:rsidRPr="0028089C">
        <w:rPr>
          <w:rFonts w:cstheme="minorHAnsi"/>
        </w:rPr>
        <w:t xml:space="preserve">  with strategies to effectively manage the issue</w:t>
      </w:r>
    </w:p>
    <w:p w14:paraId="4A9982E2"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Organise a whole class conference</w:t>
      </w:r>
    </w:p>
    <w:p w14:paraId="7E3EFADB"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Refer students to the Student Wellbeing Team</w:t>
      </w:r>
    </w:p>
    <w:p w14:paraId="512A8CD5" w14:textId="77777777" w:rsidR="0028089C" w:rsidRPr="0028089C" w:rsidRDefault="0028089C" w:rsidP="0028089C">
      <w:pPr>
        <w:numPr>
          <w:ilvl w:val="0"/>
          <w:numId w:val="89"/>
        </w:numPr>
        <w:spacing w:after="80" w:line="240" w:lineRule="auto"/>
        <w:ind w:left="714" w:hanging="357"/>
        <w:rPr>
          <w:rFonts w:cstheme="minorHAnsi"/>
        </w:rPr>
      </w:pPr>
      <w:r w:rsidRPr="0028089C">
        <w:rPr>
          <w:rFonts w:cstheme="minorHAnsi"/>
        </w:rPr>
        <w:t xml:space="preserve">Complete appropriate DET </w:t>
      </w:r>
      <w:proofErr w:type="gramStart"/>
      <w:r w:rsidRPr="0028089C">
        <w:rPr>
          <w:rFonts w:cstheme="minorHAnsi"/>
        </w:rPr>
        <w:t>Student  Engagement</w:t>
      </w:r>
      <w:proofErr w:type="gramEnd"/>
      <w:r w:rsidRPr="0028089C">
        <w:rPr>
          <w:rFonts w:cstheme="minorHAnsi"/>
        </w:rPr>
        <w:t xml:space="preserve"> documentation</w:t>
      </w:r>
    </w:p>
    <w:p w14:paraId="6869A928" w14:textId="77777777" w:rsidR="0028089C" w:rsidRPr="0028089C" w:rsidRDefault="0028089C" w:rsidP="0028089C">
      <w:pPr>
        <w:numPr>
          <w:ilvl w:val="0"/>
          <w:numId w:val="89"/>
        </w:numPr>
        <w:spacing w:after="0" w:line="240" w:lineRule="auto"/>
        <w:ind w:left="714" w:hanging="357"/>
        <w:rPr>
          <w:rFonts w:cstheme="minorHAnsi"/>
        </w:rPr>
      </w:pPr>
      <w:r w:rsidRPr="0028089C">
        <w:rPr>
          <w:rFonts w:cstheme="minorHAnsi"/>
        </w:rPr>
        <w:t>Provide electronic written feedback to the classroom teacher via Compass</w:t>
      </w:r>
    </w:p>
    <w:p w14:paraId="388B654F" w14:textId="77777777" w:rsidR="0028089C" w:rsidRPr="0028089C" w:rsidRDefault="0028089C" w:rsidP="0028089C">
      <w:pPr>
        <w:spacing w:after="0" w:line="240" w:lineRule="auto"/>
        <w:rPr>
          <w:rFonts w:cstheme="minorHAnsi"/>
        </w:rPr>
      </w:pPr>
    </w:p>
    <w:p w14:paraId="56BA5240" w14:textId="77777777" w:rsidR="0028089C" w:rsidRPr="003D42BA" w:rsidRDefault="0028089C" w:rsidP="0028089C">
      <w:pPr>
        <w:spacing w:after="0" w:line="240" w:lineRule="auto"/>
        <w:rPr>
          <w:rFonts w:cstheme="minorHAnsi"/>
          <w:b/>
        </w:rPr>
      </w:pPr>
      <w:r w:rsidRPr="003D42BA">
        <w:rPr>
          <w:rFonts w:cstheme="minorHAnsi"/>
          <w:b/>
        </w:rPr>
        <w:t>Level 3:  Assistant Principal / Principal</w:t>
      </w:r>
    </w:p>
    <w:p w14:paraId="44F25730" w14:textId="77777777" w:rsidR="0028089C" w:rsidRPr="0028089C" w:rsidRDefault="0028089C" w:rsidP="0028089C">
      <w:pPr>
        <w:spacing w:after="0" w:line="240" w:lineRule="auto"/>
        <w:rPr>
          <w:rFonts w:cstheme="minorHAnsi"/>
        </w:rPr>
      </w:pPr>
    </w:p>
    <w:p w14:paraId="2007A288" w14:textId="77777777" w:rsidR="0028089C" w:rsidRPr="0028089C" w:rsidRDefault="0028089C" w:rsidP="0028089C">
      <w:pPr>
        <w:spacing w:after="0" w:line="240" w:lineRule="auto"/>
        <w:rPr>
          <w:rFonts w:cstheme="minorHAnsi"/>
        </w:rPr>
      </w:pPr>
      <w:r w:rsidRPr="0028089C">
        <w:rPr>
          <w:rFonts w:cstheme="minorHAnsi"/>
        </w:rPr>
        <w:t>The following offences will be dealt with by an Assistant Principal / Principal in conjunction with the relevant / Year Level Manager / Year Level Coordinator.  A Compass report must be completed by the teacher. The following are examples.</w:t>
      </w:r>
    </w:p>
    <w:p w14:paraId="5FF309EE" w14:textId="77777777" w:rsidR="0028089C" w:rsidRPr="0028089C" w:rsidRDefault="0028089C" w:rsidP="0028089C">
      <w:pPr>
        <w:spacing w:after="0" w:line="240" w:lineRule="auto"/>
        <w:rPr>
          <w:rFonts w:cstheme="minorHAnsi"/>
        </w:rPr>
      </w:pPr>
    </w:p>
    <w:p w14:paraId="09D0D717" w14:textId="77777777" w:rsidR="0028089C" w:rsidRPr="0028089C" w:rsidRDefault="0028089C" w:rsidP="0028089C">
      <w:pPr>
        <w:spacing w:after="0" w:line="240" w:lineRule="auto"/>
        <w:rPr>
          <w:rFonts w:cstheme="minorHAnsi"/>
        </w:rPr>
      </w:pPr>
      <w:r w:rsidRPr="0028089C">
        <w:rPr>
          <w:rFonts w:cstheme="minorHAnsi"/>
        </w:rPr>
        <w:t>NOTE: These offences may involve police action.</w:t>
      </w:r>
    </w:p>
    <w:p w14:paraId="2BD848DA" w14:textId="77777777" w:rsidR="0028089C" w:rsidRPr="0028089C" w:rsidRDefault="0028089C" w:rsidP="0028089C">
      <w:pPr>
        <w:spacing w:after="0" w:line="240" w:lineRule="auto"/>
        <w:rPr>
          <w:rFonts w:cstheme="minorHAnsi"/>
        </w:rPr>
      </w:pPr>
    </w:p>
    <w:p w14:paraId="236F8F37" w14:textId="77777777" w:rsidR="0028089C" w:rsidRPr="0028089C" w:rsidRDefault="0028089C" w:rsidP="0028089C">
      <w:pPr>
        <w:numPr>
          <w:ilvl w:val="0"/>
          <w:numId w:val="87"/>
        </w:numPr>
        <w:spacing w:after="100" w:afterAutospacing="1" w:line="240" w:lineRule="auto"/>
        <w:ind w:left="426" w:hanging="426"/>
        <w:rPr>
          <w:rFonts w:cstheme="minorHAnsi"/>
        </w:rPr>
      </w:pPr>
      <w:r w:rsidRPr="0028089C">
        <w:rPr>
          <w:rFonts w:cstheme="minorHAnsi"/>
        </w:rPr>
        <w:t>Distribution, acquisition and / or use of controlled or illegal substances</w:t>
      </w:r>
    </w:p>
    <w:p w14:paraId="09D5F76B" w14:textId="77777777" w:rsidR="0028089C" w:rsidRPr="0028089C" w:rsidRDefault="0028089C" w:rsidP="0028089C">
      <w:pPr>
        <w:numPr>
          <w:ilvl w:val="0"/>
          <w:numId w:val="87"/>
        </w:numPr>
        <w:spacing w:after="100" w:afterAutospacing="1" w:line="240" w:lineRule="auto"/>
        <w:ind w:left="426" w:hanging="426"/>
        <w:rPr>
          <w:rFonts w:cstheme="minorHAnsi"/>
        </w:rPr>
      </w:pPr>
      <w:r w:rsidRPr="0028089C">
        <w:rPr>
          <w:rFonts w:cstheme="minorHAnsi"/>
        </w:rPr>
        <w:t xml:space="preserve">Carrying knives, </w:t>
      </w:r>
      <w:proofErr w:type="gramStart"/>
      <w:r w:rsidRPr="0028089C">
        <w:rPr>
          <w:rFonts w:cstheme="minorHAnsi"/>
        </w:rPr>
        <w:t>weapons</w:t>
      </w:r>
      <w:proofErr w:type="gramEnd"/>
      <w:r w:rsidRPr="0028089C">
        <w:rPr>
          <w:rFonts w:cstheme="minorHAnsi"/>
        </w:rPr>
        <w:t xml:space="preserve"> or dangerous goods</w:t>
      </w:r>
    </w:p>
    <w:p w14:paraId="70816D74" w14:textId="77777777" w:rsidR="0028089C" w:rsidRPr="0028089C" w:rsidRDefault="0028089C" w:rsidP="0028089C">
      <w:pPr>
        <w:numPr>
          <w:ilvl w:val="0"/>
          <w:numId w:val="87"/>
        </w:numPr>
        <w:spacing w:after="100" w:afterAutospacing="1" w:line="240" w:lineRule="auto"/>
        <w:ind w:left="426" w:hanging="426"/>
        <w:rPr>
          <w:rFonts w:cstheme="minorHAnsi"/>
        </w:rPr>
      </w:pPr>
      <w:r w:rsidRPr="0028089C">
        <w:rPr>
          <w:rFonts w:cstheme="minorHAnsi"/>
        </w:rPr>
        <w:t>Assault against a teacher</w:t>
      </w:r>
    </w:p>
    <w:p w14:paraId="3050F414" w14:textId="77777777" w:rsidR="0028089C" w:rsidRPr="0028089C" w:rsidRDefault="0028089C" w:rsidP="0028089C">
      <w:pPr>
        <w:numPr>
          <w:ilvl w:val="0"/>
          <w:numId w:val="87"/>
        </w:numPr>
        <w:spacing w:after="100" w:afterAutospacing="1" w:line="240" w:lineRule="auto"/>
        <w:ind w:left="426" w:hanging="426"/>
        <w:rPr>
          <w:rFonts w:cstheme="minorHAnsi"/>
        </w:rPr>
      </w:pPr>
      <w:r w:rsidRPr="0028089C">
        <w:rPr>
          <w:rFonts w:cstheme="minorHAnsi"/>
        </w:rPr>
        <w:t>Assault against another student</w:t>
      </w:r>
    </w:p>
    <w:p w14:paraId="2CB05D56" w14:textId="77777777" w:rsidR="0028089C" w:rsidRPr="0028089C" w:rsidRDefault="0028089C" w:rsidP="0028089C">
      <w:pPr>
        <w:numPr>
          <w:ilvl w:val="0"/>
          <w:numId w:val="87"/>
        </w:numPr>
        <w:spacing w:after="100" w:afterAutospacing="1" w:line="240" w:lineRule="auto"/>
        <w:ind w:left="426" w:hanging="426"/>
        <w:rPr>
          <w:rFonts w:cstheme="minorHAnsi"/>
        </w:rPr>
      </w:pPr>
      <w:r w:rsidRPr="0028089C">
        <w:rPr>
          <w:rFonts w:cstheme="minorHAnsi"/>
        </w:rPr>
        <w:t>Fires or explosions</w:t>
      </w:r>
    </w:p>
    <w:p w14:paraId="04F97D52" w14:textId="77777777" w:rsidR="0028089C" w:rsidRPr="0028089C" w:rsidRDefault="0028089C" w:rsidP="0028089C">
      <w:pPr>
        <w:numPr>
          <w:ilvl w:val="0"/>
          <w:numId w:val="87"/>
        </w:numPr>
        <w:spacing w:after="0" w:line="240" w:lineRule="auto"/>
        <w:ind w:left="426" w:hanging="426"/>
        <w:rPr>
          <w:rFonts w:cstheme="minorHAnsi"/>
        </w:rPr>
      </w:pPr>
      <w:r w:rsidRPr="0028089C">
        <w:rPr>
          <w:rFonts w:cstheme="minorHAnsi"/>
        </w:rPr>
        <w:t xml:space="preserve">Major property damage, </w:t>
      </w:r>
      <w:proofErr w:type="gramStart"/>
      <w:r w:rsidRPr="0028089C">
        <w:rPr>
          <w:rFonts w:cstheme="minorHAnsi"/>
        </w:rPr>
        <w:t>theft</w:t>
      </w:r>
      <w:proofErr w:type="gramEnd"/>
      <w:r w:rsidRPr="0028089C">
        <w:rPr>
          <w:rFonts w:cstheme="minorHAnsi"/>
        </w:rPr>
        <w:t xml:space="preserve"> or other illegal activities</w:t>
      </w:r>
    </w:p>
    <w:p w14:paraId="7249546E" w14:textId="77777777" w:rsidR="0028089C" w:rsidRPr="0028089C" w:rsidRDefault="0028089C" w:rsidP="0028089C">
      <w:pPr>
        <w:spacing w:after="0" w:line="240" w:lineRule="auto"/>
        <w:rPr>
          <w:rFonts w:cstheme="minorHAnsi"/>
        </w:rPr>
      </w:pPr>
    </w:p>
    <w:p w14:paraId="0238EF29" w14:textId="77777777" w:rsidR="0028089C" w:rsidRPr="0028089C" w:rsidRDefault="0028089C" w:rsidP="0028089C">
      <w:pPr>
        <w:spacing w:after="0" w:line="240" w:lineRule="auto"/>
        <w:rPr>
          <w:rFonts w:cstheme="minorHAnsi"/>
        </w:rPr>
      </w:pPr>
      <w:r w:rsidRPr="0028089C">
        <w:rPr>
          <w:rFonts w:cstheme="minorHAnsi"/>
        </w:rPr>
        <w:t>Principal / Assistant Principal may:</w:t>
      </w:r>
    </w:p>
    <w:p w14:paraId="5D3B9A49" w14:textId="77777777" w:rsidR="0028089C" w:rsidRPr="0028089C" w:rsidRDefault="0028089C" w:rsidP="0028089C">
      <w:pPr>
        <w:spacing w:after="0" w:line="240" w:lineRule="auto"/>
        <w:rPr>
          <w:rFonts w:cstheme="minorHAnsi"/>
        </w:rPr>
      </w:pPr>
    </w:p>
    <w:p w14:paraId="529ACAAC" w14:textId="77777777" w:rsidR="0028089C" w:rsidRPr="0028089C" w:rsidRDefault="0028089C" w:rsidP="0028089C">
      <w:pPr>
        <w:numPr>
          <w:ilvl w:val="0"/>
          <w:numId w:val="88"/>
        </w:numPr>
        <w:spacing w:after="80" w:line="240" w:lineRule="auto"/>
        <w:ind w:left="714" w:hanging="357"/>
        <w:rPr>
          <w:rFonts w:cstheme="minorHAnsi"/>
        </w:rPr>
      </w:pPr>
      <w:r w:rsidRPr="0028089C">
        <w:rPr>
          <w:rFonts w:cstheme="minorHAnsi"/>
        </w:rPr>
        <w:t>Discuss the issue with the teacher (if applicable)</w:t>
      </w:r>
    </w:p>
    <w:p w14:paraId="175E0566" w14:textId="77777777" w:rsidR="0028089C" w:rsidRPr="0028089C" w:rsidRDefault="0028089C" w:rsidP="0028089C">
      <w:pPr>
        <w:numPr>
          <w:ilvl w:val="0"/>
          <w:numId w:val="88"/>
        </w:numPr>
        <w:spacing w:after="80" w:line="240" w:lineRule="auto"/>
        <w:ind w:left="714" w:hanging="357"/>
        <w:rPr>
          <w:rFonts w:cstheme="minorHAnsi"/>
        </w:rPr>
      </w:pPr>
      <w:r w:rsidRPr="0028089C">
        <w:rPr>
          <w:rFonts w:cstheme="minorHAnsi"/>
        </w:rPr>
        <w:t>Refer the issue to the Year Level Manager if appropriate</w:t>
      </w:r>
    </w:p>
    <w:p w14:paraId="0D01D686" w14:textId="77777777" w:rsidR="0028089C" w:rsidRPr="0028089C" w:rsidRDefault="0028089C" w:rsidP="0028089C">
      <w:pPr>
        <w:numPr>
          <w:ilvl w:val="0"/>
          <w:numId w:val="88"/>
        </w:numPr>
        <w:spacing w:after="80" w:line="240" w:lineRule="auto"/>
        <w:ind w:left="714" w:hanging="357"/>
        <w:rPr>
          <w:rFonts w:cstheme="minorHAnsi"/>
        </w:rPr>
      </w:pPr>
      <w:r w:rsidRPr="0028089C">
        <w:rPr>
          <w:rFonts w:cstheme="minorHAnsi"/>
        </w:rPr>
        <w:t>Determine and manage appropriate consequences</w:t>
      </w:r>
    </w:p>
    <w:p w14:paraId="1A8F9C90" w14:textId="77777777" w:rsidR="0028089C" w:rsidRPr="0028089C" w:rsidRDefault="0028089C" w:rsidP="0028089C">
      <w:pPr>
        <w:numPr>
          <w:ilvl w:val="0"/>
          <w:numId w:val="88"/>
        </w:numPr>
        <w:spacing w:after="80" w:line="240" w:lineRule="auto"/>
        <w:ind w:left="714" w:hanging="357"/>
        <w:rPr>
          <w:rFonts w:cstheme="minorHAnsi"/>
        </w:rPr>
      </w:pPr>
      <w:r w:rsidRPr="0028089C">
        <w:rPr>
          <w:rFonts w:cstheme="minorHAnsi"/>
        </w:rPr>
        <w:t>Inform parents / caregivers of consequences</w:t>
      </w:r>
    </w:p>
    <w:p w14:paraId="1275F78A" w14:textId="77777777" w:rsidR="0028089C" w:rsidRPr="0028089C" w:rsidRDefault="0028089C" w:rsidP="0028089C">
      <w:pPr>
        <w:numPr>
          <w:ilvl w:val="0"/>
          <w:numId w:val="88"/>
        </w:numPr>
        <w:spacing w:after="80" w:line="240" w:lineRule="auto"/>
        <w:ind w:left="714" w:hanging="357"/>
        <w:rPr>
          <w:rFonts w:cstheme="minorHAnsi"/>
        </w:rPr>
      </w:pPr>
      <w:r w:rsidRPr="0028089C">
        <w:rPr>
          <w:rFonts w:cstheme="minorHAnsi"/>
        </w:rPr>
        <w:t>Organise and conduct parent meetings</w:t>
      </w:r>
    </w:p>
    <w:p w14:paraId="52A61796" w14:textId="77777777" w:rsidR="0028089C" w:rsidRPr="0028089C" w:rsidRDefault="0028089C" w:rsidP="0028089C">
      <w:pPr>
        <w:numPr>
          <w:ilvl w:val="0"/>
          <w:numId w:val="88"/>
        </w:numPr>
        <w:spacing w:after="0" w:line="240" w:lineRule="auto"/>
        <w:rPr>
          <w:rFonts w:cstheme="minorHAnsi"/>
        </w:rPr>
      </w:pPr>
      <w:r w:rsidRPr="0028089C">
        <w:rPr>
          <w:rFonts w:cstheme="minorHAnsi"/>
        </w:rPr>
        <w:t>Refer students to the Student Wellbeing Team</w:t>
      </w:r>
    </w:p>
    <w:p w14:paraId="48E3C702" w14:textId="77777777" w:rsidR="0028089C" w:rsidRPr="0028089C" w:rsidRDefault="0028089C" w:rsidP="0028089C">
      <w:pPr>
        <w:spacing w:after="0" w:line="240" w:lineRule="auto"/>
        <w:rPr>
          <w:rFonts w:cstheme="minorHAnsi"/>
        </w:rPr>
      </w:pPr>
    </w:p>
    <w:p w14:paraId="655678AF" w14:textId="77777777" w:rsidR="0028089C" w:rsidRDefault="0028089C" w:rsidP="00C3451C">
      <w:pPr>
        <w:pStyle w:val="Heading3"/>
        <w:rPr>
          <w:sz w:val="24"/>
          <w:szCs w:val="24"/>
        </w:rPr>
      </w:pPr>
      <w:bookmarkStart w:id="44" w:name="_Toc495921451"/>
      <w:r>
        <w:rPr>
          <w:sz w:val="24"/>
          <w:szCs w:val="24"/>
        </w:rPr>
        <w:lastRenderedPageBreak/>
        <w:t>Suspension and Expulsion</w:t>
      </w:r>
      <w:bookmarkEnd w:id="44"/>
    </w:p>
    <w:p w14:paraId="4160AD10" w14:textId="77777777" w:rsidR="0028089C" w:rsidRPr="0028089C" w:rsidRDefault="0028089C" w:rsidP="0028089C"/>
    <w:p w14:paraId="34DC1056" w14:textId="77777777" w:rsidR="0028089C" w:rsidRDefault="0028089C" w:rsidP="0028089C">
      <w:r>
        <w:t>Students may be suspended for the following reasons:</w:t>
      </w:r>
    </w:p>
    <w:p w14:paraId="796B7EB1" w14:textId="77777777" w:rsidR="0028089C" w:rsidRDefault="0028089C" w:rsidP="0028089C">
      <w:pPr>
        <w:pStyle w:val="ListParagraph"/>
        <w:numPr>
          <w:ilvl w:val="0"/>
          <w:numId w:val="93"/>
        </w:numPr>
      </w:pPr>
      <w:r>
        <w:t>They are found to be in possession</w:t>
      </w:r>
      <w:r w:rsidR="003D42BA">
        <w:t xml:space="preserve"> of a</w:t>
      </w:r>
      <w:r>
        <w:t xml:space="preserve"> weapon</w:t>
      </w:r>
    </w:p>
    <w:p w14:paraId="2BE84922" w14:textId="77777777" w:rsidR="0028089C" w:rsidRDefault="0028089C" w:rsidP="0028089C">
      <w:pPr>
        <w:pStyle w:val="ListParagraph"/>
        <w:numPr>
          <w:ilvl w:val="0"/>
          <w:numId w:val="93"/>
        </w:numPr>
      </w:pPr>
      <w:r>
        <w:t>The have initiated or participated in a physical altercation</w:t>
      </w:r>
    </w:p>
    <w:p w14:paraId="094A6882" w14:textId="77777777" w:rsidR="0028089C" w:rsidRDefault="0028089C" w:rsidP="0028089C">
      <w:pPr>
        <w:pStyle w:val="ListParagraph"/>
        <w:numPr>
          <w:ilvl w:val="0"/>
          <w:numId w:val="93"/>
        </w:numPr>
      </w:pPr>
      <w:r>
        <w:t>They have sold or supplied illicit substances</w:t>
      </w:r>
    </w:p>
    <w:p w14:paraId="0697FDD3" w14:textId="77777777" w:rsidR="0028089C" w:rsidRDefault="0028089C" w:rsidP="0028089C">
      <w:pPr>
        <w:pStyle w:val="ListParagraph"/>
        <w:numPr>
          <w:ilvl w:val="0"/>
          <w:numId w:val="93"/>
        </w:numPr>
      </w:pPr>
      <w:r>
        <w:t>They have showed aggressive behaviour towards a teacher or staff member</w:t>
      </w:r>
    </w:p>
    <w:p w14:paraId="0FF13CC8" w14:textId="77777777" w:rsidR="0028089C" w:rsidRDefault="0028089C" w:rsidP="0028089C">
      <w:pPr>
        <w:pStyle w:val="ListParagraph"/>
        <w:numPr>
          <w:ilvl w:val="0"/>
          <w:numId w:val="93"/>
        </w:numPr>
      </w:pPr>
      <w:r>
        <w:t>They have been sent to Time Out three times</w:t>
      </w:r>
    </w:p>
    <w:p w14:paraId="34B56FD1" w14:textId="77777777" w:rsidR="0028089C" w:rsidRDefault="0028089C" w:rsidP="0028089C">
      <w:pPr>
        <w:pStyle w:val="ListParagraph"/>
        <w:numPr>
          <w:ilvl w:val="0"/>
          <w:numId w:val="93"/>
        </w:numPr>
      </w:pPr>
      <w:r>
        <w:t>They have failed to follow detention</w:t>
      </w:r>
      <w:r w:rsidR="003D42BA">
        <w:t xml:space="preserve"> processes</w:t>
      </w:r>
    </w:p>
    <w:p w14:paraId="2F8F7061" w14:textId="77777777" w:rsidR="0028089C" w:rsidRDefault="0028089C" w:rsidP="0028089C">
      <w:r>
        <w:t xml:space="preserve">Students eligible for expulsion are </w:t>
      </w:r>
      <w:r w:rsidR="007038AA">
        <w:t xml:space="preserve">reviewed </w:t>
      </w:r>
      <w:r>
        <w:t xml:space="preserve">on a </w:t>
      </w:r>
      <w:proofErr w:type="gramStart"/>
      <w:r>
        <w:t>case by case</w:t>
      </w:r>
      <w:proofErr w:type="gramEnd"/>
      <w:r>
        <w:t xml:space="preserve"> basis by the Principal</w:t>
      </w:r>
      <w:r w:rsidR="007038AA">
        <w:t>. Reasons for expulsion could include any significant breach of the DET Student Wellbeing Guidelines.</w:t>
      </w:r>
    </w:p>
    <w:p w14:paraId="2CD70FB5" w14:textId="77777777" w:rsidR="007038AA" w:rsidRDefault="007038AA" w:rsidP="00C3451C">
      <w:pPr>
        <w:pStyle w:val="Heading3"/>
        <w:rPr>
          <w:sz w:val="24"/>
          <w:szCs w:val="24"/>
        </w:rPr>
      </w:pPr>
    </w:p>
    <w:p w14:paraId="51825DC2" w14:textId="77777777" w:rsidR="00C3451C" w:rsidRDefault="00C3451C" w:rsidP="00C3451C">
      <w:pPr>
        <w:pStyle w:val="Heading3"/>
        <w:rPr>
          <w:sz w:val="24"/>
          <w:szCs w:val="24"/>
        </w:rPr>
      </w:pPr>
      <w:bookmarkStart w:id="45" w:name="_Toc495921452"/>
      <w:r w:rsidRPr="00C3451C">
        <w:rPr>
          <w:sz w:val="24"/>
          <w:szCs w:val="24"/>
        </w:rPr>
        <w:t>Sending students to Time Out</w:t>
      </w:r>
      <w:bookmarkEnd w:id="45"/>
    </w:p>
    <w:p w14:paraId="1153AE80" w14:textId="77777777" w:rsidR="007E5D49" w:rsidRDefault="007E5D49" w:rsidP="00C73096">
      <w:pPr>
        <w:jc w:val="both"/>
        <w:rPr>
          <w:rFonts w:ascii="Calibri" w:hAnsi="Calibri"/>
        </w:rPr>
      </w:pPr>
    </w:p>
    <w:p w14:paraId="525A21DE" w14:textId="77777777" w:rsidR="00C73096" w:rsidRPr="005F5A04" w:rsidRDefault="00C73096" w:rsidP="00C73096">
      <w:pPr>
        <w:jc w:val="both"/>
        <w:rPr>
          <w:rFonts w:ascii="Calibri" w:hAnsi="Calibri"/>
        </w:rPr>
      </w:pPr>
      <w:r>
        <w:rPr>
          <w:rFonts w:ascii="Calibri" w:hAnsi="Calibri"/>
        </w:rPr>
        <w:t>All teachers must follow the</w:t>
      </w:r>
      <w:r w:rsidRPr="005F5A04">
        <w:rPr>
          <w:rFonts w:ascii="Calibri" w:hAnsi="Calibri"/>
        </w:rPr>
        <w:t xml:space="preserve"> hi</w:t>
      </w:r>
      <w:r>
        <w:rPr>
          <w:rFonts w:ascii="Calibri" w:hAnsi="Calibri"/>
        </w:rPr>
        <w:t xml:space="preserve">erarchy of consequences. </w:t>
      </w:r>
      <w:r w:rsidR="007E5D49">
        <w:rPr>
          <w:rFonts w:ascii="Calibri" w:hAnsi="Calibri"/>
        </w:rPr>
        <w:t>As a result of this, students may be sent to Time Out.</w:t>
      </w:r>
    </w:p>
    <w:p w14:paraId="66D2126B" w14:textId="77777777" w:rsidR="00C73096" w:rsidRPr="005F5A04" w:rsidRDefault="00C73096" w:rsidP="00360699">
      <w:pPr>
        <w:pStyle w:val="ListParagraph"/>
        <w:numPr>
          <w:ilvl w:val="0"/>
          <w:numId w:val="4"/>
        </w:numPr>
        <w:jc w:val="both"/>
        <w:rPr>
          <w:rFonts w:ascii="Calibri" w:hAnsi="Calibri"/>
        </w:rPr>
      </w:pPr>
      <w:r w:rsidRPr="005F5A04">
        <w:rPr>
          <w:rFonts w:ascii="Calibri" w:hAnsi="Calibri"/>
        </w:rPr>
        <w:t xml:space="preserve">A student fails to comply with classroom expectations </w:t>
      </w:r>
      <w:proofErr w:type="spellStart"/>
      <w:r w:rsidRPr="005F5A04">
        <w:rPr>
          <w:rFonts w:ascii="Calibri" w:hAnsi="Calibri"/>
        </w:rPr>
        <w:t>ie</w:t>
      </w:r>
      <w:proofErr w:type="spellEnd"/>
      <w:r w:rsidRPr="005F5A04">
        <w:rPr>
          <w:rFonts w:ascii="Calibri" w:hAnsi="Calibri"/>
        </w:rPr>
        <w:t>: being disruptive</w:t>
      </w:r>
    </w:p>
    <w:p w14:paraId="24198BBC" w14:textId="77777777" w:rsidR="00C73096" w:rsidRPr="005F5A04" w:rsidRDefault="00C73096" w:rsidP="00360699">
      <w:pPr>
        <w:pStyle w:val="ListParagraph"/>
        <w:numPr>
          <w:ilvl w:val="1"/>
          <w:numId w:val="4"/>
        </w:numPr>
        <w:jc w:val="both"/>
        <w:rPr>
          <w:rFonts w:ascii="Calibri" w:hAnsi="Calibri"/>
        </w:rPr>
      </w:pPr>
      <w:r w:rsidRPr="005F5A04">
        <w:rPr>
          <w:rFonts w:ascii="Calibri" w:hAnsi="Calibri"/>
        </w:rPr>
        <w:t>Reminder of the college values and of the classroom expectations</w:t>
      </w:r>
    </w:p>
    <w:p w14:paraId="03125E41" w14:textId="77777777" w:rsidR="00C73096" w:rsidRPr="005F5A04" w:rsidRDefault="00C73096" w:rsidP="00360699">
      <w:pPr>
        <w:pStyle w:val="ListParagraph"/>
        <w:numPr>
          <w:ilvl w:val="1"/>
          <w:numId w:val="4"/>
        </w:numPr>
        <w:jc w:val="both"/>
        <w:rPr>
          <w:rFonts w:ascii="Calibri" w:hAnsi="Calibri"/>
        </w:rPr>
      </w:pPr>
      <w:r w:rsidRPr="005F5A04">
        <w:rPr>
          <w:rFonts w:ascii="Calibri" w:hAnsi="Calibri"/>
        </w:rPr>
        <w:t>Warning that continuation of the behaviour will result in consequences</w:t>
      </w:r>
    </w:p>
    <w:p w14:paraId="72B68481" w14:textId="77777777" w:rsidR="00C73096" w:rsidRPr="005F5A04" w:rsidRDefault="00C73096" w:rsidP="00360699">
      <w:pPr>
        <w:pStyle w:val="ListParagraph"/>
        <w:numPr>
          <w:ilvl w:val="1"/>
          <w:numId w:val="4"/>
        </w:numPr>
        <w:jc w:val="both"/>
        <w:rPr>
          <w:rFonts w:ascii="Calibri" w:hAnsi="Calibri"/>
        </w:rPr>
      </w:pPr>
      <w:r w:rsidRPr="005F5A04">
        <w:rPr>
          <w:rFonts w:ascii="Calibri" w:hAnsi="Calibri"/>
        </w:rPr>
        <w:t>10 mins detention (with classroom teacher)</w:t>
      </w:r>
    </w:p>
    <w:p w14:paraId="5F063F1A" w14:textId="77777777" w:rsidR="00C73096" w:rsidRPr="005F5A04" w:rsidRDefault="00C73096" w:rsidP="00360699">
      <w:pPr>
        <w:pStyle w:val="ListParagraph"/>
        <w:numPr>
          <w:ilvl w:val="1"/>
          <w:numId w:val="4"/>
        </w:numPr>
        <w:jc w:val="both"/>
        <w:rPr>
          <w:rFonts w:ascii="Calibri" w:hAnsi="Calibri"/>
        </w:rPr>
      </w:pPr>
      <w:r w:rsidRPr="005F5A04">
        <w:rPr>
          <w:rFonts w:ascii="Calibri" w:hAnsi="Calibri"/>
        </w:rPr>
        <w:t>20 min detention (with classroom teacher)</w:t>
      </w:r>
    </w:p>
    <w:p w14:paraId="0DAFAB21" w14:textId="77777777" w:rsidR="00C73096" w:rsidRPr="005F5A04" w:rsidRDefault="00C73096" w:rsidP="00360699">
      <w:pPr>
        <w:pStyle w:val="ListParagraph"/>
        <w:numPr>
          <w:ilvl w:val="0"/>
          <w:numId w:val="4"/>
        </w:numPr>
        <w:jc w:val="both"/>
        <w:rPr>
          <w:rFonts w:ascii="Calibri" w:hAnsi="Calibri"/>
        </w:rPr>
      </w:pPr>
      <w:r w:rsidRPr="005F5A04">
        <w:rPr>
          <w:rFonts w:ascii="Calibri" w:hAnsi="Calibri"/>
        </w:rPr>
        <w:t>Referral of the student to Time Out room if the behaviour continues</w:t>
      </w:r>
    </w:p>
    <w:p w14:paraId="2744CCEF" w14:textId="77777777" w:rsidR="00C73096" w:rsidRPr="005F5A04" w:rsidRDefault="00C73096" w:rsidP="00C73096">
      <w:pPr>
        <w:jc w:val="both"/>
        <w:rPr>
          <w:rFonts w:ascii="Calibri" w:hAnsi="Calibri"/>
        </w:rPr>
      </w:pPr>
      <w:r w:rsidRPr="005F5A04">
        <w:rPr>
          <w:rFonts w:ascii="Calibri" w:hAnsi="Calibri"/>
        </w:rPr>
        <w:t>If a student commits one of the following the student will be sent straight to Time Out and a Year Level Manager or Coordinator referral will be made.</w:t>
      </w:r>
    </w:p>
    <w:p w14:paraId="1576AC4B" w14:textId="77777777" w:rsidR="00C73096" w:rsidRPr="005F5A04" w:rsidRDefault="00C73096" w:rsidP="00360699">
      <w:pPr>
        <w:pStyle w:val="ListParagraph"/>
        <w:numPr>
          <w:ilvl w:val="0"/>
          <w:numId w:val="5"/>
        </w:numPr>
        <w:jc w:val="both"/>
        <w:rPr>
          <w:rFonts w:ascii="Calibri" w:hAnsi="Calibri"/>
        </w:rPr>
      </w:pPr>
      <w:r w:rsidRPr="005F5A04">
        <w:rPr>
          <w:rFonts w:ascii="Calibri" w:hAnsi="Calibri"/>
        </w:rPr>
        <w:t>Abusive and threatening language directed at teacher or student in an aggressive way</w:t>
      </w:r>
    </w:p>
    <w:p w14:paraId="04BC66F5" w14:textId="77777777" w:rsidR="007E5D49" w:rsidRDefault="00C73096" w:rsidP="00360699">
      <w:pPr>
        <w:pStyle w:val="ListParagraph"/>
        <w:numPr>
          <w:ilvl w:val="0"/>
          <w:numId w:val="5"/>
        </w:numPr>
        <w:jc w:val="both"/>
        <w:rPr>
          <w:rFonts w:ascii="Calibri" w:hAnsi="Calibri"/>
        </w:rPr>
      </w:pPr>
      <w:r w:rsidRPr="005F5A04">
        <w:rPr>
          <w:rFonts w:ascii="Calibri" w:hAnsi="Calibri"/>
        </w:rPr>
        <w:t>Significant unsafe behaviour</w:t>
      </w:r>
    </w:p>
    <w:p w14:paraId="4AC670D6" w14:textId="77777777" w:rsidR="003E6FFB" w:rsidRDefault="003E6FFB" w:rsidP="003E6FFB">
      <w:pPr>
        <w:jc w:val="both"/>
        <w:rPr>
          <w:rFonts w:ascii="Calibri" w:hAnsi="Calibri"/>
        </w:rPr>
      </w:pPr>
    </w:p>
    <w:p w14:paraId="39E3A58C" w14:textId="77777777" w:rsidR="003E6FFB" w:rsidRDefault="003E6FFB" w:rsidP="003E6FFB">
      <w:pPr>
        <w:jc w:val="both"/>
        <w:rPr>
          <w:rFonts w:ascii="Calibri" w:hAnsi="Calibri"/>
        </w:rPr>
      </w:pPr>
    </w:p>
    <w:p w14:paraId="6D52C399" w14:textId="77777777" w:rsidR="003E6FFB" w:rsidRDefault="003E6FFB" w:rsidP="003E6FFB">
      <w:pPr>
        <w:jc w:val="both"/>
        <w:rPr>
          <w:rFonts w:ascii="Calibri" w:hAnsi="Calibri"/>
        </w:rPr>
      </w:pPr>
    </w:p>
    <w:p w14:paraId="1B26B953" w14:textId="77777777" w:rsidR="003E6FFB" w:rsidRDefault="003E6FFB" w:rsidP="003E6FFB">
      <w:pPr>
        <w:jc w:val="both"/>
        <w:rPr>
          <w:rFonts w:ascii="Calibri" w:hAnsi="Calibri"/>
        </w:rPr>
      </w:pPr>
    </w:p>
    <w:p w14:paraId="37A058A1" w14:textId="77777777" w:rsidR="003E6FFB" w:rsidRDefault="003E6FFB" w:rsidP="003E6FFB">
      <w:pPr>
        <w:jc w:val="both"/>
        <w:rPr>
          <w:rFonts w:ascii="Calibri" w:hAnsi="Calibri"/>
        </w:rPr>
      </w:pPr>
    </w:p>
    <w:p w14:paraId="1D74EA2A" w14:textId="77777777" w:rsidR="003E6FFB" w:rsidRDefault="003E6FFB" w:rsidP="003E6FFB">
      <w:pPr>
        <w:jc w:val="both"/>
        <w:rPr>
          <w:rFonts w:ascii="Calibri" w:hAnsi="Calibri"/>
        </w:rPr>
      </w:pPr>
    </w:p>
    <w:p w14:paraId="29480049" w14:textId="77777777" w:rsidR="003E6FFB" w:rsidRDefault="003E6FFB" w:rsidP="003E6FFB">
      <w:pPr>
        <w:jc w:val="both"/>
        <w:rPr>
          <w:rFonts w:ascii="Calibri" w:hAnsi="Calibri"/>
        </w:rPr>
      </w:pPr>
    </w:p>
    <w:p w14:paraId="4A3FBEBF" w14:textId="77777777" w:rsidR="00DA7E35" w:rsidRPr="00F46700" w:rsidRDefault="00DA7E35" w:rsidP="00DA7E35">
      <w:pPr>
        <w:spacing w:line="240" w:lineRule="auto"/>
        <w:rPr>
          <w:rFonts w:cs="Arial"/>
          <w:b/>
          <w:u w:val="single"/>
        </w:rPr>
      </w:pPr>
    </w:p>
    <w:p w14:paraId="0A857125" w14:textId="77777777" w:rsidR="00C3451C" w:rsidRDefault="007E5D49" w:rsidP="00C3451C">
      <w:pPr>
        <w:rPr>
          <w:b/>
        </w:rPr>
      </w:pPr>
      <w:r>
        <w:rPr>
          <w:noProof/>
          <w:lang w:eastAsia="en-AU"/>
        </w:rPr>
        <w:lastRenderedPageBreak/>
        <mc:AlternateContent>
          <mc:Choice Requires="wps">
            <w:drawing>
              <wp:anchor distT="0" distB="0" distL="114300" distR="114300" simplePos="0" relativeHeight="251969536" behindDoc="0" locked="0" layoutInCell="1" allowOverlap="1" wp14:anchorId="556D021E" wp14:editId="51F72B8A">
                <wp:simplePos x="0" y="0"/>
                <wp:positionH relativeFrom="column">
                  <wp:posOffset>2412146</wp:posOffset>
                </wp:positionH>
                <wp:positionV relativeFrom="paragraph">
                  <wp:posOffset>239183</wp:posOffset>
                </wp:positionV>
                <wp:extent cx="1786255" cy="299085"/>
                <wp:effectExtent l="13335" t="10795" r="10160" b="13970"/>
                <wp:wrapNone/>
                <wp:docPr id="3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99085"/>
                        </a:xfrm>
                        <a:prstGeom prst="rect">
                          <a:avLst/>
                        </a:prstGeom>
                        <a:solidFill>
                          <a:srgbClr val="FFFFFF"/>
                        </a:solidFill>
                        <a:ln w="9525">
                          <a:solidFill>
                            <a:srgbClr val="000000"/>
                          </a:solidFill>
                          <a:miter lim="800000"/>
                          <a:headEnd/>
                          <a:tailEnd/>
                        </a:ln>
                      </wps:spPr>
                      <wps:txbx>
                        <w:txbxContent>
                          <w:p w14:paraId="7EF1219C" w14:textId="77777777" w:rsidR="00572340" w:rsidRDefault="00572340" w:rsidP="00C3451C">
                            <w:r>
                              <w:t>Student misbehaves in class</w:t>
                            </w:r>
                          </w:p>
                          <w:p w14:paraId="03A359AF"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D021E" id="Text Box 5" o:spid="_x0000_s1099" type="#_x0000_t202" style="position:absolute;margin-left:189.95pt;margin-top:18.85pt;width:140.65pt;height:23.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">
                <v:textbox>
                  <w:txbxContent>
                    <w:p w14:paraId="7EF1219C" w14:textId="77777777" w:rsidR="00572340" w:rsidRDefault="00572340" w:rsidP="00C3451C">
                      <w:r>
                        <w:t>Student misbehaves in class</w:t>
                      </w:r>
                    </w:p>
                    <w:p w14:paraId="03A359AF" w14:textId="77777777" w:rsidR="00572340" w:rsidRDefault="00572340" w:rsidP="00C3451C">
                      <w:pPr>
                        <w:jc w:val="center"/>
                      </w:pPr>
                    </w:p>
                  </w:txbxContent>
                </v:textbox>
              </v:shape>
            </w:pict>
          </mc:Fallback>
        </mc:AlternateContent>
      </w:r>
      <w:r w:rsidR="00C3451C">
        <w:rPr>
          <w:b/>
          <w:noProof/>
          <w:lang w:eastAsia="en-AU"/>
        </w:rPr>
        <mc:AlternateContent>
          <mc:Choice Requires="wps">
            <w:drawing>
              <wp:anchor distT="0" distB="0" distL="114300" distR="114300" simplePos="0" relativeHeight="251981824" behindDoc="0" locked="0" layoutInCell="1" allowOverlap="1" wp14:anchorId="7C1B3EE6" wp14:editId="3C48F1B2">
                <wp:simplePos x="0" y="0"/>
                <wp:positionH relativeFrom="column">
                  <wp:posOffset>201930</wp:posOffset>
                </wp:positionH>
                <wp:positionV relativeFrom="paragraph">
                  <wp:posOffset>-212725</wp:posOffset>
                </wp:positionV>
                <wp:extent cx="6325870" cy="340360"/>
                <wp:effectExtent l="20955" t="15875" r="15875" b="15240"/>
                <wp:wrapNone/>
                <wp:docPr id="3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40360"/>
                        </a:xfrm>
                        <a:prstGeom prst="rect">
                          <a:avLst/>
                        </a:prstGeom>
                        <a:solidFill>
                          <a:srgbClr val="FFFFFF"/>
                        </a:solidFill>
                        <a:ln w="25400">
                          <a:solidFill>
                            <a:srgbClr val="000000"/>
                          </a:solidFill>
                          <a:miter lim="800000"/>
                          <a:headEnd/>
                          <a:tailEnd/>
                        </a:ln>
                      </wps:spPr>
                      <wps:txbx>
                        <w:txbxContent>
                          <w:p w14:paraId="1EE9EF83" w14:textId="77777777" w:rsidR="00572340" w:rsidRPr="00F03F8F" w:rsidRDefault="00572340" w:rsidP="00C3451C">
                            <w:pPr>
                              <w:jc w:val="center"/>
                              <w:rPr>
                                <w:b/>
                                <w:sz w:val="28"/>
                                <w:szCs w:val="28"/>
                              </w:rPr>
                            </w:pPr>
                            <w:r w:rsidRPr="00F03F8F">
                              <w:rPr>
                                <w:b/>
                                <w:sz w:val="28"/>
                                <w:szCs w:val="28"/>
                              </w:rPr>
                              <w:t>Responding to student misbehavio</w:t>
                            </w:r>
                            <w:r>
                              <w:rPr>
                                <w:b/>
                                <w:sz w:val="28"/>
                                <w:szCs w:val="28"/>
                              </w:rPr>
                              <w:t>u</w:t>
                            </w:r>
                            <w:r w:rsidRPr="00F03F8F">
                              <w:rPr>
                                <w:b/>
                                <w:sz w:val="28"/>
                                <w:szCs w:val="28"/>
                              </w:rPr>
                              <w:t>r – Time Out Room</w:t>
                            </w:r>
                          </w:p>
                          <w:p w14:paraId="0F96461D"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B3EE6" id="_x0000_s1100" type="#_x0000_t202" style="position:absolute;margin-left:15.9pt;margin-top:-16.75pt;width:498.1pt;height:26.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wRMQIAAFw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" strokeweight="2pt">
                <v:textbox>
                  <w:txbxContent>
                    <w:p w14:paraId="1EE9EF83" w14:textId="77777777" w:rsidR="00572340" w:rsidRPr="00F03F8F" w:rsidRDefault="00572340" w:rsidP="00C3451C">
                      <w:pPr>
                        <w:jc w:val="center"/>
                        <w:rPr>
                          <w:b/>
                          <w:sz w:val="28"/>
                          <w:szCs w:val="28"/>
                        </w:rPr>
                      </w:pPr>
                      <w:r w:rsidRPr="00F03F8F">
                        <w:rPr>
                          <w:b/>
                          <w:sz w:val="28"/>
                          <w:szCs w:val="28"/>
                        </w:rPr>
                        <w:t>Responding to student misbehavio</w:t>
                      </w:r>
                      <w:r>
                        <w:rPr>
                          <w:b/>
                          <w:sz w:val="28"/>
                          <w:szCs w:val="28"/>
                        </w:rPr>
                        <w:t>u</w:t>
                      </w:r>
                      <w:r w:rsidRPr="00F03F8F">
                        <w:rPr>
                          <w:b/>
                          <w:sz w:val="28"/>
                          <w:szCs w:val="28"/>
                        </w:rPr>
                        <w:t>r – Time Out Room</w:t>
                      </w:r>
                    </w:p>
                    <w:p w14:paraId="0F96461D" w14:textId="77777777" w:rsidR="00572340" w:rsidRDefault="00572340" w:rsidP="00C3451C">
                      <w:pPr>
                        <w:jc w:val="center"/>
                      </w:pPr>
                    </w:p>
                  </w:txbxContent>
                </v:textbox>
              </v:shape>
            </w:pict>
          </mc:Fallback>
        </mc:AlternateContent>
      </w:r>
    </w:p>
    <w:p w14:paraId="130C91FE" w14:textId="77777777" w:rsidR="00C3451C" w:rsidRDefault="00C3451C" w:rsidP="00C3451C">
      <w:pPr>
        <w:rPr>
          <w:b/>
        </w:rPr>
      </w:pPr>
      <w:r>
        <w:rPr>
          <w:b/>
          <w:noProof/>
          <w:lang w:eastAsia="en-AU"/>
        </w:rPr>
        <mc:AlternateContent>
          <mc:Choice Requires="wps">
            <w:drawing>
              <wp:anchor distT="0" distB="0" distL="114300" distR="114300" simplePos="0" relativeHeight="251990016" behindDoc="0" locked="0" layoutInCell="1" allowOverlap="1" wp14:anchorId="124E2387" wp14:editId="5AB5B614">
                <wp:simplePos x="0" y="0"/>
                <wp:positionH relativeFrom="column">
                  <wp:posOffset>3253740</wp:posOffset>
                </wp:positionH>
                <wp:positionV relativeFrom="paragraph">
                  <wp:posOffset>262890</wp:posOffset>
                </wp:positionV>
                <wp:extent cx="0" cy="160655"/>
                <wp:effectExtent l="53340" t="5080" r="60960" b="15240"/>
                <wp:wrapNone/>
                <wp:docPr id="3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33E81" id="AutoShape 27" o:spid="_x0000_s1026" type="#_x0000_t32" style="position:absolute;margin-left:256.2pt;margin-top:20.7pt;width:0;height:1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">
                <v:stroke endarrow="block"/>
              </v:shape>
            </w:pict>
          </mc:Fallback>
        </mc:AlternateContent>
      </w:r>
    </w:p>
    <w:p w14:paraId="64496D60" w14:textId="77777777" w:rsidR="00C3451C" w:rsidRDefault="00C3451C" w:rsidP="00C3451C">
      <w:r>
        <w:rPr>
          <w:noProof/>
          <w:lang w:eastAsia="en-AU"/>
        </w:rPr>
        <mc:AlternateContent>
          <mc:Choice Requires="wps">
            <w:drawing>
              <wp:anchor distT="0" distB="0" distL="114300" distR="114300" simplePos="0" relativeHeight="252004352" behindDoc="0" locked="0" layoutInCell="1" allowOverlap="1" wp14:anchorId="0816F469" wp14:editId="73AB1D22">
                <wp:simplePos x="0" y="0"/>
                <wp:positionH relativeFrom="column">
                  <wp:posOffset>5995035</wp:posOffset>
                </wp:positionH>
                <wp:positionV relativeFrom="paragraph">
                  <wp:posOffset>257810</wp:posOffset>
                </wp:positionV>
                <wp:extent cx="299085" cy="0"/>
                <wp:effectExtent l="0" t="76200" r="24765" b="95250"/>
                <wp:wrapNone/>
                <wp:docPr id="3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E6F4" id="AutoShape 42" o:spid="_x0000_s1026" type="#_x0000_t32" style="position:absolute;margin-left:472.05pt;margin-top:20.3pt;width:23.55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">
                <v:stroke endarrow="block"/>
              </v:shape>
            </w:pict>
          </mc:Fallback>
        </mc:AlternateContent>
      </w:r>
      <w:r>
        <w:rPr>
          <w:noProof/>
          <w:lang w:eastAsia="en-AU"/>
        </w:rPr>
        <mc:AlternateContent>
          <mc:Choice Requires="wps">
            <w:drawing>
              <wp:anchor distT="0" distB="0" distL="114300" distR="114300" simplePos="0" relativeHeight="252005376" behindDoc="0" locked="0" layoutInCell="1" allowOverlap="1" wp14:anchorId="06899C03" wp14:editId="6832DFE7">
                <wp:simplePos x="0" y="0"/>
                <wp:positionH relativeFrom="column">
                  <wp:posOffset>619760</wp:posOffset>
                </wp:positionH>
                <wp:positionV relativeFrom="paragraph">
                  <wp:posOffset>257810</wp:posOffset>
                </wp:positionV>
                <wp:extent cx="280035" cy="0"/>
                <wp:effectExtent l="38100" t="76200" r="0" b="95250"/>
                <wp:wrapNone/>
                <wp:docPr id="3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FEFFA" id="AutoShape 43" o:spid="_x0000_s1026" type="#_x0000_t32" style="position:absolute;margin-left:48.8pt;margin-top:20.3pt;width:22.05pt;height: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">
                <v:stroke endarrow="block"/>
              </v:shape>
            </w:pict>
          </mc:Fallback>
        </mc:AlternateContent>
      </w:r>
      <w:r>
        <w:rPr>
          <w:b/>
          <w:noProof/>
          <w:lang w:eastAsia="en-AU"/>
        </w:rPr>
        <mc:AlternateContent>
          <mc:Choice Requires="wps">
            <w:drawing>
              <wp:anchor distT="0" distB="0" distL="114300" distR="114300" simplePos="0" relativeHeight="251976704" behindDoc="0" locked="0" layoutInCell="1" allowOverlap="1" wp14:anchorId="02C47F55" wp14:editId="47558E42">
                <wp:simplePos x="0" y="0"/>
                <wp:positionH relativeFrom="column">
                  <wp:posOffset>-116958</wp:posOffset>
                </wp:positionH>
                <wp:positionV relativeFrom="paragraph">
                  <wp:posOffset>4797441</wp:posOffset>
                </wp:positionV>
                <wp:extent cx="2051685" cy="2919774"/>
                <wp:effectExtent l="0" t="0" r="24765" b="13970"/>
                <wp:wrapNone/>
                <wp:docPr id="3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919774"/>
                        </a:xfrm>
                        <a:prstGeom prst="rect">
                          <a:avLst/>
                        </a:prstGeom>
                        <a:solidFill>
                          <a:schemeClr val="accent1">
                            <a:lumMod val="40000"/>
                            <a:lumOff val="60000"/>
                          </a:schemeClr>
                        </a:solidFill>
                        <a:ln w="25400" cap="rnd">
                          <a:solidFill>
                            <a:srgbClr val="000000"/>
                          </a:solidFill>
                          <a:prstDash val="sysDot"/>
                          <a:miter lim="800000"/>
                          <a:headEnd/>
                          <a:tailEnd/>
                        </a:ln>
                      </wps:spPr>
                      <wps:txbx>
                        <w:txbxContent>
                          <w:p w14:paraId="0588563B" w14:textId="77777777" w:rsidR="00572340" w:rsidRDefault="00572340" w:rsidP="00C3451C">
                            <w:pPr>
                              <w:pStyle w:val="NoSpacing"/>
                            </w:pPr>
                            <w:r>
                              <w:t xml:space="preserve">TOR is not to be used for general misbehaviours. </w:t>
                            </w:r>
                            <w:proofErr w:type="spellStart"/>
                            <w:proofErr w:type="gramStart"/>
                            <w:r>
                              <w:t>Eg:Not</w:t>
                            </w:r>
                            <w:proofErr w:type="spellEnd"/>
                            <w:proofErr w:type="gramEnd"/>
                            <w:r>
                              <w:t xml:space="preserve"> limited to</w:t>
                            </w:r>
                          </w:p>
                          <w:p w14:paraId="5A60BFD7" w14:textId="77777777" w:rsidR="00572340" w:rsidRDefault="00572340" w:rsidP="00360699">
                            <w:pPr>
                              <w:pStyle w:val="NoSpacing"/>
                              <w:numPr>
                                <w:ilvl w:val="0"/>
                                <w:numId w:val="54"/>
                              </w:numPr>
                              <w:spacing w:before="0"/>
                            </w:pPr>
                            <w:r>
                              <w:t>Being late to class</w:t>
                            </w:r>
                          </w:p>
                          <w:p w14:paraId="4CAC93F7" w14:textId="77777777" w:rsidR="00572340" w:rsidRDefault="00572340" w:rsidP="00360699">
                            <w:pPr>
                              <w:pStyle w:val="NoSpacing"/>
                              <w:numPr>
                                <w:ilvl w:val="0"/>
                                <w:numId w:val="54"/>
                              </w:numPr>
                              <w:spacing w:before="0"/>
                            </w:pPr>
                            <w:r>
                              <w:t>Swearing – not directed at someone</w:t>
                            </w:r>
                          </w:p>
                          <w:p w14:paraId="13B5440C" w14:textId="77777777" w:rsidR="00572340" w:rsidRDefault="00572340" w:rsidP="00360699">
                            <w:pPr>
                              <w:pStyle w:val="NoSpacing"/>
                              <w:numPr>
                                <w:ilvl w:val="0"/>
                                <w:numId w:val="54"/>
                              </w:numPr>
                              <w:spacing w:before="0"/>
                            </w:pPr>
                            <w:r>
                              <w:t>Being out of uniform</w:t>
                            </w:r>
                          </w:p>
                          <w:p w14:paraId="2C00479E" w14:textId="77777777" w:rsidR="00572340" w:rsidRDefault="00572340" w:rsidP="00360699">
                            <w:pPr>
                              <w:pStyle w:val="NoSpacing"/>
                              <w:numPr>
                                <w:ilvl w:val="0"/>
                                <w:numId w:val="54"/>
                              </w:numPr>
                              <w:spacing w:before="0"/>
                            </w:pPr>
                            <w:r>
                              <w:t>Throwing paper around the room</w:t>
                            </w:r>
                          </w:p>
                          <w:p w14:paraId="21C84846" w14:textId="77777777" w:rsidR="00572340" w:rsidRDefault="00572340" w:rsidP="00360699">
                            <w:pPr>
                              <w:pStyle w:val="NoSpacing"/>
                              <w:numPr>
                                <w:ilvl w:val="0"/>
                                <w:numId w:val="54"/>
                              </w:numPr>
                              <w:spacing w:before="0"/>
                            </w:pPr>
                            <w:r>
                              <w:t xml:space="preserve">Not doing </w:t>
                            </w:r>
                            <w:proofErr w:type="gramStart"/>
                            <w:r>
                              <w:t>home work</w:t>
                            </w:r>
                            <w:proofErr w:type="gramEnd"/>
                          </w:p>
                          <w:p w14:paraId="1B897109" w14:textId="77777777" w:rsidR="00572340" w:rsidRDefault="00572340" w:rsidP="00360699">
                            <w:pPr>
                              <w:pStyle w:val="NoSpacing"/>
                              <w:numPr>
                                <w:ilvl w:val="0"/>
                                <w:numId w:val="54"/>
                              </w:numPr>
                              <w:spacing w:before="0"/>
                            </w:pPr>
                            <w:r>
                              <w:t>Not bringing equipment to class</w:t>
                            </w:r>
                          </w:p>
                          <w:p w14:paraId="02C22450" w14:textId="77777777" w:rsidR="00572340" w:rsidRDefault="00572340" w:rsidP="00C3451C">
                            <w:pPr>
                              <w:pStyle w:val="NoSpacing"/>
                            </w:pPr>
                            <w:r>
                              <w:t>*NB: These can all be dealt with via individual Classroom Management Plan and teacher consequences.</w:t>
                            </w:r>
                          </w:p>
                          <w:p w14:paraId="6CF7D3D2" w14:textId="77777777" w:rsidR="00572340" w:rsidRDefault="00572340" w:rsidP="00C3451C">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47F55" id="Text Box 13" o:spid="_x0000_s1101" type="#_x0000_t202" style="position:absolute;margin-left:-9.2pt;margin-top:377.75pt;width:161.55pt;height:229.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" fillcolor="#b8cce4 [1300]" strokeweight="2pt">
                <v:stroke dashstyle="1 1" endcap="round"/>
                <v:textbox>
                  <w:txbxContent>
                    <w:p w14:paraId="0588563B" w14:textId="77777777" w:rsidR="00572340" w:rsidRDefault="00572340" w:rsidP="00C3451C">
                      <w:pPr>
                        <w:pStyle w:val="NoSpacing"/>
                      </w:pPr>
                      <w:r>
                        <w:t xml:space="preserve">TOR is not to be used for general misbehaviours. </w:t>
                      </w:r>
                      <w:proofErr w:type="spellStart"/>
                      <w:proofErr w:type="gramStart"/>
                      <w:r>
                        <w:t>Eg:Not</w:t>
                      </w:r>
                      <w:proofErr w:type="spellEnd"/>
                      <w:proofErr w:type="gramEnd"/>
                      <w:r>
                        <w:t xml:space="preserve"> limited to</w:t>
                      </w:r>
                    </w:p>
                    <w:p w14:paraId="5A60BFD7" w14:textId="77777777" w:rsidR="00572340" w:rsidRDefault="00572340" w:rsidP="00360699">
                      <w:pPr>
                        <w:pStyle w:val="NoSpacing"/>
                        <w:numPr>
                          <w:ilvl w:val="0"/>
                          <w:numId w:val="54"/>
                        </w:numPr>
                        <w:spacing w:before="0"/>
                      </w:pPr>
                      <w:r>
                        <w:t>Being late to class</w:t>
                      </w:r>
                    </w:p>
                    <w:p w14:paraId="4CAC93F7" w14:textId="77777777" w:rsidR="00572340" w:rsidRDefault="00572340" w:rsidP="00360699">
                      <w:pPr>
                        <w:pStyle w:val="NoSpacing"/>
                        <w:numPr>
                          <w:ilvl w:val="0"/>
                          <w:numId w:val="54"/>
                        </w:numPr>
                        <w:spacing w:before="0"/>
                      </w:pPr>
                      <w:r>
                        <w:t>Swearing – not directed at someone</w:t>
                      </w:r>
                    </w:p>
                    <w:p w14:paraId="13B5440C" w14:textId="77777777" w:rsidR="00572340" w:rsidRDefault="00572340" w:rsidP="00360699">
                      <w:pPr>
                        <w:pStyle w:val="NoSpacing"/>
                        <w:numPr>
                          <w:ilvl w:val="0"/>
                          <w:numId w:val="54"/>
                        </w:numPr>
                        <w:spacing w:before="0"/>
                      </w:pPr>
                      <w:r>
                        <w:t>Being out of uniform</w:t>
                      </w:r>
                    </w:p>
                    <w:p w14:paraId="2C00479E" w14:textId="77777777" w:rsidR="00572340" w:rsidRDefault="00572340" w:rsidP="00360699">
                      <w:pPr>
                        <w:pStyle w:val="NoSpacing"/>
                        <w:numPr>
                          <w:ilvl w:val="0"/>
                          <w:numId w:val="54"/>
                        </w:numPr>
                        <w:spacing w:before="0"/>
                      </w:pPr>
                      <w:r>
                        <w:t>Throwing paper around the room</w:t>
                      </w:r>
                    </w:p>
                    <w:p w14:paraId="21C84846" w14:textId="77777777" w:rsidR="00572340" w:rsidRDefault="00572340" w:rsidP="00360699">
                      <w:pPr>
                        <w:pStyle w:val="NoSpacing"/>
                        <w:numPr>
                          <w:ilvl w:val="0"/>
                          <w:numId w:val="54"/>
                        </w:numPr>
                        <w:spacing w:before="0"/>
                      </w:pPr>
                      <w:r>
                        <w:t xml:space="preserve">Not doing </w:t>
                      </w:r>
                      <w:proofErr w:type="gramStart"/>
                      <w:r>
                        <w:t>home work</w:t>
                      </w:r>
                      <w:proofErr w:type="gramEnd"/>
                    </w:p>
                    <w:p w14:paraId="1B897109" w14:textId="77777777" w:rsidR="00572340" w:rsidRDefault="00572340" w:rsidP="00360699">
                      <w:pPr>
                        <w:pStyle w:val="NoSpacing"/>
                        <w:numPr>
                          <w:ilvl w:val="0"/>
                          <w:numId w:val="54"/>
                        </w:numPr>
                        <w:spacing w:before="0"/>
                      </w:pPr>
                      <w:r>
                        <w:t>Not bringing equipment to class</w:t>
                      </w:r>
                    </w:p>
                    <w:p w14:paraId="02C22450" w14:textId="77777777" w:rsidR="00572340" w:rsidRDefault="00572340" w:rsidP="00C3451C">
                      <w:pPr>
                        <w:pStyle w:val="NoSpacing"/>
                      </w:pPr>
                      <w:r>
                        <w:t>*NB: These can all be dealt with via individual Classroom Management Plan and teacher consequences.</w:t>
                      </w:r>
                    </w:p>
                    <w:p w14:paraId="6CF7D3D2" w14:textId="77777777" w:rsidR="00572340" w:rsidRDefault="00572340" w:rsidP="00C3451C">
                      <w:pPr>
                        <w:pStyle w:val="NoSpacing"/>
                      </w:pPr>
                    </w:p>
                  </w:txbxContent>
                </v:textbox>
              </v:shape>
            </w:pict>
          </mc:Fallback>
        </mc:AlternateContent>
      </w:r>
      <w:r>
        <w:rPr>
          <w:b/>
          <w:noProof/>
          <w:lang w:eastAsia="en-AU"/>
        </w:rPr>
        <mc:AlternateContent>
          <mc:Choice Requires="wps">
            <w:drawing>
              <wp:anchor distT="0" distB="0" distL="114300" distR="114300" simplePos="0" relativeHeight="251974656" behindDoc="0" locked="0" layoutInCell="1" allowOverlap="1" wp14:anchorId="383F6487" wp14:editId="730064C2">
                <wp:simplePos x="0" y="0"/>
                <wp:positionH relativeFrom="column">
                  <wp:posOffset>-116840</wp:posOffset>
                </wp:positionH>
                <wp:positionV relativeFrom="paragraph">
                  <wp:posOffset>3098165</wp:posOffset>
                </wp:positionV>
                <wp:extent cx="2051685" cy="1551305"/>
                <wp:effectExtent l="16510" t="20320" r="17780" b="19050"/>
                <wp:wrapNone/>
                <wp:docPr id="3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551305"/>
                        </a:xfrm>
                        <a:prstGeom prst="rect">
                          <a:avLst/>
                        </a:prstGeom>
                        <a:solidFill>
                          <a:schemeClr val="accent3">
                            <a:lumMod val="40000"/>
                            <a:lumOff val="60000"/>
                          </a:schemeClr>
                        </a:solidFill>
                        <a:ln w="25400" cap="rnd">
                          <a:solidFill>
                            <a:srgbClr val="000000"/>
                          </a:solidFill>
                          <a:prstDash val="sysDot"/>
                          <a:miter lim="800000"/>
                          <a:headEnd/>
                          <a:tailEnd/>
                        </a:ln>
                      </wps:spPr>
                      <wps:txbx>
                        <w:txbxContent>
                          <w:p w14:paraId="229323E8" w14:textId="77777777" w:rsidR="00572340" w:rsidRDefault="00572340" w:rsidP="00C3451C">
                            <w:pPr>
                              <w:pStyle w:val="NoSpacing"/>
                            </w:pPr>
                            <w:r>
                              <w:t xml:space="preserve">*TOR is </w:t>
                            </w:r>
                            <w:r w:rsidRPr="00F03F8F">
                              <w:rPr>
                                <w:u w:val="single"/>
                              </w:rPr>
                              <w:t>NOT</w:t>
                            </w:r>
                            <w:r>
                              <w:t xml:space="preserve"> a </w:t>
                            </w:r>
                            <w:r w:rsidRPr="00F03F8F">
                              <w:rPr>
                                <w:u w:val="single"/>
                              </w:rPr>
                              <w:t>PUNISHMENT</w:t>
                            </w:r>
                            <w:r>
                              <w:t xml:space="preserve"> – it is to de-escalate a situation. The teacher is still required to apply a punishment/consequence for the student</w:t>
                            </w:r>
                          </w:p>
                          <w:p w14:paraId="01D52ED6" w14:textId="77777777" w:rsidR="00572340" w:rsidRDefault="00572340" w:rsidP="00C3451C">
                            <w:pPr>
                              <w:pStyle w:val="NoSpacing"/>
                            </w:pPr>
                            <w:r>
                              <w:t xml:space="preserve">*A student is NOT to be sent to the TOR because they ‘want to go’. </w:t>
                            </w:r>
                          </w:p>
                          <w:p w14:paraId="6A727A04" w14:textId="77777777" w:rsidR="00572340" w:rsidRDefault="00572340" w:rsidP="00C3451C">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F6487" id="Text Box 11" o:spid="_x0000_s1102" type="#_x0000_t202" style="position:absolute;margin-left:-9.2pt;margin-top:243.95pt;width:161.55pt;height:122.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" fillcolor="#d6e3bc [1302]" strokeweight="2pt">
                <v:stroke dashstyle="1 1" endcap="round"/>
                <v:textbox>
                  <w:txbxContent>
                    <w:p w14:paraId="229323E8" w14:textId="77777777" w:rsidR="00572340" w:rsidRDefault="00572340" w:rsidP="00C3451C">
                      <w:pPr>
                        <w:pStyle w:val="NoSpacing"/>
                      </w:pPr>
                      <w:r>
                        <w:t xml:space="preserve">*TOR is </w:t>
                      </w:r>
                      <w:r w:rsidRPr="00F03F8F">
                        <w:rPr>
                          <w:u w:val="single"/>
                        </w:rPr>
                        <w:t>NOT</w:t>
                      </w:r>
                      <w:r>
                        <w:t xml:space="preserve"> a </w:t>
                      </w:r>
                      <w:r w:rsidRPr="00F03F8F">
                        <w:rPr>
                          <w:u w:val="single"/>
                        </w:rPr>
                        <w:t>PUNISHMENT</w:t>
                      </w:r>
                      <w:r>
                        <w:t xml:space="preserve"> – it is to de-escalate a situation. The teacher is still required to apply a punishment/consequence for the student</w:t>
                      </w:r>
                    </w:p>
                    <w:p w14:paraId="01D52ED6" w14:textId="77777777" w:rsidR="00572340" w:rsidRDefault="00572340" w:rsidP="00C3451C">
                      <w:pPr>
                        <w:pStyle w:val="NoSpacing"/>
                      </w:pPr>
                      <w:r>
                        <w:t xml:space="preserve">*A student is NOT to be sent to the TOR because they ‘want to go’. </w:t>
                      </w:r>
                    </w:p>
                    <w:p w14:paraId="6A727A04" w14:textId="77777777" w:rsidR="00572340" w:rsidRDefault="00572340" w:rsidP="00C3451C">
                      <w:pPr>
                        <w:pStyle w:val="NoSpacing"/>
                      </w:pPr>
                    </w:p>
                  </w:txbxContent>
                </v:textbox>
              </v:shape>
            </w:pict>
          </mc:Fallback>
        </mc:AlternateContent>
      </w:r>
      <w:r>
        <w:rPr>
          <w:noProof/>
          <w:lang w:eastAsia="en-AU"/>
        </w:rPr>
        <mc:AlternateContent>
          <mc:Choice Requires="wps">
            <w:drawing>
              <wp:anchor distT="0" distB="0" distL="114300" distR="114300" simplePos="0" relativeHeight="252001280" behindDoc="0" locked="0" layoutInCell="1" allowOverlap="1" wp14:anchorId="71265EE2" wp14:editId="68130068">
                <wp:simplePos x="0" y="0"/>
                <wp:positionH relativeFrom="column">
                  <wp:posOffset>3160395</wp:posOffset>
                </wp:positionH>
                <wp:positionV relativeFrom="paragraph">
                  <wp:posOffset>6900545</wp:posOffset>
                </wp:positionV>
                <wp:extent cx="635" cy="180975"/>
                <wp:effectExtent l="55245" t="12700" r="58420" b="15875"/>
                <wp:wrapNone/>
                <wp:docPr id="31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206DB" id="AutoShape 39" o:spid="_x0000_s1026" type="#_x0000_t32" style="position:absolute;margin-left:248.85pt;margin-top:543.35pt;width:.05pt;height:14.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2000256" behindDoc="0" locked="0" layoutInCell="1" allowOverlap="1" wp14:anchorId="3C037CCF" wp14:editId="6CD7E1AB">
                <wp:simplePos x="0" y="0"/>
                <wp:positionH relativeFrom="column">
                  <wp:posOffset>3157855</wp:posOffset>
                </wp:positionH>
                <wp:positionV relativeFrom="paragraph">
                  <wp:posOffset>6033770</wp:posOffset>
                </wp:positionV>
                <wp:extent cx="2540" cy="186055"/>
                <wp:effectExtent l="52705" t="12700" r="59055" b="20320"/>
                <wp:wrapNone/>
                <wp:docPr id="3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671E5" id="AutoShape 38" o:spid="_x0000_s1026" type="#_x0000_t32" style="position:absolute;margin-left:248.65pt;margin-top:475.1pt;width:.2pt;height:14.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">
                <v:stroke endarrow="block"/>
              </v:shape>
            </w:pict>
          </mc:Fallback>
        </mc:AlternateContent>
      </w:r>
      <w:r>
        <w:rPr>
          <w:b/>
          <w:noProof/>
          <w:lang w:eastAsia="en-AU"/>
        </w:rPr>
        <mc:AlternateContent>
          <mc:Choice Requires="wps">
            <w:drawing>
              <wp:anchor distT="0" distB="0" distL="114300" distR="114300" simplePos="0" relativeHeight="251977728" behindDoc="0" locked="0" layoutInCell="1" allowOverlap="1" wp14:anchorId="30F96079" wp14:editId="69F6C577">
                <wp:simplePos x="0" y="0"/>
                <wp:positionH relativeFrom="column">
                  <wp:posOffset>2096770</wp:posOffset>
                </wp:positionH>
                <wp:positionV relativeFrom="paragraph">
                  <wp:posOffset>6219825</wp:posOffset>
                </wp:positionV>
                <wp:extent cx="2336800" cy="680720"/>
                <wp:effectExtent l="10795" t="8255" r="5080" b="6350"/>
                <wp:wrapNone/>
                <wp:docPr id="3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680720"/>
                        </a:xfrm>
                        <a:prstGeom prst="rect">
                          <a:avLst/>
                        </a:prstGeom>
                        <a:solidFill>
                          <a:srgbClr val="FFFFFF"/>
                        </a:solidFill>
                        <a:ln w="9525">
                          <a:solidFill>
                            <a:srgbClr val="000000"/>
                          </a:solidFill>
                          <a:miter lim="800000"/>
                          <a:headEnd/>
                          <a:tailEnd/>
                        </a:ln>
                      </wps:spPr>
                      <wps:txbx>
                        <w:txbxContent>
                          <w:p w14:paraId="5882D8BF" w14:textId="77777777" w:rsidR="00572340" w:rsidRDefault="00572340" w:rsidP="00C3451C">
                            <w:pPr>
                              <w:jc w:val="center"/>
                            </w:pPr>
                            <w:r>
                              <w:t>Teacher and student participate in an RJ meeting with a trained RJ Convener</w:t>
                            </w:r>
                          </w:p>
                          <w:p w14:paraId="2EC1F5F3"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96079" id="Text Box 14" o:spid="_x0000_s1103" type="#_x0000_t202" style="position:absolute;margin-left:165.1pt;margin-top:489.75pt;width:184pt;height:5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">
                <v:textbox>
                  <w:txbxContent>
                    <w:p w14:paraId="5882D8BF" w14:textId="77777777" w:rsidR="00572340" w:rsidRDefault="00572340" w:rsidP="00C3451C">
                      <w:pPr>
                        <w:jc w:val="center"/>
                      </w:pPr>
                      <w:r>
                        <w:t>Teacher and student participate in an RJ meeting with a trained RJ Convener</w:t>
                      </w:r>
                    </w:p>
                    <w:p w14:paraId="2EC1F5F3" w14:textId="77777777" w:rsidR="00572340" w:rsidRDefault="00572340" w:rsidP="00C3451C"/>
                  </w:txbxContent>
                </v:textbox>
              </v:shape>
            </w:pict>
          </mc:Fallback>
        </mc:AlternateContent>
      </w:r>
      <w:r>
        <w:rPr>
          <w:b/>
          <w:noProof/>
          <w:lang w:eastAsia="en-AU"/>
        </w:rPr>
        <mc:AlternateContent>
          <mc:Choice Requires="wps">
            <w:drawing>
              <wp:anchor distT="0" distB="0" distL="114300" distR="114300" simplePos="0" relativeHeight="251978752" behindDoc="0" locked="0" layoutInCell="1" allowOverlap="1" wp14:anchorId="3B025952" wp14:editId="642978A0">
                <wp:simplePos x="0" y="0"/>
                <wp:positionH relativeFrom="column">
                  <wp:posOffset>2096770</wp:posOffset>
                </wp:positionH>
                <wp:positionV relativeFrom="paragraph">
                  <wp:posOffset>7081520</wp:posOffset>
                </wp:positionV>
                <wp:extent cx="2336800" cy="494665"/>
                <wp:effectExtent l="10795" t="12700" r="5080" b="6985"/>
                <wp:wrapNone/>
                <wp:docPr id="3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94665"/>
                        </a:xfrm>
                        <a:prstGeom prst="rect">
                          <a:avLst/>
                        </a:prstGeom>
                        <a:solidFill>
                          <a:srgbClr val="FFFFFF"/>
                        </a:solidFill>
                        <a:ln w="9525">
                          <a:solidFill>
                            <a:srgbClr val="000000"/>
                          </a:solidFill>
                          <a:miter lim="800000"/>
                          <a:headEnd/>
                          <a:tailEnd/>
                        </a:ln>
                      </wps:spPr>
                      <wps:txbx>
                        <w:txbxContent>
                          <w:p w14:paraId="1F01FE82" w14:textId="77777777" w:rsidR="00572340" w:rsidRDefault="00572340" w:rsidP="00C3451C">
                            <w:pPr>
                              <w:jc w:val="center"/>
                            </w:pPr>
                            <w:r>
                              <w:t>Monitor student – report to YLM/YLC if continued concerns.</w:t>
                            </w:r>
                          </w:p>
                          <w:p w14:paraId="2A8D955F"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25952" id="_x0000_s1104" type="#_x0000_t202" style="position:absolute;margin-left:165.1pt;margin-top:557.6pt;width:184pt;height:38.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">
                <v:textbox>
                  <w:txbxContent>
                    <w:p w14:paraId="1F01FE82" w14:textId="77777777" w:rsidR="00572340" w:rsidRDefault="00572340" w:rsidP="00C3451C">
                      <w:pPr>
                        <w:jc w:val="center"/>
                      </w:pPr>
                      <w:r>
                        <w:t>Monitor student – report to YLM/YLC if continued concerns.</w:t>
                      </w:r>
                    </w:p>
                    <w:p w14:paraId="2A8D955F"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1973632" behindDoc="0" locked="0" layoutInCell="1" allowOverlap="1" wp14:anchorId="26058A29" wp14:editId="3D922049">
                <wp:simplePos x="0" y="0"/>
                <wp:positionH relativeFrom="column">
                  <wp:posOffset>2118360</wp:posOffset>
                </wp:positionH>
                <wp:positionV relativeFrom="paragraph">
                  <wp:posOffset>4527550</wp:posOffset>
                </wp:positionV>
                <wp:extent cx="2315210" cy="1513205"/>
                <wp:effectExtent l="13335" t="11430" r="5080" b="8890"/>
                <wp:wrapNone/>
                <wp:docPr id="3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513205"/>
                        </a:xfrm>
                        <a:prstGeom prst="rect">
                          <a:avLst/>
                        </a:prstGeom>
                        <a:solidFill>
                          <a:srgbClr val="FFFFFF"/>
                        </a:solidFill>
                        <a:ln w="9525">
                          <a:solidFill>
                            <a:srgbClr val="000000"/>
                          </a:solidFill>
                          <a:miter lim="800000"/>
                          <a:headEnd/>
                          <a:tailEnd/>
                        </a:ln>
                      </wps:spPr>
                      <wps:txbx>
                        <w:txbxContent>
                          <w:p w14:paraId="6C71BB85" w14:textId="77777777" w:rsidR="00572340" w:rsidRDefault="00572340" w:rsidP="00C3451C">
                            <w:pPr>
                              <w:jc w:val="center"/>
                            </w:pPr>
                            <w:r>
                              <w:t>Enter incident on Compass ASAP. All serious incidents are to be recorded on Compass – YLM/YLC to initiate consequence where applicable.</w:t>
                            </w:r>
                            <w:r>
                              <w:br/>
                              <w:t>NB: the entry for the incident may have been started by the TORM. Please complete the entry.</w:t>
                            </w:r>
                          </w:p>
                          <w:p w14:paraId="6233CE88"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58A29" id="Text Box 10" o:spid="_x0000_s1105" type="#_x0000_t202" style="position:absolute;margin-left:166.8pt;margin-top:356.5pt;width:182.3pt;height:119.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">
                <v:textbox>
                  <w:txbxContent>
                    <w:p w14:paraId="6C71BB85" w14:textId="77777777" w:rsidR="00572340" w:rsidRDefault="00572340" w:rsidP="00C3451C">
                      <w:pPr>
                        <w:jc w:val="center"/>
                      </w:pPr>
                      <w:r>
                        <w:t>Enter incident on Compass ASAP. All serious incidents are to be recorded on Compass – YLM/YLC to initiate consequence where applicable.</w:t>
                      </w:r>
                      <w:r>
                        <w:br/>
                        <w:t>NB: the entry for the incident may have been started by the TORM. Please complete the entry.</w:t>
                      </w:r>
                    </w:p>
                    <w:p w14:paraId="6233CE88"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1999232" behindDoc="0" locked="0" layoutInCell="1" allowOverlap="1" wp14:anchorId="29ED5EBF" wp14:editId="12589124">
                <wp:simplePos x="0" y="0"/>
                <wp:positionH relativeFrom="column">
                  <wp:posOffset>3158490</wp:posOffset>
                </wp:positionH>
                <wp:positionV relativeFrom="paragraph">
                  <wp:posOffset>4336415</wp:posOffset>
                </wp:positionV>
                <wp:extent cx="1905" cy="191135"/>
                <wp:effectExtent l="53340" t="10795" r="59055" b="17145"/>
                <wp:wrapNone/>
                <wp:docPr id="32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ADA5E" id="AutoShape 37" o:spid="_x0000_s1026" type="#_x0000_t32" style="position:absolute;margin-left:248.7pt;margin-top:341.45pt;width:.15pt;height:15.05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">
                <v:stroke endarrow="block"/>
              </v:shape>
            </w:pict>
          </mc:Fallback>
        </mc:AlternateContent>
      </w:r>
      <w:r>
        <w:rPr>
          <w:noProof/>
          <w:lang w:eastAsia="en-AU"/>
        </w:rPr>
        <mc:AlternateContent>
          <mc:Choice Requires="wps">
            <w:drawing>
              <wp:anchor distT="0" distB="0" distL="114300" distR="114300" simplePos="0" relativeHeight="251998208" behindDoc="0" locked="0" layoutInCell="1" allowOverlap="1" wp14:anchorId="6AC4DE0E" wp14:editId="1D879FF8">
                <wp:simplePos x="0" y="0"/>
                <wp:positionH relativeFrom="column">
                  <wp:posOffset>3157855</wp:posOffset>
                </wp:positionH>
                <wp:positionV relativeFrom="paragraph">
                  <wp:posOffset>3405505</wp:posOffset>
                </wp:positionV>
                <wp:extent cx="635" cy="240030"/>
                <wp:effectExtent l="52705" t="13335" r="60960" b="22860"/>
                <wp:wrapNone/>
                <wp:docPr id="3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875B5" id="AutoShape 36" o:spid="_x0000_s1026" type="#_x0000_t32" style="position:absolute;margin-left:248.65pt;margin-top:268.15pt;width:.05pt;height:18.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">
                <v:stroke endarrow="block"/>
              </v:shape>
            </w:pict>
          </mc:Fallback>
        </mc:AlternateContent>
      </w:r>
      <w:r>
        <w:rPr>
          <w:noProof/>
          <w:lang w:eastAsia="en-AU"/>
        </w:rPr>
        <mc:AlternateContent>
          <mc:Choice Requires="wps">
            <w:drawing>
              <wp:anchor distT="0" distB="0" distL="114300" distR="114300" simplePos="0" relativeHeight="251972608" behindDoc="0" locked="0" layoutInCell="1" allowOverlap="1" wp14:anchorId="7710C1AF" wp14:editId="58E3598C">
                <wp:simplePos x="0" y="0"/>
                <wp:positionH relativeFrom="column">
                  <wp:posOffset>2096770</wp:posOffset>
                </wp:positionH>
                <wp:positionV relativeFrom="paragraph">
                  <wp:posOffset>3645535</wp:posOffset>
                </wp:positionV>
                <wp:extent cx="2336800" cy="690880"/>
                <wp:effectExtent l="10795" t="5715" r="5080" b="8255"/>
                <wp:wrapNone/>
                <wp:docPr id="3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690880"/>
                        </a:xfrm>
                        <a:prstGeom prst="rect">
                          <a:avLst/>
                        </a:prstGeom>
                        <a:solidFill>
                          <a:srgbClr val="FFFFFF"/>
                        </a:solidFill>
                        <a:ln w="9525">
                          <a:solidFill>
                            <a:srgbClr val="000000"/>
                          </a:solidFill>
                          <a:miter lim="800000"/>
                          <a:headEnd/>
                          <a:tailEnd/>
                        </a:ln>
                      </wps:spPr>
                      <wps:txbx>
                        <w:txbxContent>
                          <w:p w14:paraId="718738AF" w14:textId="77777777" w:rsidR="00572340" w:rsidRDefault="00572340" w:rsidP="00C3451C">
                            <w:pPr>
                              <w:jc w:val="center"/>
                            </w:pPr>
                            <w:r>
                              <w:t>Teacher to report to/</w:t>
                            </w:r>
                            <w:proofErr w:type="gramStart"/>
                            <w:r>
                              <w:t>make contact with</w:t>
                            </w:r>
                            <w:proofErr w:type="gramEnd"/>
                            <w:r>
                              <w:t xml:space="preserve"> the TORM ASAP to arrange a Restorative Meeting</w:t>
                            </w:r>
                          </w:p>
                          <w:p w14:paraId="6B96797F"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0C1AF" id="_x0000_s1106" type="#_x0000_t202" style="position:absolute;margin-left:165.1pt;margin-top:287.05pt;width:184pt;height:54.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">
                <v:textbox>
                  <w:txbxContent>
                    <w:p w14:paraId="718738AF" w14:textId="77777777" w:rsidR="00572340" w:rsidRDefault="00572340" w:rsidP="00C3451C">
                      <w:pPr>
                        <w:jc w:val="center"/>
                      </w:pPr>
                      <w:r>
                        <w:t>Teacher to report to/</w:t>
                      </w:r>
                      <w:proofErr w:type="gramStart"/>
                      <w:r>
                        <w:t>make contact with</w:t>
                      </w:r>
                      <w:proofErr w:type="gramEnd"/>
                      <w:r>
                        <w:t xml:space="preserve"> the TORM ASAP to arrange a Restorative Meeting</w:t>
                      </w:r>
                    </w:p>
                    <w:p w14:paraId="6B96797F"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1967488" behindDoc="0" locked="0" layoutInCell="1" allowOverlap="1" wp14:anchorId="24EF3D2F" wp14:editId="090AE814">
                <wp:simplePos x="0" y="0"/>
                <wp:positionH relativeFrom="column">
                  <wp:posOffset>2096770</wp:posOffset>
                </wp:positionH>
                <wp:positionV relativeFrom="paragraph">
                  <wp:posOffset>2369820</wp:posOffset>
                </wp:positionV>
                <wp:extent cx="2336800" cy="1045210"/>
                <wp:effectExtent l="10795" t="6350" r="5080" b="5715"/>
                <wp:wrapNone/>
                <wp:docPr id="3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045210"/>
                        </a:xfrm>
                        <a:prstGeom prst="rect">
                          <a:avLst/>
                        </a:prstGeom>
                        <a:solidFill>
                          <a:srgbClr val="FFFFFF"/>
                        </a:solidFill>
                        <a:ln w="9525">
                          <a:solidFill>
                            <a:srgbClr val="000000"/>
                          </a:solidFill>
                          <a:miter lim="800000"/>
                          <a:headEnd/>
                          <a:tailEnd/>
                        </a:ln>
                      </wps:spPr>
                      <wps:txbx>
                        <w:txbxContent>
                          <w:p w14:paraId="4EBA548D" w14:textId="77777777" w:rsidR="00572340" w:rsidRDefault="00572340" w:rsidP="00C3451C">
                            <w:r>
                              <w:t>Teacher sends student to the Time Out Room</w:t>
                            </w:r>
                            <w:r>
                              <w:br/>
                              <w:t>1. With a reliable student</w:t>
                            </w:r>
                            <w:r>
                              <w:br/>
                              <w:t>2. With TOR paperwork</w:t>
                            </w:r>
                            <w:r>
                              <w:br/>
                              <w:t>3. With class work to be completed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F3D2F" id="Text Box 3" o:spid="_x0000_s1107" type="#_x0000_t202" style="position:absolute;margin-left:165.1pt;margin-top:186.6pt;width:184pt;height:82.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">
                <v:textbox>
                  <w:txbxContent>
                    <w:p w14:paraId="4EBA548D" w14:textId="77777777" w:rsidR="00572340" w:rsidRDefault="00572340" w:rsidP="00C3451C">
                      <w:r>
                        <w:t>Teacher sends student to the Time Out Room</w:t>
                      </w:r>
                      <w:r>
                        <w:br/>
                        <w:t>1. With a reliable student</w:t>
                      </w:r>
                      <w:r>
                        <w:br/>
                        <w:t>2. With TOR paperwork</w:t>
                      </w:r>
                      <w:r>
                        <w:br/>
                        <w:t>3. With class work to be completed</w:t>
                      </w:r>
                    </w:p>
                  </w:txbxContent>
                </v:textbox>
              </v:shape>
            </w:pict>
          </mc:Fallback>
        </mc:AlternateContent>
      </w:r>
      <w:r>
        <w:rPr>
          <w:noProof/>
          <w:lang w:eastAsia="en-AU"/>
        </w:rPr>
        <mc:AlternateContent>
          <mc:Choice Requires="wps">
            <w:drawing>
              <wp:anchor distT="0" distB="0" distL="114300" distR="114300" simplePos="0" relativeHeight="251968512" behindDoc="0" locked="0" layoutInCell="1" allowOverlap="1" wp14:anchorId="0275FCFE" wp14:editId="037758D2">
                <wp:simplePos x="0" y="0"/>
                <wp:positionH relativeFrom="column">
                  <wp:posOffset>4777105</wp:posOffset>
                </wp:positionH>
                <wp:positionV relativeFrom="paragraph">
                  <wp:posOffset>595630</wp:posOffset>
                </wp:positionV>
                <wp:extent cx="2197735" cy="887095"/>
                <wp:effectExtent l="5080" t="13335" r="6985" b="13970"/>
                <wp:wrapNone/>
                <wp:docPr id="3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887095"/>
                        </a:xfrm>
                        <a:prstGeom prst="rect">
                          <a:avLst/>
                        </a:prstGeom>
                        <a:solidFill>
                          <a:srgbClr val="FFFFFF"/>
                        </a:solidFill>
                        <a:ln w="9525">
                          <a:solidFill>
                            <a:srgbClr val="000000"/>
                          </a:solidFill>
                          <a:miter lim="800000"/>
                          <a:headEnd/>
                          <a:tailEnd/>
                        </a:ln>
                      </wps:spPr>
                      <wps:txbx>
                        <w:txbxContent>
                          <w:p w14:paraId="5D1FDCE9" w14:textId="77777777" w:rsidR="00572340" w:rsidRDefault="00572340" w:rsidP="00C3451C">
                            <w:pPr>
                              <w:jc w:val="center"/>
                            </w:pPr>
                            <w:r w:rsidRPr="00F70C17">
                              <w:rPr>
                                <w:u w:val="single"/>
                              </w:rPr>
                              <w:t>Ensure all student safety</w:t>
                            </w:r>
                            <w:r>
                              <w:t xml:space="preserve"> – phone alert through to the front office or send a reliable student to alert the AP/Principal.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5FCFE" id="Text Box 4" o:spid="_x0000_s1108" type="#_x0000_t202" style="position:absolute;margin-left:376.15pt;margin-top:46.9pt;width:173.05pt;height:69.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gcLwIAAFoEAAAOAAAAZHJzL2Uyb0RvYy54bWysVNtu2zAMfR+wfxD0vjhxky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">
                <v:textbox>
                  <w:txbxContent>
                    <w:p w14:paraId="5D1FDCE9" w14:textId="77777777" w:rsidR="00572340" w:rsidRDefault="00572340" w:rsidP="00C3451C">
                      <w:pPr>
                        <w:jc w:val="center"/>
                      </w:pPr>
                      <w:r w:rsidRPr="00F70C17">
                        <w:rPr>
                          <w:u w:val="single"/>
                        </w:rPr>
                        <w:t>Ensure all student safety</w:t>
                      </w:r>
                      <w:r>
                        <w:t xml:space="preserve"> – phone alert through to the front office or send a reliable student to alert the AP/Principal.</w:t>
                      </w:r>
                    </w:p>
                  </w:txbxContent>
                </v:textbox>
              </v:shape>
            </w:pict>
          </mc:Fallback>
        </mc:AlternateContent>
      </w:r>
      <w:r>
        <w:rPr>
          <w:noProof/>
          <w:lang w:eastAsia="en-AU"/>
        </w:rPr>
        <mc:AlternateContent>
          <mc:Choice Requires="wps">
            <w:drawing>
              <wp:anchor distT="0" distB="0" distL="114300" distR="114300" simplePos="0" relativeHeight="251993088" behindDoc="0" locked="0" layoutInCell="1" allowOverlap="1" wp14:anchorId="14971AC7" wp14:editId="03EB0E64">
                <wp:simplePos x="0" y="0"/>
                <wp:positionH relativeFrom="column">
                  <wp:posOffset>6527800</wp:posOffset>
                </wp:positionH>
                <wp:positionV relativeFrom="paragraph">
                  <wp:posOffset>1499235</wp:posOffset>
                </wp:positionV>
                <wp:extent cx="635" cy="180340"/>
                <wp:effectExtent l="60325" t="12065" r="53340" b="17145"/>
                <wp:wrapNone/>
                <wp:docPr id="3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BFA53" id="AutoShape 31" o:spid="_x0000_s1026" type="#_x0000_t32" style="position:absolute;margin-left:514pt;margin-top:118.05pt;width:.05pt;height:14.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">
                <v:stroke endarrow="block"/>
              </v:shape>
            </w:pict>
          </mc:Fallback>
        </mc:AlternateContent>
      </w:r>
      <w:r>
        <w:rPr>
          <w:noProof/>
          <w:lang w:eastAsia="en-AU"/>
        </w:rPr>
        <mc:AlternateContent>
          <mc:Choice Requires="wps">
            <w:drawing>
              <wp:anchor distT="0" distB="0" distL="114300" distR="114300" simplePos="0" relativeHeight="251970560" behindDoc="0" locked="0" layoutInCell="1" allowOverlap="1" wp14:anchorId="6B93CF34" wp14:editId="20810148">
                <wp:simplePos x="0" y="0"/>
                <wp:positionH relativeFrom="column">
                  <wp:posOffset>4777105</wp:posOffset>
                </wp:positionH>
                <wp:positionV relativeFrom="paragraph">
                  <wp:posOffset>1690370</wp:posOffset>
                </wp:positionV>
                <wp:extent cx="2197735" cy="287020"/>
                <wp:effectExtent l="5080" t="12700" r="6985" b="5080"/>
                <wp:wrapNone/>
                <wp:docPr id="3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87020"/>
                        </a:xfrm>
                        <a:prstGeom prst="rect">
                          <a:avLst/>
                        </a:prstGeom>
                        <a:solidFill>
                          <a:srgbClr val="FFFFFF"/>
                        </a:solidFill>
                        <a:ln w="9525">
                          <a:solidFill>
                            <a:srgbClr val="000000"/>
                          </a:solidFill>
                          <a:miter lim="800000"/>
                          <a:headEnd/>
                          <a:tailEnd/>
                        </a:ln>
                      </wps:spPr>
                      <wps:txbx>
                        <w:txbxContent>
                          <w:p w14:paraId="063C7389" w14:textId="77777777" w:rsidR="00572340" w:rsidRDefault="00572340" w:rsidP="00C3451C">
                            <w:pPr>
                              <w:jc w:val="center"/>
                            </w:pPr>
                            <w:r>
                              <w:t>Compass Report to be completed ASAP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3CF34" id="_x0000_s1109" type="#_x0000_t202" style="position:absolute;margin-left:376.15pt;margin-top:133.1pt;width:173.05pt;height:22.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">
                <v:textbox>
                  <w:txbxContent>
                    <w:p w14:paraId="063C7389" w14:textId="77777777" w:rsidR="00572340" w:rsidRDefault="00572340" w:rsidP="00C3451C">
                      <w:pPr>
                        <w:jc w:val="center"/>
                      </w:pPr>
                      <w:r>
                        <w:t>Compass Report to be completed ASAP</w:t>
                      </w:r>
                    </w:p>
                  </w:txbxContent>
                </v:textbox>
              </v:shape>
            </w:pict>
          </mc:Fallback>
        </mc:AlternateContent>
      </w:r>
      <w:r>
        <w:rPr>
          <w:b/>
          <w:noProof/>
          <w:lang w:eastAsia="en-AU"/>
        </w:rPr>
        <mc:AlternateContent>
          <mc:Choice Requires="wps">
            <w:drawing>
              <wp:anchor distT="0" distB="0" distL="114300" distR="114300" simplePos="0" relativeHeight="251979776" behindDoc="0" locked="0" layoutInCell="1" allowOverlap="1" wp14:anchorId="101ADAEF" wp14:editId="714DCA01">
                <wp:simplePos x="0" y="0"/>
                <wp:positionH relativeFrom="column">
                  <wp:posOffset>4610100</wp:posOffset>
                </wp:positionH>
                <wp:positionV relativeFrom="paragraph">
                  <wp:posOffset>6040755</wp:posOffset>
                </wp:positionV>
                <wp:extent cx="2364740" cy="1675765"/>
                <wp:effectExtent l="9525" t="10160" r="6985" b="9525"/>
                <wp:wrapNone/>
                <wp:docPr id="3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675765"/>
                        </a:xfrm>
                        <a:prstGeom prst="rect">
                          <a:avLst/>
                        </a:prstGeom>
                        <a:solidFill>
                          <a:srgbClr val="FFFFFF"/>
                        </a:solidFill>
                        <a:ln w="9525">
                          <a:solidFill>
                            <a:srgbClr val="000000"/>
                          </a:solidFill>
                          <a:miter lim="800000"/>
                          <a:headEnd/>
                          <a:tailEnd/>
                        </a:ln>
                      </wps:spPr>
                      <wps:txbx>
                        <w:txbxContent>
                          <w:p w14:paraId="1531A4C8" w14:textId="77777777" w:rsidR="00572340" w:rsidRDefault="00572340" w:rsidP="00C3451C">
                            <w:r>
                              <w:t xml:space="preserve">*If student misbehaves in the TOR, is disrespectful or does not follow the TOR procedures, YLM/YLM to be contacted – Student is to be suspended for not complying with the TOR. </w:t>
                            </w:r>
                            <w:r>
                              <w:br/>
                              <w:t xml:space="preserve">*If a student is sent to the TOR 3 times, they receive a suspension. </w:t>
                            </w:r>
                          </w:p>
                          <w:p w14:paraId="2C8B4B00"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ADAEF" id="_x0000_s1110" type="#_x0000_t202" style="position:absolute;margin-left:363pt;margin-top:475.65pt;width:186.2pt;height:13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">
                <v:textbox>
                  <w:txbxContent>
                    <w:p w14:paraId="1531A4C8" w14:textId="77777777" w:rsidR="00572340" w:rsidRDefault="00572340" w:rsidP="00C3451C">
                      <w:r>
                        <w:t xml:space="preserve">*If student misbehaves in the TOR, is disrespectful or does not follow the TOR procedures, YLM/YLM to be contacted – Student is to be suspended for not complying with the TOR. </w:t>
                      </w:r>
                      <w:r>
                        <w:br/>
                        <w:t xml:space="preserve">*If a student is sent to the TOR 3 times, they receive a suspension. </w:t>
                      </w:r>
                    </w:p>
                    <w:p w14:paraId="2C8B4B00"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1997184" behindDoc="0" locked="0" layoutInCell="1" allowOverlap="1" wp14:anchorId="504B77A2" wp14:editId="7A3951A6">
                <wp:simplePos x="0" y="0"/>
                <wp:positionH relativeFrom="column">
                  <wp:posOffset>394970</wp:posOffset>
                </wp:positionH>
                <wp:positionV relativeFrom="paragraph">
                  <wp:posOffset>2146935</wp:posOffset>
                </wp:positionV>
                <wp:extent cx="635" cy="224155"/>
                <wp:effectExtent l="52070" t="12065" r="61595" b="20955"/>
                <wp:wrapNone/>
                <wp:docPr id="33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3E5AF" id="AutoShape 35" o:spid="_x0000_s1026" type="#_x0000_t32" style="position:absolute;margin-left:31.1pt;margin-top:169.05pt;width:.05pt;height:17.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">
                <v:stroke endarrow="block"/>
              </v:shape>
            </w:pict>
          </mc:Fallback>
        </mc:AlternateContent>
      </w:r>
      <w:r>
        <w:rPr>
          <w:noProof/>
          <w:lang w:eastAsia="en-AU"/>
        </w:rPr>
        <mc:AlternateContent>
          <mc:Choice Requires="wps">
            <w:drawing>
              <wp:anchor distT="0" distB="0" distL="114300" distR="114300" simplePos="0" relativeHeight="251966464" behindDoc="0" locked="0" layoutInCell="1" allowOverlap="1" wp14:anchorId="03FE384E" wp14:editId="4AC2CA7F">
                <wp:simplePos x="0" y="0"/>
                <wp:positionH relativeFrom="column">
                  <wp:posOffset>-42545</wp:posOffset>
                </wp:positionH>
                <wp:positionV relativeFrom="paragraph">
                  <wp:posOffset>1482725</wp:posOffset>
                </wp:positionV>
                <wp:extent cx="1443990" cy="664210"/>
                <wp:effectExtent l="5080" t="5080" r="8255" b="698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664210"/>
                        </a:xfrm>
                        <a:prstGeom prst="rect">
                          <a:avLst/>
                        </a:prstGeom>
                        <a:solidFill>
                          <a:srgbClr val="FFFFFF"/>
                        </a:solidFill>
                        <a:ln w="9525">
                          <a:solidFill>
                            <a:srgbClr val="000000"/>
                          </a:solidFill>
                          <a:miter lim="800000"/>
                          <a:headEnd/>
                          <a:tailEnd/>
                        </a:ln>
                      </wps:spPr>
                      <wps:txbx>
                        <w:txbxContent>
                          <w:p w14:paraId="513F79D1" w14:textId="77777777" w:rsidR="00572340" w:rsidRDefault="00572340" w:rsidP="00C3451C">
                            <w:r>
                              <w:t xml:space="preserve">Class teacher to apply consequences, complete Compass report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E384E" id="Text Box 2" o:spid="_x0000_s1111" type="#_x0000_t202" style="position:absolute;margin-left:-3.35pt;margin-top:116.75pt;width:113.7pt;height:52.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">
                <v:textbox>
                  <w:txbxContent>
                    <w:p w14:paraId="513F79D1" w14:textId="77777777" w:rsidR="00572340" w:rsidRDefault="00572340" w:rsidP="00C3451C">
                      <w:r>
                        <w:t xml:space="preserve">Class teacher to apply consequences, complete Compass report </w:t>
                      </w:r>
                    </w:p>
                  </w:txbxContent>
                </v:textbox>
              </v:shape>
            </w:pict>
          </mc:Fallback>
        </mc:AlternateContent>
      </w:r>
      <w:r>
        <w:rPr>
          <w:b/>
          <w:noProof/>
          <w:lang w:eastAsia="en-AU"/>
        </w:rPr>
        <mc:AlternateContent>
          <mc:Choice Requires="wps">
            <w:drawing>
              <wp:anchor distT="0" distB="0" distL="114300" distR="114300" simplePos="0" relativeHeight="252010496" behindDoc="0" locked="0" layoutInCell="1" allowOverlap="1" wp14:anchorId="2DDF52E3" wp14:editId="6B7BA5C1">
                <wp:simplePos x="0" y="0"/>
                <wp:positionH relativeFrom="column">
                  <wp:posOffset>1401445</wp:posOffset>
                </wp:positionH>
                <wp:positionV relativeFrom="paragraph">
                  <wp:posOffset>1610360</wp:posOffset>
                </wp:positionV>
                <wp:extent cx="236220" cy="0"/>
                <wp:effectExtent l="20320" t="56515" r="10160" b="57785"/>
                <wp:wrapNone/>
                <wp:docPr id="3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C0E0E" id="AutoShape 50" o:spid="_x0000_s1026" type="#_x0000_t32" style="position:absolute;margin-left:110.35pt;margin-top:126.8pt;width:18.6pt;height:0;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75680" behindDoc="0" locked="0" layoutInCell="1" allowOverlap="1" wp14:anchorId="0192CE69" wp14:editId="780537D5">
                <wp:simplePos x="0" y="0"/>
                <wp:positionH relativeFrom="column">
                  <wp:posOffset>-42545</wp:posOffset>
                </wp:positionH>
                <wp:positionV relativeFrom="paragraph">
                  <wp:posOffset>2369820</wp:posOffset>
                </wp:positionV>
                <wp:extent cx="1977390" cy="471170"/>
                <wp:effectExtent l="5080" t="6350" r="8255" b="8255"/>
                <wp:wrapNone/>
                <wp:docPr id="3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471170"/>
                        </a:xfrm>
                        <a:prstGeom prst="rect">
                          <a:avLst/>
                        </a:prstGeom>
                        <a:solidFill>
                          <a:srgbClr val="FFFFFF"/>
                        </a:solidFill>
                        <a:ln w="9525">
                          <a:solidFill>
                            <a:srgbClr val="000000"/>
                          </a:solidFill>
                          <a:miter lim="800000"/>
                          <a:headEnd/>
                          <a:tailEnd/>
                        </a:ln>
                      </wps:spPr>
                      <wps:txbx>
                        <w:txbxContent>
                          <w:p w14:paraId="508B625E" w14:textId="77777777" w:rsidR="00572340" w:rsidRDefault="00572340" w:rsidP="00C3451C">
                            <w:pPr>
                              <w:jc w:val="center"/>
                            </w:pPr>
                            <w:r>
                              <w:t>YLM/YLC follow up on incident/concerns if necessary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2CE69" id="_x0000_s1112" type="#_x0000_t202" style="position:absolute;margin-left:-3.35pt;margin-top:186.6pt;width:155.7pt;height:3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">
                <v:textbox>
                  <w:txbxContent>
                    <w:p w14:paraId="508B625E" w14:textId="77777777" w:rsidR="00572340" w:rsidRDefault="00572340" w:rsidP="00C3451C">
                      <w:pPr>
                        <w:jc w:val="center"/>
                      </w:pPr>
                      <w:r>
                        <w:t>YLM/YLC follow up on incident/concerns if necessary</w:t>
                      </w:r>
                    </w:p>
                  </w:txbxContent>
                </v:textbox>
              </v:shape>
            </w:pict>
          </mc:Fallback>
        </mc:AlternateContent>
      </w:r>
      <w:r>
        <w:rPr>
          <w:noProof/>
          <w:lang w:eastAsia="en-AU"/>
        </w:rPr>
        <mc:AlternateContent>
          <mc:Choice Requires="wps">
            <w:drawing>
              <wp:anchor distT="0" distB="0" distL="114300" distR="114300" simplePos="0" relativeHeight="252002304" behindDoc="0" locked="0" layoutInCell="1" allowOverlap="1" wp14:anchorId="7B3BCE3A" wp14:editId="4063895F">
                <wp:simplePos x="0" y="0"/>
                <wp:positionH relativeFrom="column">
                  <wp:posOffset>5773420</wp:posOffset>
                </wp:positionH>
                <wp:positionV relativeFrom="paragraph">
                  <wp:posOffset>5785485</wp:posOffset>
                </wp:positionV>
                <wp:extent cx="635" cy="255270"/>
                <wp:effectExtent l="58420" t="12065" r="55245" b="18415"/>
                <wp:wrapNone/>
                <wp:docPr id="33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A5FC" id="AutoShape 40" o:spid="_x0000_s1026" type="#_x0000_t32" style="position:absolute;margin-left:454.6pt;margin-top:455.55pt;width:.05pt;height:20.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971584" behindDoc="0" locked="0" layoutInCell="1" allowOverlap="1" wp14:anchorId="4599D68E" wp14:editId="39C8E5A5">
                <wp:simplePos x="0" y="0"/>
                <wp:positionH relativeFrom="column">
                  <wp:posOffset>4610100</wp:posOffset>
                </wp:positionH>
                <wp:positionV relativeFrom="paragraph">
                  <wp:posOffset>2220595</wp:posOffset>
                </wp:positionV>
                <wp:extent cx="2364740" cy="3564890"/>
                <wp:effectExtent l="9525" t="9525" r="6985" b="6985"/>
                <wp:wrapNone/>
                <wp:docPr id="3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564890"/>
                        </a:xfrm>
                        <a:prstGeom prst="rect">
                          <a:avLst/>
                        </a:prstGeom>
                        <a:solidFill>
                          <a:schemeClr val="accent6">
                            <a:lumMod val="40000"/>
                            <a:lumOff val="60000"/>
                          </a:schemeClr>
                        </a:solidFill>
                        <a:ln w="9525">
                          <a:solidFill>
                            <a:srgbClr val="000000"/>
                          </a:solidFill>
                          <a:miter lim="800000"/>
                          <a:headEnd/>
                          <a:tailEnd/>
                        </a:ln>
                      </wps:spPr>
                      <wps:txbx>
                        <w:txbxContent>
                          <w:p w14:paraId="4ECF2685" w14:textId="77777777" w:rsidR="00572340" w:rsidRDefault="00572340" w:rsidP="00C3451C">
                            <w:r>
                              <w:t>TORM Steps:</w:t>
                            </w:r>
                          </w:p>
                          <w:p w14:paraId="7C05A284" w14:textId="77777777" w:rsidR="00572340" w:rsidRDefault="00572340" w:rsidP="00360699">
                            <w:pPr>
                              <w:pStyle w:val="ListParagraph"/>
                              <w:numPr>
                                <w:ilvl w:val="0"/>
                                <w:numId w:val="53"/>
                              </w:numPr>
                            </w:pPr>
                            <w:r>
                              <w:t xml:space="preserve">Enter Student </w:t>
                            </w:r>
                            <w:proofErr w:type="gramStart"/>
                            <w:r>
                              <w:t>in to</w:t>
                            </w:r>
                            <w:proofErr w:type="gramEnd"/>
                            <w:r>
                              <w:t xml:space="preserve"> TOR</w:t>
                            </w:r>
                          </w:p>
                          <w:p w14:paraId="7F3898DC" w14:textId="77777777" w:rsidR="00572340" w:rsidRDefault="00572340" w:rsidP="00360699">
                            <w:pPr>
                              <w:pStyle w:val="ListParagraph"/>
                              <w:numPr>
                                <w:ilvl w:val="0"/>
                                <w:numId w:val="53"/>
                              </w:numPr>
                            </w:pPr>
                            <w:r>
                              <w:t>Send conf. note to teacher</w:t>
                            </w:r>
                          </w:p>
                          <w:p w14:paraId="394D3A51" w14:textId="77777777" w:rsidR="00572340" w:rsidRDefault="00572340" w:rsidP="00360699">
                            <w:pPr>
                              <w:pStyle w:val="ListParagraph"/>
                              <w:numPr>
                                <w:ilvl w:val="0"/>
                                <w:numId w:val="53"/>
                              </w:numPr>
                            </w:pPr>
                            <w:r>
                              <w:t>Student given ‘Think Sheet’</w:t>
                            </w:r>
                          </w:p>
                          <w:p w14:paraId="62C2FBC8" w14:textId="77777777" w:rsidR="00572340" w:rsidRDefault="00572340" w:rsidP="00360699">
                            <w:pPr>
                              <w:pStyle w:val="ListParagraph"/>
                              <w:numPr>
                                <w:ilvl w:val="0"/>
                                <w:numId w:val="53"/>
                              </w:numPr>
                            </w:pPr>
                            <w:r>
                              <w:t>Email relevant people, including for SMS alert to parents</w:t>
                            </w:r>
                          </w:p>
                          <w:p w14:paraId="6D4216FF" w14:textId="77777777" w:rsidR="00572340" w:rsidRDefault="00572340" w:rsidP="00360699">
                            <w:pPr>
                              <w:pStyle w:val="ListParagraph"/>
                              <w:numPr>
                                <w:ilvl w:val="0"/>
                                <w:numId w:val="53"/>
                              </w:numPr>
                            </w:pPr>
                            <w:r>
                              <w:t>Student to complete work</w:t>
                            </w:r>
                          </w:p>
                          <w:p w14:paraId="1B7931B2" w14:textId="77777777" w:rsidR="00572340" w:rsidRDefault="00572340" w:rsidP="00360699">
                            <w:pPr>
                              <w:pStyle w:val="ListParagraph"/>
                              <w:numPr>
                                <w:ilvl w:val="0"/>
                                <w:numId w:val="53"/>
                              </w:numPr>
                            </w:pPr>
                            <w:r>
                              <w:t>Supervise alternate breaks</w:t>
                            </w:r>
                          </w:p>
                          <w:p w14:paraId="13743349" w14:textId="77777777" w:rsidR="00572340" w:rsidRDefault="00572340" w:rsidP="00360699">
                            <w:pPr>
                              <w:pStyle w:val="ListParagraph"/>
                              <w:numPr>
                                <w:ilvl w:val="0"/>
                                <w:numId w:val="53"/>
                              </w:numPr>
                            </w:pPr>
                            <w:r>
                              <w:t xml:space="preserve">Arrange RJ before the student can return to class with the </w:t>
                            </w:r>
                            <w:proofErr w:type="gramStart"/>
                            <w:r>
                              <w:t>particular teacher</w:t>
                            </w:r>
                            <w:proofErr w:type="gramEnd"/>
                            <w:r>
                              <w:t xml:space="preserve"> – Student not to be in the TOR for more than 24 hrs</w:t>
                            </w:r>
                          </w:p>
                          <w:p w14:paraId="6BE04525" w14:textId="77777777" w:rsidR="00572340" w:rsidRDefault="00572340" w:rsidP="00360699">
                            <w:pPr>
                              <w:pStyle w:val="ListParagraph"/>
                              <w:numPr>
                                <w:ilvl w:val="0"/>
                                <w:numId w:val="53"/>
                              </w:numPr>
                            </w:pPr>
                            <w:r>
                              <w:t>Compile paperwork – provide to Sub-School Admin for filing</w:t>
                            </w:r>
                          </w:p>
                          <w:p w14:paraId="15C97D2D" w14:textId="77777777" w:rsidR="00572340" w:rsidRDefault="00572340" w:rsidP="00360699">
                            <w:pPr>
                              <w:pStyle w:val="ListParagraph"/>
                              <w:numPr>
                                <w:ilvl w:val="0"/>
                                <w:numId w:val="53"/>
                              </w:numPr>
                            </w:pPr>
                            <w:r>
                              <w:t>Send letter home to parents with outcome of TOR/RJ</w:t>
                            </w:r>
                          </w:p>
                          <w:p w14:paraId="6DD3EE01"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9D68E" id="_x0000_s1113" type="#_x0000_t202" style="position:absolute;margin-left:363pt;margin-top:174.85pt;width:186.2pt;height:280.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" fillcolor="#fbd4b4 [1305]">
                <v:textbox>
                  <w:txbxContent>
                    <w:p w14:paraId="4ECF2685" w14:textId="77777777" w:rsidR="00572340" w:rsidRDefault="00572340" w:rsidP="00C3451C">
                      <w:r>
                        <w:t>TORM Steps:</w:t>
                      </w:r>
                    </w:p>
                    <w:p w14:paraId="7C05A284" w14:textId="77777777" w:rsidR="00572340" w:rsidRDefault="00572340" w:rsidP="00360699">
                      <w:pPr>
                        <w:pStyle w:val="ListParagraph"/>
                        <w:numPr>
                          <w:ilvl w:val="0"/>
                          <w:numId w:val="53"/>
                        </w:numPr>
                      </w:pPr>
                      <w:r>
                        <w:t xml:space="preserve">Enter Student </w:t>
                      </w:r>
                      <w:proofErr w:type="gramStart"/>
                      <w:r>
                        <w:t>in to</w:t>
                      </w:r>
                      <w:proofErr w:type="gramEnd"/>
                      <w:r>
                        <w:t xml:space="preserve"> TOR</w:t>
                      </w:r>
                    </w:p>
                    <w:p w14:paraId="7F3898DC" w14:textId="77777777" w:rsidR="00572340" w:rsidRDefault="00572340" w:rsidP="00360699">
                      <w:pPr>
                        <w:pStyle w:val="ListParagraph"/>
                        <w:numPr>
                          <w:ilvl w:val="0"/>
                          <w:numId w:val="53"/>
                        </w:numPr>
                      </w:pPr>
                      <w:r>
                        <w:t>Send conf. note to teacher</w:t>
                      </w:r>
                    </w:p>
                    <w:p w14:paraId="394D3A51" w14:textId="77777777" w:rsidR="00572340" w:rsidRDefault="00572340" w:rsidP="00360699">
                      <w:pPr>
                        <w:pStyle w:val="ListParagraph"/>
                        <w:numPr>
                          <w:ilvl w:val="0"/>
                          <w:numId w:val="53"/>
                        </w:numPr>
                      </w:pPr>
                      <w:r>
                        <w:t>Student given ‘Think Sheet’</w:t>
                      </w:r>
                    </w:p>
                    <w:p w14:paraId="62C2FBC8" w14:textId="77777777" w:rsidR="00572340" w:rsidRDefault="00572340" w:rsidP="00360699">
                      <w:pPr>
                        <w:pStyle w:val="ListParagraph"/>
                        <w:numPr>
                          <w:ilvl w:val="0"/>
                          <w:numId w:val="53"/>
                        </w:numPr>
                      </w:pPr>
                      <w:r>
                        <w:t>Email relevant people, including for SMS alert to parents</w:t>
                      </w:r>
                    </w:p>
                    <w:p w14:paraId="6D4216FF" w14:textId="77777777" w:rsidR="00572340" w:rsidRDefault="00572340" w:rsidP="00360699">
                      <w:pPr>
                        <w:pStyle w:val="ListParagraph"/>
                        <w:numPr>
                          <w:ilvl w:val="0"/>
                          <w:numId w:val="53"/>
                        </w:numPr>
                      </w:pPr>
                      <w:r>
                        <w:t>Student to complete work</w:t>
                      </w:r>
                    </w:p>
                    <w:p w14:paraId="1B7931B2" w14:textId="77777777" w:rsidR="00572340" w:rsidRDefault="00572340" w:rsidP="00360699">
                      <w:pPr>
                        <w:pStyle w:val="ListParagraph"/>
                        <w:numPr>
                          <w:ilvl w:val="0"/>
                          <w:numId w:val="53"/>
                        </w:numPr>
                      </w:pPr>
                      <w:r>
                        <w:t>Supervise alternate breaks</w:t>
                      </w:r>
                    </w:p>
                    <w:p w14:paraId="13743349" w14:textId="77777777" w:rsidR="00572340" w:rsidRDefault="00572340" w:rsidP="00360699">
                      <w:pPr>
                        <w:pStyle w:val="ListParagraph"/>
                        <w:numPr>
                          <w:ilvl w:val="0"/>
                          <w:numId w:val="53"/>
                        </w:numPr>
                      </w:pPr>
                      <w:r>
                        <w:t xml:space="preserve">Arrange RJ before the student can return to class with the </w:t>
                      </w:r>
                      <w:proofErr w:type="gramStart"/>
                      <w:r>
                        <w:t>particular teacher</w:t>
                      </w:r>
                      <w:proofErr w:type="gramEnd"/>
                      <w:r>
                        <w:t xml:space="preserve"> – Student not to be in the TOR for more than 24 hrs</w:t>
                      </w:r>
                    </w:p>
                    <w:p w14:paraId="6BE04525" w14:textId="77777777" w:rsidR="00572340" w:rsidRDefault="00572340" w:rsidP="00360699">
                      <w:pPr>
                        <w:pStyle w:val="ListParagraph"/>
                        <w:numPr>
                          <w:ilvl w:val="0"/>
                          <w:numId w:val="53"/>
                        </w:numPr>
                      </w:pPr>
                      <w:r>
                        <w:t>Compile paperwork – provide to Sub-School Admin for filing</w:t>
                      </w:r>
                    </w:p>
                    <w:p w14:paraId="15C97D2D" w14:textId="77777777" w:rsidR="00572340" w:rsidRDefault="00572340" w:rsidP="00360699">
                      <w:pPr>
                        <w:pStyle w:val="ListParagraph"/>
                        <w:numPr>
                          <w:ilvl w:val="0"/>
                          <w:numId w:val="53"/>
                        </w:numPr>
                      </w:pPr>
                      <w:r>
                        <w:t>Send letter home to parents with outcome of TOR/RJ</w:t>
                      </w:r>
                    </w:p>
                    <w:p w14:paraId="6DD3EE01"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2011520" behindDoc="0" locked="0" layoutInCell="1" allowOverlap="1" wp14:anchorId="6B1EBF88" wp14:editId="15A6C762">
                <wp:simplePos x="0" y="0"/>
                <wp:positionH relativeFrom="column">
                  <wp:posOffset>1401445</wp:posOffset>
                </wp:positionH>
                <wp:positionV relativeFrom="paragraph">
                  <wp:posOffset>852805</wp:posOffset>
                </wp:positionV>
                <wp:extent cx="533400" cy="0"/>
                <wp:effectExtent l="10795" t="60960" r="17780" b="53340"/>
                <wp:wrapNone/>
                <wp:docPr id="3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DBCFF" id="AutoShape 53" o:spid="_x0000_s1026" type="#_x0000_t32" style="position:absolute;margin-left:110.35pt;margin-top:67.15pt;width:42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">
                <v:stroke endarrow="block"/>
              </v:shape>
            </w:pict>
          </mc:Fallback>
        </mc:AlternateContent>
      </w:r>
      <w:r>
        <w:rPr>
          <w:noProof/>
          <w:lang w:eastAsia="en-AU"/>
        </w:rPr>
        <mc:AlternateContent>
          <mc:Choice Requires="wps">
            <w:drawing>
              <wp:anchor distT="0" distB="0" distL="114300" distR="114300" simplePos="0" relativeHeight="251982848" behindDoc="0" locked="0" layoutInCell="1" allowOverlap="1" wp14:anchorId="3A3BC18F" wp14:editId="217D6551">
                <wp:simplePos x="0" y="0"/>
                <wp:positionH relativeFrom="column">
                  <wp:posOffset>904240</wp:posOffset>
                </wp:positionH>
                <wp:positionV relativeFrom="paragraph">
                  <wp:posOffset>100330</wp:posOffset>
                </wp:positionV>
                <wp:extent cx="5092700" cy="287020"/>
                <wp:effectExtent l="8890" t="13335" r="13335" b="13970"/>
                <wp:wrapNone/>
                <wp:docPr id="3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287020"/>
                        </a:xfrm>
                        <a:prstGeom prst="rect">
                          <a:avLst/>
                        </a:prstGeom>
                        <a:solidFill>
                          <a:srgbClr val="FFFFFF"/>
                        </a:solidFill>
                        <a:ln w="9525">
                          <a:solidFill>
                            <a:srgbClr val="000000"/>
                          </a:solidFill>
                          <a:miter lim="800000"/>
                          <a:headEnd/>
                          <a:tailEnd/>
                        </a:ln>
                      </wps:spPr>
                      <wps:txbx>
                        <w:txbxContent>
                          <w:p w14:paraId="0A844D73" w14:textId="77777777" w:rsidR="00572340" w:rsidRDefault="00572340" w:rsidP="00C3451C">
                            <w:r w:rsidRPr="00F70C17">
                              <w:rPr>
                                <w:sz w:val="24"/>
                                <w:szCs w:val="24"/>
                              </w:rPr>
                              <w:t xml:space="preserve">Is there </w:t>
                            </w:r>
                            <w:r w:rsidRPr="00F70C17">
                              <w:rPr>
                                <w:sz w:val="24"/>
                                <w:szCs w:val="24"/>
                                <w:u w:val="single"/>
                              </w:rPr>
                              <w:t>immediate</w:t>
                            </w:r>
                            <w:r w:rsidRPr="00F70C17">
                              <w:rPr>
                                <w:sz w:val="24"/>
                                <w:szCs w:val="24"/>
                              </w:rPr>
                              <w:t xml:space="preserve"> risk of </w:t>
                            </w:r>
                            <w:proofErr w:type="gramStart"/>
                            <w:r>
                              <w:rPr>
                                <w:sz w:val="24"/>
                                <w:szCs w:val="24"/>
                              </w:rPr>
                              <w:t xml:space="preserve">serious </w:t>
                            </w:r>
                            <w:r w:rsidRPr="00F70C17">
                              <w:rPr>
                                <w:sz w:val="24"/>
                                <w:szCs w:val="24"/>
                              </w:rPr>
                              <w:t>danger</w:t>
                            </w:r>
                            <w:proofErr w:type="gramEnd"/>
                            <w:r w:rsidRPr="00F70C17">
                              <w:rPr>
                                <w:sz w:val="24"/>
                                <w:szCs w:val="24"/>
                              </w:rPr>
                              <w:t xml:space="preserve"> to self or others – (Level </w:t>
                            </w:r>
                            <w:r>
                              <w:rPr>
                                <w:sz w:val="24"/>
                                <w:szCs w:val="24"/>
                              </w:rPr>
                              <w:t>3 incident)?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BC18F" id="_x0000_s1114" type="#_x0000_t202" style="position:absolute;margin-left:71.2pt;margin-top:7.9pt;width:401pt;height:22.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">
                <v:textbox>
                  <w:txbxContent>
                    <w:p w14:paraId="0A844D73" w14:textId="77777777" w:rsidR="00572340" w:rsidRDefault="00572340" w:rsidP="00C3451C">
                      <w:r w:rsidRPr="00F70C17">
                        <w:rPr>
                          <w:sz w:val="24"/>
                          <w:szCs w:val="24"/>
                        </w:rPr>
                        <w:t xml:space="preserve">Is there </w:t>
                      </w:r>
                      <w:r w:rsidRPr="00F70C17">
                        <w:rPr>
                          <w:sz w:val="24"/>
                          <w:szCs w:val="24"/>
                          <w:u w:val="single"/>
                        </w:rPr>
                        <w:t>immediate</w:t>
                      </w:r>
                      <w:r w:rsidRPr="00F70C17">
                        <w:rPr>
                          <w:sz w:val="24"/>
                          <w:szCs w:val="24"/>
                        </w:rPr>
                        <w:t xml:space="preserve"> risk of </w:t>
                      </w:r>
                      <w:proofErr w:type="gramStart"/>
                      <w:r>
                        <w:rPr>
                          <w:sz w:val="24"/>
                          <w:szCs w:val="24"/>
                        </w:rPr>
                        <w:t xml:space="preserve">serious </w:t>
                      </w:r>
                      <w:r w:rsidRPr="00F70C17">
                        <w:rPr>
                          <w:sz w:val="24"/>
                          <w:szCs w:val="24"/>
                        </w:rPr>
                        <w:t>danger</w:t>
                      </w:r>
                      <w:proofErr w:type="gramEnd"/>
                      <w:r w:rsidRPr="00F70C17">
                        <w:rPr>
                          <w:sz w:val="24"/>
                          <w:szCs w:val="24"/>
                        </w:rPr>
                        <w:t xml:space="preserve"> to self or others – (Level </w:t>
                      </w:r>
                      <w:r>
                        <w:rPr>
                          <w:sz w:val="24"/>
                          <w:szCs w:val="24"/>
                        </w:rPr>
                        <w:t>3 incident)?</w:t>
                      </w:r>
                    </w:p>
                  </w:txbxContent>
                </v:textbox>
              </v:shape>
            </w:pict>
          </mc:Fallback>
        </mc:AlternateContent>
      </w:r>
      <w:r>
        <w:rPr>
          <w:noProof/>
          <w:lang w:eastAsia="en-AU"/>
        </w:rPr>
        <mc:AlternateContent>
          <mc:Choice Requires="wps">
            <w:drawing>
              <wp:anchor distT="0" distB="0" distL="114300" distR="114300" simplePos="0" relativeHeight="251991040" behindDoc="0" locked="0" layoutInCell="1" allowOverlap="1" wp14:anchorId="62A48A26" wp14:editId="5D54B6B5">
                <wp:simplePos x="0" y="0"/>
                <wp:positionH relativeFrom="column">
                  <wp:posOffset>6527165</wp:posOffset>
                </wp:positionH>
                <wp:positionV relativeFrom="paragraph">
                  <wp:posOffset>387350</wp:posOffset>
                </wp:positionV>
                <wp:extent cx="635" cy="208280"/>
                <wp:effectExtent l="59690" t="5080" r="53975" b="15240"/>
                <wp:wrapNone/>
                <wp:docPr id="3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3FC84" id="AutoShape 29" o:spid="_x0000_s1026" type="#_x0000_t32" style="position:absolute;margin-left:513.95pt;margin-top:30.5pt;width:.05pt;height:1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83872" behindDoc="0" locked="0" layoutInCell="1" allowOverlap="1" wp14:anchorId="15F234F8" wp14:editId="07E6C133">
                <wp:simplePos x="0" y="0"/>
                <wp:positionH relativeFrom="column">
                  <wp:posOffset>6296025</wp:posOffset>
                </wp:positionH>
                <wp:positionV relativeFrom="paragraph">
                  <wp:posOffset>100330</wp:posOffset>
                </wp:positionV>
                <wp:extent cx="422275" cy="287020"/>
                <wp:effectExtent l="9525" t="13335" r="6350" b="13970"/>
                <wp:wrapNone/>
                <wp:docPr id="3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87020"/>
                        </a:xfrm>
                        <a:prstGeom prst="rect">
                          <a:avLst/>
                        </a:prstGeom>
                        <a:solidFill>
                          <a:srgbClr val="FFFFFF"/>
                        </a:solidFill>
                        <a:ln w="9525">
                          <a:solidFill>
                            <a:srgbClr val="000000"/>
                          </a:solidFill>
                          <a:miter lim="800000"/>
                          <a:headEnd/>
                          <a:tailEnd/>
                        </a:ln>
                      </wps:spPr>
                      <wps:txbx>
                        <w:txbxContent>
                          <w:p w14:paraId="003BFD56" w14:textId="77777777" w:rsidR="00572340" w:rsidRDefault="00572340" w:rsidP="00C3451C">
                            <w:r>
                              <w:t xml:space="preserve">Yes </w:t>
                            </w:r>
                          </w:p>
                          <w:p w14:paraId="18728737"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234F8" id="_x0000_s1115" type="#_x0000_t202" style="position:absolute;margin-left:495.75pt;margin-top:7.9pt;width:33.25pt;height:22.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">
                <v:textbox>
                  <w:txbxContent>
                    <w:p w14:paraId="003BFD56" w14:textId="77777777" w:rsidR="00572340" w:rsidRDefault="00572340" w:rsidP="00C3451C">
                      <w:r>
                        <w:t xml:space="preserve">Yes </w:t>
                      </w:r>
                    </w:p>
                    <w:p w14:paraId="18728737" w14:textId="77777777" w:rsidR="00572340" w:rsidRDefault="00572340" w:rsidP="00C3451C">
                      <w:pPr>
                        <w:jc w:val="center"/>
                      </w:pPr>
                    </w:p>
                  </w:txbxContent>
                </v:textbox>
              </v:shape>
            </w:pict>
          </mc:Fallback>
        </mc:AlternateContent>
      </w:r>
      <w:r>
        <w:rPr>
          <w:b/>
          <w:noProof/>
          <w:lang w:eastAsia="en-AU"/>
        </w:rPr>
        <mc:AlternateContent>
          <mc:Choice Requires="wps">
            <w:drawing>
              <wp:anchor distT="0" distB="0" distL="114300" distR="114300" simplePos="0" relativeHeight="252007424" behindDoc="0" locked="0" layoutInCell="1" allowOverlap="1" wp14:anchorId="3A8E705C" wp14:editId="0579410F">
                <wp:simplePos x="0" y="0"/>
                <wp:positionH relativeFrom="column">
                  <wp:posOffset>1637665</wp:posOffset>
                </wp:positionH>
                <wp:positionV relativeFrom="paragraph">
                  <wp:posOffset>1034415</wp:posOffset>
                </wp:positionV>
                <wp:extent cx="0" cy="905510"/>
                <wp:effectExtent l="8890" t="13970" r="10160" b="13970"/>
                <wp:wrapNone/>
                <wp:docPr id="34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D8D49" id="AutoShape 47" o:spid="_x0000_s1026" type="#_x0000_t32" style="position:absolute;margin-left:128.95pt;margin-top:81.45pt;width:0;height:71.3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"/>
            </w:pict>
          </mc:Fallback>
        </mc:AlternateContent>
      </w:r>
      <w:r>
        <w:rPr>
          <w:b/>
          <w:noProof/>
          <w:lang w:eastAsia="en-AU"/>
        </w:rPr>
        <mc:AlternateContent>
          <mc:Choice Requires="wps">
            <w:drawing>
              <wp:anchor distT="0" distB="0" distL="114300" distR="114300" simplePos="0" relativeHeight="252008448" behindDoc="0" locked="0" layoutInCell="1" allowOverlap="1" wp14:anchorId="17C18271" wp14:editId="75B5E00C">
                <wp:simplePos x="0" y="0"/>
                <wp:positionH relativeFrom="column">
                  <wp:posOffset>1401445</wp:posOffset>
                </wp:positionH>
                <wp:positionV relativeFrom="paragraph">
                  <wp:posOffset>1034415</wp:posOffset>
                </wp:positionV>
                <wp:extent cx="236220" cy="0"/>
                <wp:effectExtent l="20320" t="61595" r="10160" b="52705"/>
                <wp:wrapNone/>
                <wp:docPr id="34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C9093" id="AutoShape 48" o:spid="_x0000_s1026" type="#_x0000_t32" style="position:absolute;margin-left:110.35pt;margin-top:81.45pt;width:18.6pt;height:0;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">
                <v:stroke endarrow="block"/>
              </v:shape>
            </w:pict>
          </mc:Fallback>
        </mc:AlternateContent>
      </w:r>
      <w:r>
        <w:rPr>
          <w:noProof/>
          <w:lang w:eastAsia="en-AU"/>
        </w:rPr>
        <mc:AlternateContent>
          <mc:Choice Requires="wps">
            <w:drawing>
              <wp:anchor distT="0" distB="0" distL="114300" distR="114300" simplePos="0" relativeHeight="251992064" behindDoc="0" locked="0" layoutInCell="1" allowOverlap="1" wp14:anchorId="5D6112A3" wp14:editId="7014CECE">
                <wp:simplePos x="0" y="0"/>
                <wp:positionH relativeFrom="column">
                  <wp:posOffset>393700</wp:posOffset>
                </wp:positionH>
                <wp:positionV relativeFrom="paragraph">
                  <wp:posOffset>387350</wp:posOffset>
                </wp:positionV>
                <wp:extent cx="635" cy="354965"/>
                <wp:effectExtent l="60325" t="5080" r="53340" b="20955"/>
                <wp:wrapNone/>
                <wp:docPr id="34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4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43EB7" id="AutoShape 30" o:spid="_x0000_s1026" type="#_x0000_t32" style="position:absolute;margin-left:31pt;margin-top:30.5pt;width:.05pt;height:27.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1985920" behindDoc="0" locked="0" layoutInCell="1" allowOverlap="1" wp14:anchorId="694E9BA3" wp14:editId="07B59E26">
                <wp:simplePos x="0" y="0"/>
                <wp:positionH relativeFrom="column">
                  <wp:posOffset>-42545</wp:posOffset>
                </wp:positionH>
                <wp:positionV relativeFrom="paragraph">
                  <wp:posOffset>742315</wp:posOffset>
                </wp:positionV>
                <wp:extent cx="1443990" cy="467995"/>
                <wp:effectExtent l="5080" t="7620" r="8255" b="1016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67995"/>
                        </a:xfrm>
                        <a:prstGeom prst="rect">
                          <a:avLst/>
                        </a:prstGeom>
                        <a:solidFill>
                          <a:srgbClr val="FFFFFF"/>
                        </a:solidFill>
                        <a:ln w="9525">
                          <a:solidFill>
                            <a:srgbClr val="000000"/>
                          </a:solidFill>
                          <a:miter lim="800000"/>
                          <a:headEnd/>
                          <a:tailEnd/>
                        </a:ln>
                      </wps:spPr>
                      <wps:txbx>
                        <w:txbxContent>
                          <w:p w14:paraId="74CFFDB0" w14:textId="77777777" w:rsidR="00572340" w:rsidRDefault="00572340" w:rsidP="00C3451C">
                            <w:pPr>
                              <w:jc w:val="center"/>
                            </w:pPr>
                            <w:r>
                              <w:t xml:space="preserve">Initiate </w:t>
                            </w:r>
                            <w:r w:rsidRPr="00F70C17">
                              <w:rPr>
                                <w:b/>
                              </w:rPr>
                              <w:t>Classroom Management Plan</w:t>
                            </w:r>
                          </w:p>
                          <w:p w14:paraId="6A444551"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9BA3" id="Text Box 23" o:spid="_x0000_s1116" type="#_x0000_t202" style="position:absolute;margin-left:-3.35pt;margin-top:58.45pt;width:113.7pt;height:36.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">
                <v:textbox>
                  <w:txbxContent>
                    <w:p w14:paraId="74CFFDB0" w14:textId="77777777" w:rsidR="00572340" w:rsidRDefault="00572340" w:rsidP="00C3451C">
                      <w:pPr>
                        <w:jc w:val="center"/>
                      </w:pPr>
                      <w:r>
                        <w:t xml:space="preserve">Initiate </w:t>
                      </w:r>
                      <w:r w:rsidRPr="00F70C17">
                        <w:rPr>
                          <w:b/>
                        </w:rPr>
                        <w:t>Classroom Management Plan</w:t>
                      </w:r>
                    </w:p>
                    <w:p w14:paraId="6A444551" w14:textId="77777777" w:rsidR="00572340" w:rsidRDefault="00572340" w:rsidP="00C3451C">
                      <w:pPr>
                        <w:jc w:val="center"/>
                      </w:pPr>
                    </w:p>
                  </w:txbxContent>
                </v:textbox>
              </v:shape>
            </w:pict>
          </mc:Fallback>
        </mc:AlternateContent>
      </w:r>
      <w:r>
        <w:rPr>
          <w:noProof/>
          <w:lang w:eastAsia="en-AU"/>
        </w:rPr>
        <mc:AlternateContent>
          <mc:Choice Requires="wps">
            <w:drawing>
              <wp:anchor distT="0" distB="0" distL="114300" distR="114300" simplePos="0" relativeHeight="252003328" behindDoc="0" locked="0" layoutInCell="1" allowOverlap="1" wp14:anchorId="5D80DACA" wp14:editId="3356600F">
                <wp:simplePos x="0" y="0"/>
                <wp:positionH relativeFrom="column">
                  <wp:posOffset>393700</wp:posOffset>
                </wp:positionH>
                <wp:positionV relativeFrom="paragraph">
                  <wp:posOffset>1210310</wp:posOffset>
                </wp:positionV>
                <wp:extent cx="635" cy="272415"/>
                <wp:effectExtent l="60325" t="8890" r="53340" b="23495"/>
                <wp:wrapNone/>
                <wp:docPr id="3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29D18" id="AutoShape 41" o:spid="_x0000_s1026" type="#_x0000_t32" style="position:absolute;margin-left:31pt;margin-top:95.3pt;width:.05pt;height:21.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">
                <v:stroke endarrow="block"/>
              </v:shape>
            </w:pict>
          </mc:Fallback>
        </mc:AlternateContent>
      </w:r>
      <w:r>
        <w:rPr>
          <w:noProof/>
          <w:lang w:eastAsia="en-AU"/>
        </w:rPr>
        <mc:AlternateContent>
          <mc:Choice Requires="wps">
            <w:drawing>
              <wp:anchor distT="0" distB="0" distL="114300" distR="114300" simplePos="0" relativeHeight="252009472" behindDoc="0" locked="0" layoutInCell="1" allowOverlap="1" wp14:anchorId="13AFEFC6" wp14:editId="5F8E4DFA">
                <wp:simplePos x="0" y="0"/>
                <wp:positionH relativeFrom="column">
                  <wp:posOffset>4433570</wp:posOffset>
                </wp:positionH>
                <wp:positionV relativeFrom="paragraph">
                  <wp:posOffset>3117215</wp:posOffset>
                </wp:positionV>
                <wp:extent cx="176530" cy="635"/>
                <wp:effectExtent l="13970" t="58420" r="19050" b="55245"/>
                <wp:wrapNone/>
                <wp:docPr id="34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2C341" id="AutoShape 49" o:spid="_x0000_s1026" type="#_x0000_t32" style="position:absolute;margin-left:349.1pt;margin-top:245.45pt;width:13.9pt;height:.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">
                <v:stroke endarrow="block"/>
              </v:shape>
            </w:pict>
          </mc:Fallback>
        </mc:AlternateContent>
      </w:r>
      <w:r>
        <w:rPr>
          <w:noProof/>
          <w:lang w:eastAsia="en-AU"/>
        </w:rPr>
        <mc:AlternateContent>
          <mc:Choice Requires="wps">
            <w:drawing>
              <wp:anchor distT="0" distB="0" distL="114300" distR="114300" simplePos="0" relativeHeight="251994112" behindDoc="0" locked="0" layoutInCell="1" allowOverlap="1" wp14:anchorId="715261DC" wp14:editId="0081204C">
                <wp:simplePos x="0" y="0"/>
                <wp:positionH relativeFrom="column">
                  <wp:posOffset>4040505</wp:posOffset>
                </wp:positionH>
                <wp:positionV relativeFrom="paragraph">
                  <wp:posOffset>1673860</wp:posOffset>
                </wp:positionV>
                <wp:extent cx="635" cy="186055"/>
                <wp:effectExtent l="59055" t="5715" r="54610" b="17780"/>
                <wp:wrapNone/>
                <wp:docPr id="34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681F9" id="AutoShape 32" o:spid="_x0000_s1026" type="#_x0000_t32" style="position:absolute;margin-left:318.15pt;margin-top:131.8pt;width:.05pt;height:14.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">
                <v:stroke endarrow="block"/>
              </v:shape>
            </w:pict>
          </mc:Fallback>
        </mc:AlternateContent>
      </w:r>
      <w:r>
        <w:rPr>
          <w:noProof/>
          <w:lang w:eastAsia="en-AU"/>
        </w:rPr>
        <mc:AlternateContent>
          <mc:Choice Requires="wps">
            <w:drawing>
              <wp:anchor distT="0" distB="0" distL="114300" distR="114300" simplePos="0" relativeHeight="251996160" behindDoc="0" locked="0" layoutInCell="1" allowOverlap="1" wp14:anchorId="74C0C252" wp14:editId="21EBC545">
                <wp:simplePos x="0" y="0"/>
                <wp:positionH relativeFrom="column">
                  <wp:posOffset>4040505</wp:posOffset>
                </wp:positionH>
                <wp:positionV relativeFrom="paragraph">
                  <wp:posOffset>2146935</wp:posOffset>
                </wp:positionV>
                <wp:extent cx="635" cy="222885"/>
                <wp:effectExtent l="59055" t="12065" r="54610" b="22225"/>
                <wp:wrapNone/>
                <wp:docPr id="34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661AB" id="AutoShape 34" o:spid="_x0000_s1026" type="#_x0000_t32" style="position:absolute;margin-left:318.15pt;margin-top:169.05pt;width:.0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">
                <v:stroke endarrow="block"/>
              </v:shape>
            </w:pict>
          </mc:Fallback>
        </mc:AlternateContent>
      </w:r>
      <w:r>
        <w:rPr>
          <w:noProof/>
          <w:lang w:eastAsia="en-AU"/>
        </w:rPr>
        <mc:AlternateContent>
          <mc:Choice Requires="wps">
            <w:drawing>
              <wp:anchor distT="0" distB="0" distL="114300" distR="114300" simplePos="0" relativeHeight="251988992" behindDoc="0" locked="0" layoutInCell="1" allowOverlap="1" wp14:anchorId="6CFBA249" wp14:editId="0C8DA988">
                <wp:simplePos x="0" y="0"/>
                <wp:positionH relativeFrom="column">
                  <wp:posOffset>3834130</wp:posOffset>
                </wp:positionH>
                <wp:positionV relativeFrom="paragraph">
                  <wp:posOffset>1859915</wp:posOffset>
                </wp:positionV>
                <wp:extent cx="422275" cy="287020"/>
                <wp:effectExtent l="5080" t="10795" r="10795" b="6985"/>
                <wp:wrapNone/>
                <wp:docPr id="3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87020"/>
                        </a:xfrm>
                        <a:prstGeom prst="rect">
                          <a:avLst/>
                        </a:prstGeom>
                        <a:solidFill>
                          <a:srgbClr val="FFFFFF"/>
                        </a:solidFill>
                        <a:ln w="9525">
                          <a:solidFill>
                            <a:srgbClr val="000000"/>
                          </a:solidFill>
                          <a:miter lim="800000"/>
                          <a:headEnd/>
                          <a:tailEnd/>
                        </a:ln>
                      </wps:spPr>
                      <wps:txbx>
                        <w:txbxContent>
                          <w:p w14:paraId="131ECEF7" w14:textId="77777777" w:rsidR="00572340" w:rsidRDefault="00572340" w:rsidP="00C3451C">
                            <w:pPr>
                              <w:jc w:val="center"/>
                            </w:pPr>
                            <w:r>
                              <w:t>Yes</w:t>
                            </w:r>
                          </w:p>
                          <w:p w14:paraId="1FF69959"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BA249" id="_x0000_s1117" type="#_x0000_t202" style="position:absolute;margin-left:301.9pt;margin-top:146.45pt;width:33.25pt;height:2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">
                <v:textbox>
                  <w:txbxContent>
                    <w:p w14:paraId="131ECEF7" w14:textId="77777777" w:rsidR="00572340" w:rsidRDefault="00572340" w:rsidP="00C3451C">
                      <w:pPr>
                        <w:jc w:val="center"/>
                      </w:pPr>
                      <w:r>
                        <w:t>Yes</w:t>
                      </w:r>
                    </w:p>
                    <w:p w14:paraId="1FF69959" w14:textId="77777777" w:rsidR="00572340" w:rsidRDefault="00572340" w:rsidP="00C3451C">
                      <w:pPr>
                        <w:jc w:val="center"/>
                      </w:pPr>
                    </w:p>
                  </w:txbxContent>
                </v:textbox>
              </v:shape>
            </w:pict>
          </mc:Fallback>
        </mc:AlternateContent>
      </w:r>
      <w:r>
        <w:rPr>
          <w:noProof/>
          <w:lang w:eastAsia="en-AU"/>
        </w:rPr>
        <mc:AlternateContent>
          <mc:Choice Requires="wps">
            <w:drawing>
              <wp:anchor distT="0" distB="0" distL="114300" distR="114300" simplePos="0" relativeHeight="251995136" behindDoc="0" locked="0" layoutInCell="1" allowOverlap="1" wp14:anchorId="31AD862C" wp14:editId="69010F90">
                <wp:simplePos x="0" y="0"/>
                <wp:positionH relativeFrom="column">
                  <wp:posOffset>2306955</wp:posOffset>
                </wp:positionH>
                <wp:positionV relativeFrom="paragraph">
                  <wp:posOffset>1677670</wp:posOffset>
                </wp:positionV>
                <wp:extent cx="0" cy="160655"/>
                <wp:effectExtent l="59055" t="9525" r="55245" b="20320"/>
                <wp:wrapNone/>
                <wp:docPr id="34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67FD2" id="AutoShape 33" o:spid="_x0000_s1026" type="#_x0000_t32" style="position:absolute;margin-left:181.65pt;margin-top:132.1pt;width:0;height:12.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">
                <v:stroke endarrow="block"/>
              </v:shape>
            </w:pict>
          </mc:Fallback>
        </mc:AlternateContent>
      </w:r>
      <w:r>
        <w:rPr>
          <w:b/>
          <w:noProof/>
          <w:lang w:eastAsia="en-AU"/>
        </w:rPr>
        <mc:AlternateContent>
          <mc:Choice Requires="wps">
            <w:drawing>
              <wp:anchor distT="0" distB="0" distL="114300" distR="114300" simplePos="0" relativeHeight="252006400" behindDoc="0" locked="0" layoutInCell="1" allowOverlap="1" wp14:anchorId="68BEEF63" wp14:editId="7FF28E44">
                <wp:simplePos x="0" y="0"/>
                <wp:positionH relativeFrom="column">
                  <wp:posOffset>1637665</wp:posOffset>
                </wp:positionH>
                <wp:positionV relativeFrom="paragraph">
                  <wp:posOffset>1947545</wp:posOffset>
                </wp:positionV>
                <wp:extent cx="459105" cy="0"/>
                <wp:effectExtent l="8890" t="12700" r="8255" b="6350"/>
                <wp:wrapNone/>
                <wp:docPr id="3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C3C72" id="AutoShape 46" o:spid="_x0000_s1026" type="#_x0000_t32" style="position:absolute;margin-left:128.95pt;margin-top:153.35pt;width:36.15pt;height:0;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"/>
            </w:pict>
          </mc:Fallback>
        </mc:AlternateContent>
      </w:r>
      <w:r>
        <w:rPr>
          <w:b/>
          <w:noProof/>
          <w:lang w:eastAsia="en-AU"/>
        </w:rPr>
        <mc:AlternateContent>
          <mc:Choice Requires="wps">
            <w:drawing>
              <wp:anchor distT="0" distB="0" distL="114300" distR="114300" simplePos="0" relativeHeight="251980800" behindDoc="0" locked="0" layoutInCell="1" allowOverlap="1" wp14:anchorId="1748B6B9" wp14:editId="5B969FF6">
                <wp:simplePos x="0" y="0"/>
                <wp:positionH relativeFrom="column">
                  <wp:posOffset>-233680</wp:posOffset>
                </wp:positionH>
                <wp:positionV relativeFrom="paragraph">
                  <wp:posOffset>7838440</wp:posOffset>
                </wp:positionV>
                <wp:extent cx="7208520" cy="1010285"/>
                <wp:effectExtent l="13970" t="17145" r="16510" b="20320"/>
                <wp:wrapNone/>
                <wp:docPr id="3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1010285"/>
                        </a:xfrm>
                        <a:prstGeom prst="rect">
                          <a:avLst/>
                        </a:prstGeom>
                        <a:solidFill>
                          <a:schemeClr val="accent4">
                            <a:lumMod val="40000"/>
                            <a:lumOff val="60000"/>
                          </a:schemeClr>
                        </a:solidFill>
                        <a:ln w="25400" cap="rnd">
                          <a:solidFill>
                            <a:srgbClr val="000000"/>
                          </a:solidFill>
                          <a:prstDash val="sysDot"/>
                          <a:miter lim="800000"/>
                          <a:headEnd/>
                          <a:tailEnd/>
                        </a:ln>
                      </wps:spPr>
                      <wps:txbx>
                        <w:txbxContent>
                          <w:p w14:paraId="0949267D" w14:textId="77777777" w:rsidR="00572340" w:rsidRDefault="00572340" w:rsidP="00C3451C">
                            <w:r>
                              <w:t xml:space="preserve">*NB: If teacher is taking an ‘in lieu’ or ‘Extra’ class or is supervising a large group, and sends a student to the TOR, they are required to follow the TOR procedure, not the normal classroom teacher. </w:t>
                            </w:r>
                          </w:p>
                          <w:p w14:paraId="565633BE" w14:textId="77777777" w:rsidR="00572340" w:rsidRDefault="00572340" w:rsidP="00C3451C">
                            <w:r>
                              <w:t xml:space="preserve">*NB: </w:t>
                            </w:r>
                            <w:proofErr w:type="gramStart"/>
                            <w:r>
                              <w:t>CRT’s</w:t>
                            </w:r>
                            <w:proofErr w:type="gramEnd"/>
                            <w:r>
                              <w:t xml:space="preserve"> are to participate in the RJ before they leave at the end of the day. If unable to do this, it is recommended that the TOR not be utilised. </w:t>
                            </w:r>
                          </w:p>
                          <w:p w14:paraId="440BF1EA" w14:textId="77777777" w:rsidR="00572340" w:rsidRDefault="00572340" w:rsidP="00C345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8B6B9" id="_x0000_s1118" type="#_x0000_t202" style="position:absolute;margin-left:-18.4pt;margin-top:617.2pt;width:567.6pt;height:79.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" fillcolor="#ccc0d9 [1303]" strokeweight="2pt">
                <v:stroke dashstyle="1 1" endcap="round"/>
                <v:textbox>
                  <w:txbxContent>
                    <w:p w14:paraId="0949267D" w14:textId="77777777" w:rsidR="00572340" w:rsidRDefault="00572340" w:rsidP="00C3451C">
                      <w:r>
                        <w:t xml:space="preserve">*NB: If teacher is taking an ‘in lieu’ or ‘Extra’ class or is supervising a large group, and sends a student to the TOR, they are required to follow the TOR procedure, not the normal classroom teacher. </w:t>
                      </w:r>
                    </w:p>
                    <w:p w14:paraId="565633BE" w14:textId="77777777" w:rsidR="00572340" w:rsidRDefault="00572340" w:rsidP="00C3451C">
                      <w:r>
                        <w:t xml:space="preserve">*NB: </w:t>
                      </w:r>
                      <w:proofErr w:type="gramStart"/>
                      <w:r>
                        <w:t>CRT’s</w:t>
                      </w:r>
                      <w:proofErr w:type="gramEnd"/>
                      <w:r>
                        <w:t xml:space="preserve"> are to participate in the RJ before they leave at the end of the day. If unable to do this, it is recommended that the TOR not be utilised. </w:t>
                      </w:r>
                    </w:p>
                    <w:p w14:paraId="440BF1EA" w14:textId="77777777" w:rsidR="00572340" w:rsidRDefault="00572340" w:rsidP="00C3451C"/>
                  </w:txbxContent>
                </v:textbox>
              </v:shape>
            </w:pict>
          </mc:Fallback>
        </mc:AlternateContent>
      </w:r>
      <w:r>
        <w:rPr>
          <w:noProof/>
          <w:lang w:eastAsia="en-AU"/>
        </w:rPr>
        <mc:AlternateContent>
          <mc:Choice Requires="wps">
            <w:drawing>
              <wp:anchor distT="0" distB="0" distL="114300" distR="114300" simplePos="0" relativeHeight="251986944" behindDoc="0" locked="0" layoutInCell="1" allowOverlap="1" wp14:anchorId="3C838885" wp14:editId="1D191C3A">
                <wp:simplePos x="0" y="0"/>
                <wp:positionH relativeFrom="column">
                  <wp:posOffset>1934845</wp:posOffset>
                </wp:positionH>
                <wp:positionV relativeFrom="paragraph">
                  <wp:posOffset>595630</wp:posOffset>
                </wp:positionV>
                <wp:extent cx="2573020" cy="1078230"/>
                <wp:effectExtent l="10795" t="13335" r="6985" b="13335"/>
                <wp:wrapNone/>
                <wp:docPr id="3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078230"/>
                        </a:xfrm>
                        <a:prstGeom prst="rect">
                          <a:avLst/>
                        </a:prstGeom>
                        <a:solidFill>
                          <a:schemeClr val="accent2">
                            <a:lumMod val="60000"/>
                            <a:lumOff val="40000"/>
                          </a:schemeClr>
                        </a:solidFill>
                        <a:ln w="9525">
                          <a:solidFill>
                            <a:srgbClr val="000000"/>
                          </a:solidFill>
                          <a:miter lim="800000"/>
                          <a:headEnd/>
                          <a:tailEnd/>
                        </a:ln>
                      </wps:spPr>
                      <wps:txbx>
                        <w:txbxContent>
                          <w:p w14:paraId="7C74B600" w14:textId="77777777" w:rsidR="00572340" w:rsidRPr="00EC41C5" w:rsidRDefault="00572340" w:rsidP="00C3451C">
                            <w:pPr>
                              <w:jc w:val="center"/>
                              <w:rPr>
                                <w:b/>
                                <w:sz w:val="26"/>
                                <w:szCs w:val="26"/>
                              </w:rPr>
                            </w:pPr>
                            <w:r w:rsidRPr="00EC41C5">
                              <w:rPr>
                                <w:b/>
                                <w:sz w:val="26"/>
                                <w:szCs w:val="26"/>
                              </w:rPr>
                              <w:t xml:space="preserve">Is the behaviour </w:t>
                            </w:r>
                            <w:r w:rsidRPr="00EC41C5">
                              <w:rPr>
                                <w:b/>
                                <w:i/>
                                <w:sz w:val="26"/>
                                <w:szCs w:val="26"/>
                              </w:rPr>
                              <w:t>escalating to a critical incident that compromises the safety of those present and/or the learning environment?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38885" id="Text Box 24" o:spid="_x0000_s1119" type="#_x0000_t202" style="position:absolute;margin-left:152.35pt;margin-top:46.9pt;width:202.6pt;height:84.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" fillcolor="#d99594 [1941]">
                <v:textbox>
                  <w:txbxContent>
                    <w:p w14:paraId="7C74B600" w14:textId="77777777" w:rsidR="00572340" w:rsidRPr="00EC41C5" w:rsidRDefault="00572340" w:rsidP="00C3451C">
                      <w:pPr>
                        <w:jc w:val="center"/>
                        <w:rPr>
                          <w:b/>
                          <w:sz w:val="26"/>
                          <w:szCs w:val="26"/>
                        </w:rPr>
                      </w:pPr>
                      <w:r w:rsidRPr="00EC41C5">
                        <w:rPr>
                          <w:b/>
                          <w:sz w:val="26"/>
                          <w:szCs w:val="26"/>
                        </w:rPr>
                        <w:t xml:space="preserve">Is the behaviour </w:t>
                      </w:r>
                      <w:r w:rsidRPr="00EC41C5">
                        <w:rPr>
                          <w:b/>
                          <w:i/>
                          <w:sz w:val="26"/>
                          <w:szCs w:val="26"/>
                        </w:rPr>
                        <w:t>escalating to a critical incident that compromises the safety of those present and/or the learning environment?</w:t>
                      </w:r>
                    </w:p>
                  </w:txbxContent>
                </v:textbox>
              </v:shape>
            </w:pict>
          </mc:Fallback>
        </mc:AlternateContent>
      </w:r>
      <w:r>
        <w:rPr>
          <w:noProof/>
          <w:lang w:eastAsia="en-AU"/>
        </w:rPr>
        <mc:AlternateContent>
          <mc:Choice Requires="wps">
            <w:drawing>
              <wp:anchor distT="0" distB="0" distL="114300" distR="114300" simplePos="0" relativeHeight="251984896" behindDoc="0" locked="0" layoutInCell="1" allowOverlap="1" wp14:anchorId="675CA29A" wp14:editId="67D6DD5D">
                <wp:simplePos x="0" y="0"/>
                <wp:positionH relativeFrom="column">
                  <wp:posOffset>201930</wp:posOffset>
                </wp:positionH>
                <wp:positionV relativeFrom="paragraph">
                  <wp:posOffset>100330</wp:posOffset>
                </wp:positionV>
                <wp:extent cx="422275" cy="287020"/>
                <wp:effectExtent l="11430" t="13335" r="13970" b="13970"/>
                <wp:wrapNone/>
                <wp:docPr id="3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87020"/>
                        </a:xfrm>
                        <a:prstGeom prst="rect">
                          <a:avLst/>
                        </a:prstGeom>
                        <a:solidFill>
                          <a:srgbClr val="FFFFFF"/>
                        </a:solidFill>
                        <a:ln w="9525">
                          <a:solidFill>
                            <a:srgbClr val="000000"/>
                          </a:solidFill>
                          <a:miter lim="800000"/>
                          <a:headEnd/>
                          <a:tailEnd/>
                        </a:ln>
                      </wps:spPr>
                      <wps:txbx>
                        <w:txbxContent>
                          <w:p w14:paraId="12D4D069" w14:textId="77777777" w:rsidR="00572340" w:rsidRDefault="00572340" w:rsidP="00C3451C">
                            <w:pPr>
                              <w:jc w:val="center"/>
                            </w:pPr>
                            <w:r>
                              <w:t>No</w:t>
                            </w:r>
                          </w:p>
                          <w:p w14:paraId="094C13DB"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CA29A" id="Text Box 22" o:spid="_x0000_s1120" type="#_x0000_t202" style="position:absolute;margin-left:15.9pt;margin-top:7.9pt;width:33.25pt;height:2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">
                <v:textbox>
                  <w:txbxContent>
                    <w:p w14:paraId="12D4D069" w14:textId="77777777" w:rsidR="00572340" w:rsidRDefault="00572340" w:rsidP="00C3451C">
                      <w:pPr>
                        <w:jc w:val="center"/>
                      </w:pPr>
                      <w:r>
                        <w:t>No</w:t>
                      </w:r>
                    </w:p>
                    <w:p w14:paraId="094C13DB" w14:textId="77777777" w:rsidR="00572340" w:rsidRDefault="00572340" w:rsidP="00C3451C">
                      <w:pPr>
                        <w:jc w:val="center"/>
                      </w:pPr>
                    </w:p>
                  </w:txbxContent>
                </v:textbox>
              </v:shape>
            </w:pict>
          </mc:Fallback>
        </mc:AlternateContent>
      </w:r>
      <w:r>
        <w:rPr>
          <w:noProof/>
          <w:lang w:eastAsia="en-AU"/>
        </w:rPr>
        <mc:AlternateContent>
          <mc:Choice Requires="wps">
            <w:drawing>
              <wp:anchor distT="0" distB="0" distL="114300" distR="114300" simplePos="0" relativeHeight="251987968" behindDoc="0" locked="0" layoutInCell="1" allowOverlap="1" wp14:anchorId="38F71672" wp14:editId="7A24EF33">
                <wp:simplePos x="0" y="0"/>
                <wp:positionH relativeFrom="column">
                  <wp:posOffset>2096770</wp:posOffset>
                </wp:positionH>
                <wp:positionV relativeFrom="paragraph">
                  <wp:posOffset>1838325</wp:posOffset>
                </wp:positionV>
                <wp:extent cx="422275" cy="287020"/>
                <wp:effectExtent l="10795" t="8255" r="5080" b="9525"/>
                <wp:wrapNone/>
                <wp:docPr id="3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87020"/>
                        </a:xfrm>
                        <a:prstGeom prst="rect">
                          <a:avLst/>
                        </a:prstGeom>
                        <a:solidFill>
                          <a:srgbClr val="FFFFFF"/>
                        </a:solidFill>
                        <a:ln w="9525">
                          <a:solidFill>
                            <a:srgbClr val="000000"/>
                          </a:solidFill>
                          <a:miter lim="800000"/>
                          <a:headEnd/>
                          <a:tailEnd/>
                        </a:ln>
                      </wps:spPr>
                      <wps:txbx>
                        <w:txbxContent>
                          <w:p w14:paraId="02E70875" w14:textId="77777777" w:rsidR="00572340" w:rsidRDefault="00572340" w:rsidP="00C3451C">
                            <w:pPr>
                              <w:jc w:val="center"/>
                            </w:pPr>
                            <w:r>
                              <w:t>No</w:t>
                            </w:r>
                          </w:p>
                          <w:p w14:paraId="743C1E22" w14:textId="77777777" w:rsidR="00572340" w:rsidRDefault="00572340" w:rsidP="00C345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71672" id="_x0000_s1121" type="#_x0000_t202" style="position:absolute;margin-left:165.1pt;margin-top:144.75pt;width:33.25pt;height:22.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">
                <v:textbox>
                  <w:txbxContent>
                    <w:p w14:paraId="02E70875" w14:textId="77777777" w:rsidR="00572340" w:rsidRDefault="00572340" w:rsidP="00C3451C">
                      <w:pPr>
                        <w:jc w:val="center"/>
                      </w:pPr>
                      <w:r>
                        <w:t>No</w:t>
                      </w:r>
                    </w:p>
                    <w:p w14:paraId="743C1E22" w14:textId="77777777" w:rsidR="00572340" w:rsidRDefault="00572340" w:rsidP="00C3451C">
                      <w:pPr>
                        <w:jc w:val="center"/>
                      </w:pPr>
                    </w:p>
                  </w:txbxContent>
                </v:textbox>
              </v:shape>
            </w:pict>
          </mc:Fallback>
        </mc:AlternateContent>
      </w:r>
      <w:r>
        <w:tab/>
      </w:r>
      <w:r>
        <w:tab/>
      </w:r>
      <w:r>
        <w:tab/>
      </w:r>
    </w:p>
    <w:p w14:paraId="415CEFF2" w14:textId="77777777" w:rsidR="00021F9E" w:rsidRPr="007E5D49" w:rsidRDefault="00DA7E35" w:rsidP="007E5D49">
      <w:pPr>
        <w:jc w:val="both"/>
        <w:rPr>
          <w:rFonts w:ascii="Arial" w:eastAsia="Times New Roman" w:hAnsi="Arial" w:cs="Arial"/>
          <w:b/>
          <w:bCs/>
          <w:color w:val="548DD4" w:themeColor="text2" w:themeTint="99"/>
          <w:sz w:val="31"/>
          <w:szCs w:val="31"/>
        </w:rPr>
      </w:pPr>
      <w:r>
        <w:rPr>
          <w:b/>
          <w:u w:val="single"/>
        </w:rPr>
        <w:br w:type="page"/>
      </w:r>
      <w:r w:rsidR="00021F9E" w:rsidRPr="00021F9E">
        <w:rPr>
          <w:b/>
        </w:rPr>
        <w:lastRenderedPageBreak/>
        <w:t>Time Out Frequently Asked Questions</w:t>
      </w:r>
    </w:p>
    <w:p w14:paraId="256DEF8E" w14:textId="77777777" w:rsidR="00021F9E" w:rsidRPr="001C4D8B" w:rsidRDefault="00021F9E" w:rsidP="00021F9E">
      <w:pPr>
        <w:rPr>
          <w:i/>
        </w:rPr>
      </w:pPr>
      <w:r w:rsidRPr="001C4D8B">
        <w:rPr>
          <w:i/>
        </w:rPr>
        <w:t xml:space="preserve">NB: </w:t>
      </w:r>
      <w:r>
        <w:rPr>
          <w:i/>
        </w:rPr>
        <w:t xml:space="preserve"> </w:t>
      </w:r>
      <w:r w:rsidRPr="001C4D8B">
        <w:rPr>
          <w:i/>
        </w:rPr>
        <w:t>T.O.R = Time Out Room, T.O.R.M = Time Out Room Manager</w:t>
      </w:r>
      <w:r>
        <w:rPr>
          <w:i/>
        </w:rPr>
        <w:t>,</w:t>
      </w:r>
      <w:r w:rsidRPr="001C4D8B">
        <w:rPr>
          <w:i/>
        </w:rPr>
        <w:t xml:space="preserve"> RJ = Restorative Justice Meeting</w:t>
      </w:r>
    </w:p>
    <w:tbl>
      <w:tblPr>
        <w:tblStyle w:val="TableGrid"/>
        <w:tblW w:w="0" w:type="auto"/>
        <w:tblLook w:val="04A0" w:firstRow="1" w:lastRow="0" w:firstColumn="1" w:lastColumn="0" w:noHBand="0" w:noVBand="1"/>
      </w:tblPr>
      <w:tblGrid>
        <w:gridCol w:w="2949"/>
        <w:gridCol w:w="7841"/>
      </w:tblGrid>
      <w:tr w:rsidR="00021F9E" w:rsidRPr="00390A7F" w14:paraId="3BB7B420" w14:textId="77777777" w:rsidTr="00381A46">
        <w:trPr>
          <w:tblHeader/>
        </w:trPr>
        <w:tc>
          <w:tcPr>
            <w:tcW w:w="2650" w:type="dxa"/>
          </w:tcPr>
          <w:p w14:paraId="058BEFDC" w14:textId="77777777" w:rsidR="00021F9E" w:rsidRPr="00390A7F" w:rsidRDefault="00021F9E" w:rsidP="00381A46">
            <w:pPr>
              <w:spacing w:before="120" w:after="120"/>
              <w:rPr>
                <w:b/>
                <w:sz w:val="24"/>
                <w:szCs w:val="24"/>
              </w:rPr>
            </w:pPr>
            <w:r w:rsidRPr="00390A7F">
              <w:rPr>
                <w:b/>
                <w:sz w:val="24"/>
                <w:szCs w:val="24"/>
              </w:rPr>
              <w:t>Question</w:t>
            </w:r>
          </w:p>
        </w:tc>
        <w:tc>
          <w:tcPr>
            <w:tcW w:w="6592" w:type="dxa"/>
          </w:tcPr>
          <w:p w14:paraId="647D7328" w14:textId="77777777" w:rsidR="00021F9E" w:rsidRPr="00390A7F" w:rsidRDefault="00021F9E" w:rsidP="00381A46">
            <w:pPr>
              <w:spacing w:before="120" w:after="120"/>
              <w:rPr>
                <w:b/>
                <w:sz w:val="24"/>
                <w:szCs w:val="24"/>
              </w:rPr>
            </w:pPr>
            <w:r w:rsidRPr="00390A7F">
              <w:rPr>
                <w:b/>
                <w:sz w:val="24"/>
                <w:szCs w:val="24"/>
              </w:rPr>
              <w:t>Answer</w:t>
            </w:r>
          </w:p>
        </w:tc>
      </w:tr>
      <w:tr w:rsidR="00021F9E" w:rsidRPr="001C4D8B" w14:paraId="5625589F" w14:textId="77777777" w:rsidTr="00381A46">
        <w:tc>
          <w:tcPr>
            <w:tcW w:w="2988" w:type="dxa"/>
          </w:tcPr>
          <w:p w14:paraId="11860D5D" w14:textId="77777777" w:rsidR="00021F9E" w:rsidRPr="001C4D8B" w:rsidRDefault="00021F9E" w:rsidP="00381A46">
            <w:pPr>
              <w:spacing w:before="120" w:after="120"/>
              <w:rPr>
                <w:b/>
              </w:rPr>
            </w:pPr>
            <w:r w:rsidRPr="001C4D8B">
              <w:rPr>
                <w:b/>
              </w:rPr>
              <w:t>When is it appropriate to call for a Student Manager for assistance within the classroom?</w:t>
            </w:r>
          </w:p>
        </w:tc>
        <w:tc>
          <w:tcPr>
            <w:tcW w:w="8028" w:type="dxa"/>
          </w:tcPr>
          <w:p w14:paraId="5EBB652D" w14:textId="77777777" w:rsidR="00021F9E" w:rsidRPr="001C4D8B" w:rsidRDefault="00021F9E" w:rsidP="00381A46">
            <w:pPr>
              <w:spacing w:before="120" w:after="120"/>
            </w:pPr>
            <w:r w:rsidRPr="001C4D8B">
              <w:t>It is appropriate for a Student Manager/Principal Class to be called to the classroom only if a student is refusing to leave the classroom to go to the T.O.R or a dangerous situation in class (</w:t>
            </w:r>
            <w:proofErr w:type="spellStart"/>
            <w:r w:rsidRPr="001C4D8B">
              <w:t>eg</w:t>
            </w:r>
            <w:proofErr w:type="spellEnd"/>
            <w:r w:rsidRPr="001C4D8B">
              <w:t xml:space="preserve">: physical risk). In this case, the student may be escorted by the Student Manager to the T.O.R and the process of students sent to the T.O.R continues. </w:t>
            </w:r>
          </w:p>
        </w:tc>
      </w:tr>
      <w:tr w:rsidR="00021F9E" w:rsidRPr="001C4D8B" w14:paraId="08A78CC6" w14:textId="77777777" w:rsidTr="00381A46">
        <w:tc>
          <w:tcPr>
            <w:tcW w:w="2988" w:type="dxa"/>
          </w:tcPr>
          <w:p w14:paraId="71C5AD77" w14:textId="77777777" w:rsidR="00021F9E" w:rsidRPr="001C4D8B" w:rsidRDefault="00021F9E" w:rsidP="00381A46">
            <w:pPr>
              <w:spacing w:before="120" w:after="120"/>
              <w:rPr>
                <w:b/>
              </w:rPr>
            </w:pPr>
            <w:r w:rsidRPr="001C4D8B">
              <w:rPr>
                <w:b/>
              </w:rPr>
              <w:t>What if the student refuses to go to the T.O.R? (</w:t>
            </w:r>
            <w:proofErr w:type="spellStart"/>
            <w:r w:rsidRPr="001C4D8B">
              <w:rPr>
                <w:b/>
              </w:rPr>
              <w:t>eg</w:t>
            </w:r>
            <w:proofErr w:type="spellEnd"/>
            <w:r w:rsidRPr="001C4D8B">
              <w:rPr>
                <w:b/>
              </w:rPr>
              <w:t>: leaves class but does not report to the room)</w:t>
            </w:r>
          </w:p>
          <w:p w14:paraId="479CA90A" w14:textId="77777777" w:rsidR="00021F9E" w:rsidRPr="001C4D8B" w:rsidRDefault="00021F9E" w:rsidP="00381A46">
            <w:pPr>
              <w:spacing w:before="120" w:after="120"/>
              <w:rPr>
                <w:b/>
              </w:rPr>
            </w:pPr>
          </w:p>
        </w:tc>
        <w:tc>
          <w:tcPr>
            <w:tcW w:w="8028" w:type="dxa"/>
          </w:tcPr>
          <w:p w14:paraId="600DB361" w14:textId="77777777" w:rsidR="00021F9E" w:rsidRPr="001C4D8B" w:rsidRDefault="00021F9E" w:rsidP="00381A46">
            <w:pPr>
              <w:spacing w:before="120" w:after="120"/>
            </w:pPr>
            <w:r w:rsidRPr="001C4D8B">
              <w:t xml:space="preserve">If the paperwork has arrived </w:t>
            </w:r>
            <w:proofErr w:type="gramStart"/>
            <w:r w:rsidRPr="001C4D8B">
              <w:t>to</w:t>
            </w:r>
            <w:proofErr w:type="gramEnd"/>
            <w:r w:rsidRPr="001C4D8B">
              <w:t xml:space="preserve"> the T.O.R and the student has not attended, the T.O.R.M is to report this to a Student Manager/Principal Class (via direct phone contact + email) who will follow up with the student and provide appropriate consequences for their non-attendance. </w:t>
            </w:r>
            <w:r>
              <w:t xml:space="preserve"> </w:t>
            </w:r>
            <w:r w:rsidRPr="001C4D8B">
              <w:t xml:space="preserve">When followed up, the student will be escorted to the T.O.R where they will be </w:t>
            </w:r>
            <w:proofErr w:type="gramStart"/>
            <w:r w:rsidRPr="001C4D8B">
              <w:t>entered</w:t>
            </w:r>
            <w:proofErr w:type="gramEnd"/>
            <w:r w:rsidRPr="001C4D8B">
              <w:t xml:space="preserve"> and the standard process follows. </w:t>
            </w:r>
          </w:p>
        </w:tc>
      </w:tr>
      <w:tr w:rsidR="00021F9E" w:rsidRPr="001C4D8B" w14:paraId="7DCCF765" w14:textId="77777777" w:rsidTr="00381A46">
        <w:tc>
          <w:tcPr>
            <w:tcW w:w="2988" w:type="dxa"/>
          </w:tcPr>
          <w:p w14:paraId="1ED03710" w14:textId="77777777" w:rsidR="00021F9E" w:rsidRPr="001C4D8B" w:rsidRDefault="00021F9E" w:rsidP="00381A46">
            <w:pPr>
              <w:spacing w:before="120" w:after="120"/>
              <w:rPr>
                <w:b/>
              </w:rPr>
            </w:pPr>
            <w:r w:rsidRPr="001C4D8B">
              <w:rPr>
                <w:b/>
              </w:rPr>
              <w:t>What if a student is sent to the Time Out Room and the T.O.R.M is concerned that the incident does not qualify for the T.O.R? (</w:t>
            </w:r>
            <w:proofErr w:type="spellStart"/>
            <w:r>
              <w:rPr>
                <w:b/>
              </w:rPr>
              <w:t>e</w:t>
            </w:r>
            <w:r w:rsidRPr="001C4D8B">
              <w:rPr>
                <w:b/>
              </w:rPr>
              <w:t>g</w:t>
            </w:r>
            <w:proofErr w:type="spellEnd"/>
            <w:r w:rsidRPr="001C4D8B">
              <w:rPr>
                <w:b/>
              </w:rPr>
              <w:t>:  not serious enough)</w:t>
            </w:r>
          </w:p>
          <w:p w14:paraId="34DD1DF4" w14:textId="77777777" w:rsidR="00021F9E" w:rsidRPr="001C4D8B" w:rsidRDefault="00021F9E" w:rsidP="00381A46">
            <w:pPr>
              <w:spacing w:before="120" w:after="120"/>
              <w:rPr>
                <w:b/>
              </w:rPr>
            </w:pPr>
          </w:p>
        </w:tc>
        <w:tc>
          <w:tcPr>
            <w:tcW w:w="8028" w:type="dxa"/>
          </w:tcPr>
          <w:p w14:paraId="21D2FBE0" w14:textId="77777777" w:rsidR="00021F9E" w:rsidRPr="001C4D8B" w:rsidRDefault="00021F9E" w:rsidP="00360699">
            <w:pPr>
              <w:pStyle w:val="ListParagraph"/>
              <w:numPr>
                <w:ilvl w:val="0"/>
                <w:numId w:val="55"/>
              </w:numPr>
              <w:spacing w:before="120" w:after="120"/>
              <w:ind w:left="360"/>
              <w:contextualSpacing w:val="0"/>
            </w:pPr>
            <w:r w:rsidRPr="001C4D8B">
              <w:t>Student enters the T.O.R and goes straight to completing the Think Sheet.</w:t>
            </w:r>
          </w:p>
          <w:p w14:paraId="361578DF" w14:textId="77777777" w:rsidR="00021F9E" w:rsidRPr="001C4D8B" w:rsidRDefault="00021F9E" w:rsidP="00360699">
            <w:pPr>
              <w:pStyle w:val="ListParagraph"/>
              <w:numPr>
                <w:ilvl w:val="0"/>
                <w:numId w:val="55"/>
              </w:numPr>
              <w:spacing w:before="120" w:after="120"/>
              <w:ind w:left="360"/>
              <w:contextualSpacing w:val="0"/>
            </w:pPr>
            <w:r w:rsidRPr="001C4D8B">
              <w:t xml:space="preserve">With information from the Think Sheet and what is written on the Exit slip from the teacher, the T.O.R.M considers if it is appropriate for the student to be in the T.O.R. </w:t>
            </w:r>
          </w:p>
          <w:p w14:paraId="70CADB33" w14:textId="77777777" w:rsidR="00021F9E" w:rsidRPr="001C4D8B" w:rsidRDefault="00021F9E" w:rsidP="00360699">
            <w:pPr>
              <w:pStyle w:val="ListParagraph"/>
              <w:numPr>
                <w:ilvl w:val="0"/>
                <w:numId w:val="55"/>
              </w:numPr>
              <w:spacing w:before="120" w:after="120"/>
              <w:ind w:left="360"/>
              <w:contextualSpacing w:val="0"/>
            </w:pPr>
            <w:r w:rsidRPr="001C4D8B">
              <w:t>If the T.O.R.M questions the student being entered, (not serious enough) an AP is contacted to assess the situation –The Principal may be contacted if AP not available.</w:t>
            </w:r>
          </w:p>
          <w:p w14:paraId="31482BB7" w14:textId="77777777" w:rsidR="00021F9E" w:rsidRPr="001C4D8B" w:rsidRDefault="00021F9E" w:rsidP="00360699">
            <w:pPr>
              <w:pStyle w:val="ListParagraph"/>
              <w:numPr>
                <w:ilvl w:val="0"/>
                <w:numId w:val="55"/>
              </w:numPr>
              <w:spacing w:before="120" w:after="120"/>
              <w:ind w:left="360"/>
              <w:contextualSpacing w:val="0"/>
            </w:pPr>
            <w:r w:rsidRPr="001C4D8B">
              <w:t>If it is assessed that the student is legitimately in T.O.R, they are officially logged in and the process will follow (</w:t>
            </w:r>
            <w:proofErr w:type="gramStart"/>
            <w:r w:rsidRPr="001C4D8B">
              <w:t>E.g.</w:t>
            </w:r>
            <w:proofErr w:type="gramEnd"/>
            <w:r w:rsidRPr="001C4D8B">
              <w:t xml:space="preserve"> SMS sent etc)</w:t>
            </w:r>
          </w:p>
          <w:p w14:paraId="38C1CC72" w14:textId="77777777" w:rsidR="00021F9E" w:rsidRPr="001C4D8B" w:rsidRDefault="00021F9E" w:rsidP="00360699">
            <w:pPr>
              <w:pStyle w:val="ListParagraph"/>
              <w:numPr>
                <w:ilvl w:val="0"/>
                <w:numId w:val="55"/>
              </w:numPr>
              <w:spacing w:before="120" w:after="120"/>
              <w:ind w:left="360"/>
              <w:contextualSpacing w:val="0"/>
            </w:pPr>
            <w:r w:rsidRPr="001C4D8B">
              <w:t xml:space="preserve">If it is assessed that it was inappropriate for the student to be sent to the T.O.R due to not being serious enough, the student is to remain in the T.O.R for the duration of that class. </w:t>
            </w:r>
            <w:r>
              <w:t xml:space="preserve"> </w:t>
            </w:r>
            <w:r w:rsidRPr="001C4D8B">
              <w:t>The AP will approach that teacher after that class to discuss the situation and that the student will be returning to their normal classes. The teacher to continue to apply their classroom consequence to the student (</w:t>
            </w:r>
            <w:proofErr w:type="gramStart"/>
            <w:r w:rsidRPr="001C4D8B">
              <w:t>e.g.</w:t>
            </w:r>
            <w:proofErr w:type="gramEnd"/>
            <w:r w:rsidRPr="001C4D8B">
              <w:t xml:space="preserve"> detention)</w:t>
            </w:r>
          </w:p>
        </w:tc>
      </w:tr>
      <w:tr w:rsidR="00021F9E" w:rsidRPr="001C4D8B" w14:paraId="211235A5" w14:textId="77777777" w:rsidTr="00381A46">
        <w:tc>
          <w:tcPr>
            <w:tcW w:w="2988" w:type="dxa"/>
          </w:tcPr>
          <w:p w14:paraId="3B3BD08F" w14:textId="77777777" w:rsidR="00021F9E" w:rsidRPr="001C4D8B" w:rsidRDefault="00021F9E" w:rsidP="00381A46">
            <w:pPr>
              <w:spacing w:before="120" w:after="120"/>
              <w:rPr>
                <w:b/>
              </w:rPr>
            </w:pPr>
            <w:r w:rsidRPr="001C4D8B">
              <w:rPr>
                <w:b/>
              </w:rPr>
              <w:t>What if a parent contacts the school after receiving the SMS wanting to know what happened?</w:t>
            </w:r>
          </w:p>
          <w:p w14:paraId="00BCC2F6" w14:textId="77777777" w:rsidR="00021F9E" w:rsidRPr="001C4D8B" w:rsidRDefault="00021F9E" w:rsidP="00381A46">
            <w:pPr>
              <w:spacing w:before="120" w:after="120"/>
              <w:rPr>
                <w:b/>
              </w:rPr>
            </w:pPr>
          </w:p>
        </w:tc>
        <w:tc>
          <w:tcPr>
            <w:tcW w:w="8028" w:type="dxa"/>
          </w:tcPr>
          <w:p w14:paraId="64901601" w14:textId="77777777" w:rsidR="00021F9E" w:rsidRPr="001C4D8B" w:rsidRDefault="00021F9E" w:rsidP="00381A46">
            <w:pPr>
              <w:spacing w:before="120" w:after="120"/>
            </w:pPr>
            <w:r w:rsidRPr="001C4D8B">
              <w:t xml:space="preserve">If a parent phones they are to be directed to the Year Level Manager who responds accordingly.  </w:t>
            </w:r>
          </w:p>
          <w:p w14:paraId="06A91EE0" w14:textId="77777777" w:rsidR="00021F9E" w:rsidRPr="001C4D8B" w:rsidRDefault="00021F9E" w:rsidP="00381A46">
            <w:pPr>
              <w:spacing w:before="120" w:after="120"/>
              <w:rPr>
                <w:i/>
              </w:rPr>
            </w:pPr>
            <w:r w:rsidRPr="001C4D8B">
              <w:rPr>
                <w:i/>
              </w:rPr>
              <w:t xml:space="preserve">NB: This reinforces the importance for teachers to complete Compass statement ASAP to inform YLM’s of the circumstances of the incident. </w:t>
            </w:r>
          </w:p>
        </w:tc>
      </w:tr>
      <w:tr w:rsidR="00021F9E" w:rsidRPr="001C4D8B" w14:paraId="622025CF" w14:textId="77777777" w:rsidTr="00381A46">
        <w:trPr>
          <w:cantSplit/>
        </w:trPr>
        <w:tc>
          <w:tcPr>
            <w:tcW w:w="2650" w:type="dxa"/>
          </w:tcPr>
          <w:p w14:paraId="52A0AC3E" w14:textId="77777777" w:rsidR="00021F9E" w:rsidRPr="001C4D8B" w:rsidRDefault="00021F9E" w:rsidP="00381A46">
            <w:pPr>
              <w:spacing w:before="120" w:after="120"/>
              <w:rPr>
                <w:b/>
              </w:rPr>
            </w:pPr>
            <w:r w:rsidRPr="001C4D8B">
              <w:rPr>
                <w:b/>
              </w:rPr>
              <w:t>What if the student in the T.O.R has a test or a SAC?</w:t>
            </w:r>
          </w:p>
          <w:p w14:paraId="78FCB44A" w14:textId="77777777" w:rsidR="00021F9E" w:rsidRPr="001C4D8B" w:rsidRDefault="00021F9E" w:rsidP="00381A46">
            <w:pPr>
              <w:spacing w:before="120" w:after="120"/>
              <w:rPr>
                <w:b/>
              </w:rPr>
            </w:pPr>
          </w:p>
        </w:tc>
        <w:tc>
          <w:tcPr>
            <w:tcW w:w="6592" w:type="dxa"/>
          </w:tcPr>
          <w:p w14:paraId="119D7F0F" w14:textId="77777777" w:rsidR="00021F9E" w:rsidRPr="001C4D8B" w:rsidRDefault="00021F9E" w:rsidP="00381A46">
            <w:pPr>
              <w:spacing w:before="120" w:after="120"/>
            </w:pPr>
            <w:r w:rsidRPr="001C4D8B">
              <w:t>If a student is in the T.O.R while a SAC is going on in their class, the student is to remain in the T.O.R and is to complete the SAC in the T.O.R.</w:t>
            </w:r>
            <w:r>
              <w:t xml:space="preserve"> </w:t>
            </w:r>
            <w:r w:rsidRPr="001C4D8B">
              <w:t xml:space="preserve"> If the SAC is needed to be completed within the classroom, alternat</w:t>
            </w:r>
            <w:r>
              <w:t xml:space="preserve">e arrangements are to be made. </w:t>
            </w:r>
            <w:proofErr w:type="spellStart"/>
            <w:r>
              <w:t>e</w:t>
            </w:r>
            <w:r w:rsidRPr="001C4D8B">
              <w:t>g</w:t>
            </w:r>
            <w:proofErr w:type="spellEnd"/>
            <w:r w:rsidRPr="001C4D8B">
              <w:t>: catch-up time.</w:t>
            </w:r>
            <w:r>
              <w:t xml:space="preserve"> </w:t>
            </w:r>
            <w:r w:rsidRPr="001C4D8B">
              <w:t xml:space="preserve"> The student is to alert the T.O.R.M if they have an upcoming SAC, the T.O.R.M is to then speak with one of the Student Managers to get a copy of the SAC. T.O.R.M to ensure all conditions for SAC are followed. </w:t>
            </w:r>
          </w:p>
        </w:tc>
      </w:tr>
      <w:tr w:rsidR="00021F9E" w:rsidRPr="001C4D8B" w14:paraId="61D1508B" w14:textId="77777777" w:rsidTr="00381A46">
        <w:tc>
          <w:tcPr>
            <w:tcW w:w="2650" w:type="dxa"/>
          </w:tcPr>
          <w:p w14:paraId="06575B5B" w14:textId="77777777" w:rsidR="00021F9E" w:rsidRPr="001C4D8B" w:rsidRDefault="00021F9E" w:rsidP="00381A46">
            <w:pPr>
              <w:spacing w:before="120" w:after="120"/>
              <w:rPr>
                <w:b/>
              </w:rPr>
            </w:pPr>
            <w:r w:rsidRPr="001C4D8B">
              <w:rPr>
                <w:b/>
              </w:rPr>
              <w:lastRenderedPageBreak/>
              <w:t>What if the student/teacher is away for the whole day/s after and the RJ cannot be held within the 24 hours?</w:t>
            </w:r>
          </w:p>
          <w:p w14:paraId="60586DC6" w14:textId="77777777" w:rsidR="00021F9E" w:rsidRPr="001C4D8B" w:rsidRDefault="00021F9E" w:rsidP="00381A46">
            <w:pPr>
              <w:spacing w:before="120" w:after="120"/>
              <w:rPr>
                <w:b/>
              </w:rPr>
            </w:pPr>
          </w:p>
        </w:tc>
        <w:tc>
          <w:tcPr>
            <w:tcW w:w="6592" w:type="dxa"/>
          </w:tcPr>
          <w:p w14:paraId="3B783C37" w14:textId="77777777" w:rsidR="00021F9E" w:rsidRPr="001C4D8B" w:rsidRDefault="00021F9E" w:rsidP="00360699">
            <w:pPr>
              <w:pStyle w:val="ListParagraph"/>
              <w:numPr>
                <w:ilvl w:val="0"/>
                <w:numId w:val="57"/>
              </w:numPr>
              <w:spacing w:before="120" w:after="120"/>
              <w:ind w:left="360"/>
              <w:contextualSpacing w:val="0"/>
            </w:pPr>
            <w:r w:rsidRPr="001C4D8B">
              <w:t xml:space="preserve">Class teacher to report to the T.O.R.M as soon as possible after sending a student to the T.O.R to arrange a Restorative Meeting. </w:t>
            </w:r>
            <w:r>
              <w:t xml:space="preserve"> </w:t>
            </w:r>
            <w:r w:rsidRPr="001C4D8B">
              <w:t>It is very important that this is held within 24 hours of the student being sent to the T.O.R.</w:t>
            </w:r>
          </w:p>
          <w:p w14:paraId="0EAAEA6B" w14:textId="77777777" w:rsidR="00021F9E" w:rsidRPr="001C4D8B" w:rsidRDefault="00021F9E" w:rsidP="00360699">
            <w:pPr>
              <w:pStyle w:val="ListParagraph"/>
              <w:numPr>
                <w:ilvl w:val="0"/>
                <w:numId w:val="57"/>
              </w:numPr>
              <w:spacing w:before="120" w:after="120"/>
              <w:ind w:left="360"/>
              <w:contextualSpacing w:val="0"/>
            </w:pPr>
            <w:r w:rsidRPr="001C4D8B">
              <w:t>If a teacher is aware that they are not going to be at school the following day, it is hoped that the teacher is able to participate in the R.J straight after school that day.</w:t>
            </w:r>
          </w:p>
          <w:p w14:paraId="4DEFB594" w14:textId="77777777" w:rsidR="00021F9E" w:rsidRPr="001C4D8B" w:rsidRDefault="00021F9E" w:rsidP="00360699">
            <w:pPr>
              <w:pStyle w:val="ListParagraph"/>
              <w:numPr>
                <w:ilvl w:val="0"/>
                <w:numId w:val="57"/>
              </w:numPr>
              <w:spacing w:before="120" w:after="120"/>
              <w:ind w:left="360"/>
              <w:contextualSpacing w:val="0"/>
            </w:pPr>
            <w:r w:rsidRPr="001C4D8B">
              <w:t xml:space="preserve">The YLM agrees for the student to return to their normal classes while the T.O.R.M follows up with arranging the RJ as soon as possible. </w:t>
            </w:r>
          </w:p>
          <w:p w14:paraId="0015DD24" w14:textId="77777777" w:rsidR="00021F9E" w:rsidRPr="001C4D8B" w:rsidRDefault="00021F9E" w:rsidP="00381A46">
            <w:pPr>
              <w:spacing w:before="120" w:after="120"/>
            </w:pPr>
          </w:p>
        </w:tc>
      </w:tr>
      <w:tr w:rsidR="00021F9E" w:rsidRPr="001C4D8B" w14:paraId="5D97F593" w14:textId="77777777" w:rsidTr="00381A46">
        <w:tc>
          <w:tcPr>
            <w:tcW w:w="2650" w:type="dxa"/>
          </w:tcPr>
          <w:p w14:paraId="360BD39E" w14:textId="77777777" w:rsidR="00021F9E" w:rsidRPr="001C4D8B" w:rsidRDefault="00021F9E" w:rsidP="00381A46">
            <w:pPr>
              <w:spacing w:before="120" w:after="120"/>
              <w:rPr>
                <w:b/>
              </w:rPr>
            </w:pPr>
            <w:r w:rsidRPr="001C4D8B">
              <w:rPr>
                <w:b/>
              </w:rPr>
              <w:t>How do the parents get notified re: their child has been sent to the T.O.R and the outcome of the process?</w:t>
            </w:r>
          </w:p>
          <w:p w14:paraId="7EC223D2" w14:textId="77777777" w:rsidR="00021F9E" w:rsidRPr="001C4D8B" w:rsidRDefault="00021F9E" w:rsidP="00381A46">
            <w:pPr>
              <w:spacing w:before="120" w:after="120"/>
              <w:rPr>
                <w:b/>
              </w:rPr>
            </w:pPr>
          </w:p>
          <w:p w14:paraId="78E51DCE" w14:textId="77777777" w:rsidR="00021F9E" w:rsidRPr="001C4D8B" w:rsidRDefault="00021F9E" w:rsidP="00381A46">
            <w:pPr>
              <w:spacing w:before="120" w:after="120"/>
              <w:rPr>
                <w:b/>
              </w:rPr>
            </w:pPr>
          </w:p>
        </w:tc>
        <w:tc>
          <w:tcPr>
            <w:tcW w:w="6592" w:type="dxa"/>
          </w:tcPr>
          <w:p w14:paraId="08B5650B" w14:textId="77777777" w:rsidR="00021F9E" w:rsidRPr="001C4D8B" w:rsidRDefault="00021F9E" w:rsidP="00381A46">
            <w:pPr>
              <w:spacing w:before="120" w:after="120"/>
            </w:pPr>
            <w:r w:rsidRPr="001C4D8B">
              <w:t xml:space="preserve">An SMS text message is sent home to a parent when a student is entered into the Time Out Room. </w:t>
            </w:r>
          </w:p>
          <w:p w14:paraId="31F21E8E" w14:textId="77777777" w:rsidR="00021F9E" w:rsidRPr="001C4D8B" w:rsidRDefault="00021F9E" w:rsidP="00381A46">
            <w:pPr>
              <w:spacing w:before="120" w:after="120"/>
            </w:pPr>
            <w:r w:rsidRPr="001C4D8B">
              <w:t xml:space="preserve">When the Restorative Meeting has been held between the student and the teacher, a letter is sent home to the parents by the T.O.R.M, outlining the process and a brief statement as to the circumstances that the student was sent to the T.O.R and the outcome of the RJ meeting.  </w:t>
            </w:r>
          </w:p>
          <w:p w14:paraId="308AF2F9" w14:textId="77777777" w:rsidR="00021F9E" w:rsidRPr="001C4D8B" w:rsidRDefault="00021F9E" w:rsidP="00381A46">
            <w:pPr>
              <w:spacing w:before="120" w:after="120"/>
            </w:pPr>
            <w:r w:rsidRPr="001C4D8B">
              <w:t xml:space="preserve">The parents may also be contacted by a YLM/AP regarding the incident. This may be to discuss consequences etc. </w:t>
            </w:r>
          </w:p>
        </w:tc>
      </w:tr>
      <w:tr w:rsidR="00021F9E" w:rsidRPr="001C4D8B" w14:paraId="6B8E8774" w14:textId="77777777" w:rsidTr="00381A46">
        <w:tc>
          <w:tcPr>
            <w:tcW w:w="2650" w:type="dxa"/>
          </w:tcPr>
          <w:p w14:paraId="29B4EE4E" w14:textId="77777777" w:rsidR="00021F9E" w:rsidRPr="001C4D8B" w:rsidRDefault="00021F9E" w:rsidP="00381A46">
            <w:pPr>
              <w:spacing w:before="120" w:after="120"/>
              <w:rPr>
                <w:b/>
              </w:rPr>
            </w:pPr>
            <w:r w:rsidRPr="001C4D8B">
              <w:rPr>
                <w:b/>
              </w:rPr>
              <w:t>What if a student walks out of the T.O.R without approval? (</w:t>
            </w:r>
            <w:proofErr w:type="spellStart"/>
            <w:r w:rsidRPr="001C4D8B">
              <w:rPr>
                <w:b/>
              </w:rPr>
              <w:t>eg</w:t>
            </w:r>
            <w:proofErr w:type="spellEnd"/>
            <w:r w:rsidRPr="001C4D8B">
              <w:rPr>
                <w:b/>
              </w:rPr>
              <w:t>: during recess and lunch time)</w:t>
            </w:r>
          </w:p>
          <w:p w14:paraId="1D270160" w14:textId="77777777" w:rsidR="00021F9E" w:rsidRPr="001C4D8B" w:rsidRDefault="00021F9E" w:rsidP="00381A46">
            <w:pPr>
              <w:spacing w:before="120" w:after="120"/>
              <w:rPr>
                <w:b/>
              </w:rPr>
            </w:pPr>
          </w:p>
        </w:tc>
        <w:tc>
          <w:tcPr>
            <w:tcW w:w="6592" w:type="dxa"/>
          </w:tcPr>
          <w:p w14:paraId="7C6C8DF2" w14:textId="77777777" w:rsidR="00021F9E" w:rsidRPr="001C4D8B" w:rsidRDefault="00021F9E" w:rsidP="00381A46">
            <w:pPr>
              <w:spacing w:before="120" w:after="120"/>
            </w:pPr>
            <w:r w:rsidRPr="001C4D8B">
              <w:t xml:space="preserve">Once a student is logged into the T.O.R, they are required to remain in the room and are provided with alternate recess and lunch breaks. If the student refuses to comply with this and walks out of the T.O.R without approval from the T.O.R.M, the T.O.R.M is to report this immediately to the appropriate Student Manager/Principal Class who will follow up with the student and provide appropriate consequences – this most likely will result in the student being suspended for the incident in class and the refusal to comply with the T.O.R guidelines. </w:t>
            </w:r>
            <w:r>
              <w:t xml:space="preserve"> </w:t>
            </w:r>
            <w:r w:rsidRPr="001C4D8B">
              <w:t xml:space="preserve">The student is to then be escorted back to the T.O.R to complete the process. </w:t>
            </w:r>
          </w:p>
        </w:tc>
      </w:tr>
      <w:tr w:rsidR="00021F9E" w:rsidRPr="001C4D8B" w14:paraId="03352FA4" w14:textId="77777777" w:rsidTr="00381A46">
        <w:tc>
          <w:tcPr>
            <w:tcW w:w="2650" w:type="dxa"/>
          </w:tcPr>
          <w:p w14:paraId="55EF67CC" w14:textId="77777777" w:rsidR="00021F9E" w:rsidRPr="001C4D8B" w:rsidRDefault="00021F9E" w:rsidP="00381A46">
            <w:pPr>
              <w:spacing w:before="120" w:after="120"/>
              <w:rPr>
                <w:b/>
              </w:rPr>
            </w:pPr>
            <w:r w:rsidRPr="001C4D8B">
              <w:rPr>
                <w:b/>
              </w:rPr>
              <w:t>What if the student sent to the T.O.R has a disability and an allocated aide?</w:t>
            </w:r>
          </w:p>
          <w:p w14:paraId="5C6DE449" w14:textId="77777777" w:rsidR="00021F9E" w:rsidRPr="001C4D8B" w:rsidRDefault="00021F9E" w:rsidP="00381A46">
            <w:pPr>
              <w:spacing w:before="120" w:after="120"/>
              <w:rPr>
                <w:b/>
              </w:rPr>
            </w:pPr>
          </w:p>
        </w:tc>
        <w:tc>
          <w:tcPr>
            <w:tcW w:w="6592" w:type="dxa"/>
          </w:tcPr>
          <w:p w14:paraId="7EDBA2ED" w14:textId="77777777" w:rsidR="00021F9E" w:rsidRPr="001C4D8B" w:rsidRDefault="00021F9E" w:rsidP="00381A46">
            <w:pPr>
              <w:spacing w:before="120" w:after="120"/>
            </w:pPr>
            <w:r w:rsidRPr="001C4D8B">
              <w:t xml:space="preserve">The allocated Aide is to attend the T.O.R with the student and assist in calming the student </w:t>
            </w:r>
            <w:r>
              <w:t xml:space="preserve">down and help them to complete </w:t>
            </w:r>
            <w:r w:rsidRPr="001C4D8B">
              <w:t xml:space="preserve">the Think Sheet. </w:t>
            </w:r>
            <w:r>
              <w:t xml:space="preserve"> </w:t>
            </w:r>
            <w:r w:rsidRPr="001C4D8B">
              <w:t>The student is then to go on with completing class work.</w:t>
            </w:r>
            <w:r>
              <w:t xml:space="preserve"> </w:t>
            </w:r>
            <w:r w:rsidRPr="001C4D8B">
              <w:t xml:space="preserve"> If an Aide does not accompany the student to the T.O.R, the T.O.R.M is to contact the Disability Program Administrator to arrange some assistance from an Aide with completing the Think Sheet.  </w:t>
            </w:r>
          </w:p>
          <w:p w14:paraId="4B065934" w14:textId="77777777" w:rsidR="00021F9E" w:rsidRPr="001C4D8B" w:rsidRDefault="00021F9E" w:rsidP="00381A46">
            <w:pPr>
              <w:spacing w:before="120" w:after="120"/>
            </w:pPr>
            <w:r w:rsidRPr="001C4D8B">
              <w:t xml:space="preserve">In an extreme case, the Aide may take the student to A1 to complete a one-on-one program. </w:t>
            </w:r>
            <w:r>
              <w:t xml:space="preserve"> </w:t>
            </w:r>
            <w:r w:rsidRPr="001C4D8B">
              <w:t xml:space="preserve">The student is then to be returned to the T.O.R – the Aide is to be conscious of the allocated breaks for the students. </w:t>
            </w:r>
          </w:p>
          <w:p w14:paraId="4D990A83" w14:textId="77777777" w:rsidR="00021F9E" w:rsidRPr="001C4D8B" w:rsidRDefault="00021F9E" w:rsidP="00381A46">
            <w:pPr>
              <w:spacing w:before="120" w:after="120"/>
            </w:pPr>
            <w:r w:rsidRPr="001C4D8B">
              <w:t xml:space="preserve">The Student’s allocated Aide is also to be present during the Restorative Meeting with the teacher to support and assist them with the process. </w:t>
            </w:r>
            <w:r>
              <w:t xml:space="preserve"> </w:t>
            </w:r>
            <w:r w:rsidRPr="001C4D8B">
              <w:t xml:space="preserve">The student may have an altered Restorative Script to assist them with the process. </w:t>
            </w:r>
          </w:p>
        </w:tc>
      </w:tr>
      <w:tr w:rsidR="00021F9E" w:rsidRPr="001C4D8B" w14:paraId="20677E78" w14:textId="77777777" w:rsidTr="00381A46">
        <w:tc>
          <w:tcPr>
            <w:tcW w:w="2650" w:type="dxa"/>
          </w:tcPr>
          <w:p w14:paraId="2A715735" w14:textId="77777777" w:rsidR="00021F9E" w:rsidRPr="001C4D8B" w:rsidRDefault="00021F9E" w:rsidP="00381A46">
            <w:pPr>
              <w:spacing w:before="120" w:after="120"/>
              <w:rPr>
                <w:b/>
              </w:rPr>
            </w:pPr>
            <w:r w:rsidRPr="001C4D8B">
              <w:rPr>
                <w:b/>
              </w:rPr>
              <w:t>What if the teacher who sends the student to the T.O.R is a CRT or is taking the class as an ‘Extra’?</w:t>
            </w:r>
          </w:p>
          <w:p w14:paraId="592B61AC" w14:textId="77777777" w:rsidR="00021F9E" w:rsidRPr="001C4D8B" w:rsidRDefault="00021F9E" w:rsidP="00381A46">
            <w:pPr>
              <w:spacing w:before="120" w:after="120"/>
              <w:rPr>
                <w:b/>
              </w:rPr>
            </w:pPr>
          </w:p>
        </w:tc>
        <w:tc>
          <w:tcPr>
            <w:tcW w:w="6592" w:type="dxa"/>
          </w:tcPr>
          <w:p w14:paraId="704EF705" w14:textId="77777777" w:rsidR="00021F9E" w:rsidRPr="001C4D8B" w:rsidRDefault="00021F9E" w:rsidP="00381A46">
            <w:pPr>
              <w:spacing w:before="120" w:after="120"/>
            </w:pPr>
            <w:r w:rsidRPr="001C4D8B">
              <w:lastRenderedPageBreak/>
              <w:t xml:space="preserve">Any teacher who sends a student to the T.O.R is required to then have a follow-up Restorative Meeting with the student. </w:t>
            </w:r>
            <w:r>
              <w:t xml:space="preserve"> </w:t>
            </w:r>
            <w:r w:rsidRPr="001C4D8B">
              <w:t>This is to occur whether the teacher who sent the student is a CRT or was taking an ‘Extra’.</w:t>
            </w:r>
            <w:r>
              <w:t xml:space="preserve"> </w:t>
            </w:r>
            <w:r w:rsidRPr="001C4D8B">
              <w:t xml:space="preserve"> The Restorative Meeting is about restoring the harm with the teacher that sent them and for the student to </w:t>
            </w:r>
            <w:r w:rsidRPr="001C4D8B">
              <w:lastRenderedPageBreak/>
              <w:t xml:space="preserve">understand the effects of their behaviour and take ownership of their behaviour. A CRT must complete the RJ before leaving that day. </w:t>
            </w:r>
          </w:p>
        </w:tc>
      </w:tr>
      <w:tr w:rsidR="00021F9E" w:rsidRPr="001C4D8B" w14:paraId="15567638" w14:textId="77777777" w:rsidTr="00381A46">
        <w:tc>
          <w:tcPr>
            <w:tcW w:w="2650" w:type="dxa"/>
          </w:tcPr>
          <w:p w14:paraId="3D6B7A9D" w14:textId="77777777" w:rsidR="00021F9E" w:rsidRPr="001C4D8B" w:rsidRDefault="00021F9E" w:rsidP="00381A46">
            <w:pPr>
              <w:spacing w:before="120" w:after="120"/>
              <w:rPr>
                <w:b/>
              </w:rPr>
            </w:pPr>
            <w:r w:rsidRPr="001C4D8B">
              <w:rPr>
                <w:b/>
              </w:rPr>
              <w:lastRenderedPageBreak/>
              <w:t xml:space="preserve">What if 2 students are sent to the T.O.R </w:t>
            </w:r>
            <w:proofErr w:type="gramStart"/>
            <w:r w:rsidRPr="001C4D8B">
              <w:rPr>
                <w:b/>
              </w:rPr>
              <w:t>as a result of</w:t>
            </w:r>
            <w:proofErr w:type="gramEnd"/>
            <w:r w:rsidRPr="001C4D8B">
              <w:rPr>
                <w:b/>
              </w:rPr>
              <w:t xml:space="preserve"> the same incident?</w:t>
            </w:r>
          </w:p>
          <w:p w14:paraId="5F4BBBA4" w14:textId="77777777" w:rsidR="00021F9E" w:rsidRPr="001C4D8B" w:rsidRDefault="00021F9E" w:rsidP="00381A46">
            <w:pPr>
              <w:spacing w:before="120" w:after="120"/>
              <w:rPr>
                <w:b/>
              </w:rPr>
            </w:pPr>
            <w:r w:rsidRPr="001C4D8B">
              <w:rPr>
                <w:b/>
              </w:rPr>
              <w:t>(</w:t>
            </w:r>
            <w:proofErr w:type="spellStart"/>
            <w:r w:rsidRPr="001C4D8B">
              <w:rPr>
                <w:b/>
              </w:rPr>
              <w:t>eg</w:t>
            </w:r>
            <w:proofErr w:type="spellEnd"/>
            <w:r w:rsidRPr="001C4D8B">
              <w:rPr>
                <w:b/>
              </w:rPr>
              <w:t>: a fight against one another)</w:t>
            </w:r>
          </w:p>
          <w:p w14:paraId="776A5DEA" w14:textId="77777777" w:rsidR="00021F9E" w:rsidRPr="001C4D8B" w:rsidRDefault="00021F9E" w:rsidP="00381A46">
            <w:pPr>
              <w:spacing w:before="120" w:after="120"/>
              <w:rPr>
                <w:b/>
              </w:rPr>
            </w:pPr>
          </w:p>
        </w:tc>
        <w:tc>
          <w:tcPr>
            <w:tcW w:w="6592" w:type="dxa"/>
          </w:tcPr>
          <w:p w14:paraId="46A1C3F5" w14:textId="77777777" w:rsidR="00021F9E" w:rsidRPr="001C4D8B" w:rsidRDefault="00021F9E" w:rsidP="00381A46">
            <w:pPr>
              <w:spacing w:before="120" w:after="120"/>
            </w:pPr>
            <w:r w:rsidRPr="001C4D8B">
              <w:t>If two + students are sent to the T.O.R from the one class for separate incidents, they are to sit apart and not talk to each other while in the T.O.R.</w:t>
            </w:r>
          </w:p>
          <w:p w14:paraId="46E761D9" w14:textId="77777777" w:rsidR="00021F9E" w:rsidRPr="001C4D8B" w:rsidRDefault="00021F9E" w:rsidP="00381A46">
            <w:pPr>
              <w:spacing w:before="120" w:after="120"/>
            </w:pPr>
            <w:r w:rsidRPr="001C4D8B">
              <w:t xml:space="preserve">If two + students are involved in the same incident within the </w:t>
            </w:r>
            <w:proofErr w:type="gramStart"/>
            <w:r w:rsidRPr="001C4D8B">
              <w:t>class room</w:t>
            </w:r>
            <w:proofErr w:type="gramEnd"/>
            <w:r w:rsidRPr="001C4D8B">
              <w:t xml:space="preserve"> (e.g. fighting each other), the student who instigated the incident is to be sent to the T.O.R. </w:t>
            </w:r>
            <w:r>
              <w:t xml:space="preserve"> </w:t>
            </w:r>
            <w:r w:rsidRPr="001C4D8B">
              <w:t xml:space="preserve">The teacher is to use their discretion as to who was the instigator of the incident. </w:t>
            </w:r>
          </w:p>
          <w:p w14:paraId="35A1A57D" w14:textId="77777777" w:rsidR="00021F9E" w:rsidRPr="001C4D8B" w:rsidRDefault="00021F9E" w:rsidP="00381A46">
            <w:pPr>
              <w:spacing w:before="120" w:after="120"/>
            </w:pPr>
            <w:r w:rsidRPr="001C4D8B">
              <w:t xml:space="preserve">The teacher is to then apply appropriate consequences. </w:t>
            </w:r>
          </w:p>
        </w:tc>
      </w:tr>
      <w:tr w:rsidR="00021F9E" w:rsidRPr="001C4D8B" w14:paraId="695319F0" w14:textId="77777777" w:rsidTr="00381A46">
        <w:tc>
          <w:tcPr>
            <w:tcW w:w="2650" w:type="dxa"/>
          </w:tcPr>
          <w:p w14:paraId="3101F299" w14:textId="77777777" w:rsidR="00021F9E" w:rsidRPr="001C4D8B" w:rsidRDefault="00021F9E" w:rsidP="00381A46">
            <w:pPr>
              <w:spacing w:before="120" w:after="120"/>
              <w:rPr>
                <w:b/>
              </w:rPr>
            </w:pPr>
            <w:r w:rsidRPr="001C4D8B">
              <w:rPr>
                <w:b/>
              </w:rPr>
              <w:t>Who enters what information on Compass?</w:t>
            </w:r>
          </w:p>
          <w:p w14:paraId="32C4B086" w14:textId="77777777" w:rsidR="00021F9E" w:rsidRPr="001C4D8B" w:rsidRDefault="00021F9E" w:rsidP="00381A46">
            <w:pPr>
              <w:spacing w:before="120" w:after="120"/>
              <w:rPr>
                <w:b/>
              </w:rPr>
            </w:pPr>
          </w:p>
          <w:p w14:paraId="3EB4CF75" w14:textId="77777777" w:rsidR="00021F9E" w:rsidRPr="001C4D8B" w:rsidRDefault="00021F9E" w:rsidP="00381A46">
            <w:pPr>
              <w:spacing w:before="120" w:after="120"/>
              <w:rPr>
                <w:b/>
              </w:rPr>
            </w:pPr>
          </w:p>
        </w:tc>
        <w:tc>
          <w:tcPr>
            <w:tcW w:w="6592" w:type="dxa"/>
          </w:tcPr>
          <w:p w14:paraId="39879FFC" w14:textId="77777777" w:rsidR="00021F9E" w:rsidRPr="001C4D8B" w:rsidRDefault="00021F9E" w:rsidP="00360699">
            <w:pPr>
              <w:pStyle w:val="ListParagraph"/>
              <w:numPr>
                <w:ilvl w:val="0"/>
                <w:numId w:val="56"/>
              </w:numPr>
              <w:spacing w:before="120" w:after="120"/>
              <w:ind w:left="360"/>
              <w:contextualSpacing w:val="0"/>
            </w:pPr>
            <w:r w:rsidRPr="001C4D8B">
              <w:t xml:space="preserve">The classroom teacher enters the incident onto Compass as soon as possible with a follow-up email to the YLM/SSM. </w:t>
            </w:r>
            <w:r>
              <w:t xml:space="preserve"> </w:t>
            </w:r>
            <w:r w:rsidRPr="001C4D8B">
              <w:t xml:space="preserve">The Classroom teacher is also required to state on Compass the consequences they have applied for the incident. </w:t>
            </w:r>
          </w:p>
          <w:p w14:paraId="23115047" w14:textId="77777777" w:rsidR="00021F9E" w:rsidRPr="001C4D8B" w:rsidRDefault="00021F9E" w:rsidP="00360699">
            <w:pPr>
              <w:pStyle w:val="ListParagraph"/>
              <w:numPr>
                <w:ilvl w:val="0"/>
                <w:numId w:val="56"/>
              </w:numPr>
              <w:spacing w:before="120" w:after="120"/>
              <w:ind w:left="360"/>
              <w:contextualSpacing w:val="0"/>
            </w:pPr>
            <w:r w:rsidRPr="001C4D8B">
              <w:t>The T.O.R.M enters information on Compass when the T.O.R process and RJ have been completed.</w:t>
            </w:r>
          </w:p>
          <w:p w14:paraId="6A418371" w14:textId="77777777" w:rsidR="00021F9E" w:rsidRPr="001C4D8B" w:rsidRDefault="00021F9E" w:rsidP="00360699">
            <w:pPr>
              <w:pStyle w:val="ListParagraph"/>
              <w:numPr>
                <w:ilvl w:val="0"/>
                <w:numId w:val="56"/>
              </w:numPr>
              <w:spacing w:before="120" w:after="120"/>
              <w:ind w:left="360"/>
              <w:contextualSpacing w:val="0"/>
            </w:pPr>
            <w:r w:rsidRPr="001C4D8B">
              <w:t>The T.O.R.M is to enter any incident that occurs for a student while in the T.O.R.</w:t>
            </w:r>
          </w:p>
          <w:p w14:paraId="6E5C631C" w14:textId="77777777" w:rsidR="00021F9E" w:rsidRPr="001C4D8B" w:rsidRDefault="00021F9E" w:rsidP="00360699">
            <w:pPr>
              <w:pStyle w:val="ListParagraph"/>
              <w:numPr>
                <w:ilvl w:val="0"/>
                <w:numId w:val="56"/>
              </w:numPr>
              <w:spacing w:before="120" w:after="120"/>
              <w:ind w:left="360"/>
              <w:contextualSpacing w:val="0"/>
            </w:pPr>
            <w:r w:rsidRPr="001C4D8B">
              <w:t xml:space="preserve">Where the YLM is involved, the YLM is to enter any outcome for the incident. </w:t>
            </w:r>
          </w:p>
        </w:tc>
      </w:tr>
      <w:tr w:rsidR="00021F9E" w:rsidRPr="001C4D8B" w14:paraId="0F9063BE" w14:textId="77777777" w:rsidTr="00381A46">
        <w:tc>
          <w:tcPr>
            <w:tcW w:w="2650" w:type="dxa"/>
          </w:tcPr>
          <w:p w14:paraId="3416F444" w14:textId="77777777" w:rsidR="00021F9E" w:rsidRPr="001C4D8B" w:rsidRDefault="00021F9E" w:rsidP="00381A46">
            <w:pPr>
              <w:spacing w:before="120" w:after="120"/>
              <w:rPr>
                <w:b/>
              </w:rPr>
            </w:pPr>
            <w:r w:rsidRPr="001C4D8B">
              <w:rPr>
                <w:b/>
              </w:rPr>
              <w:t>What if there is no RJ convener available when the student &amp; teacher are available?</w:t>
            </w:r>
          </w:p>
          <w:p w14:paraId="6FA593A4" w14:textId="77777777" w:rsidR="00021F9E" w:rsidRPr="001C4D8B" w:rsidRDefault="00021F9E" w:rsidP="00381A46">
            <w:pPr>
              <w:spacing w:before="120" w:after="120"/>
              <w:rPr>
                <w:b/>
              </w:rPr>
            </w:pPr>
          </w:p>
          <w:p w14:paraId="3E1DEA99" w14:textId="77777777" w:rsidR="00021F9E" w:rsidRPr="001C4D8B" w:rsidRDefault="00021F9E" w:rsidP="00381A46">
            <w:pPr>
              <w:spacing w:before="120" w:after="120"/>
              <w:rPr>
                <w:b/>
              </w:rPr>
            </w:pPr>
          </w:p>
          <w:p w14:paraId="1CBDB857" w14:textId="77777777" w:rsidR="00021F9E" w:rsidRPr="001C4D8B" w:rsidRDefault="00021F9E" w:rsidP="00381A46">
            <w:pPr>
              <w:spacing w:before="120" w:after="120"/>
              <w:rPr>
                <w:b/>
              </w:rPr>
            </w:pPr>
          </w:p>
        </w:tc>
        <w:tc>
          <w:tcPr>
            <w:tcW w:w="6592" w:type="dxa"/>
          </w:tcPr>
          <w:p w14:paraId="3555A365" w14:textId="77777777" w:rsidR="00021F9E" w:rsidRPr="001C4D8B" w:rsidRDefault="00021F9E" w:rsidP="00381A46">
            <w:pPr>
              <w:spacing w:before="120" w:after="120"/>
            </w:pPr>
            <w:r w:rsidRPr="001C4D8B">
              <w:t xml:space="preserve">There are </w:t>
            </w:r>
            <w:proofErr w:type="gramStart"/>
            <w:r w:rsidRPr="001C4D8B">
              <w:t>a number of</w:t>
            </w:r>
            <w:proofErr w:type="gramEnd"/>
            <w:r w:rsidRPr="001C4D8B">
              <w:t xml:space="preserve"> staff who are trained in Restorative Practices who are able to convene a small conference between a staff member and a student.</w:t>
            </w:r>
          </w:p>
          <w:p w14:paraId="316A1F9A" w14:textId="77777777" w:rsidR="00021F9E" w:rsidRPr="001C4D8B" w:rsidRDefault="00021F9E" w:rsidP="00381A46">
            <w:pPr>
              <w:spacing w:before="120" w:after="120"/>
            </w:pPr>
            <w:r w:rsidRPr="001C4D8B">
              <w:t xml:space="preserve">These staff members will have an allocated period within their timetable where they are the RJ convener available at that time. </w:t>
            </w:r>
            <w:r>
              <w:t xml:space="preserve"> </w:t>
            </w:r>
            <w:r w:rsidRPr="001C4D8B">
              <w:t xml:space="preserve">This teacher may convene the RJ or relieve the T.O.R.M for them to run the RJ. </w:t>
            </w:r>
            <w:r w:rsidRPr="001C4D8B">
              <w:rPr>
                <w:i/>
              </w:rPr>
              <w:t>[N.B – this is yet to be approved and is still to be discussed with those trained in Restorative Practices]</w:t>
            </w:r>
          </w:p>
          <w:p w14:paraId="4F4B1C7A" w14:textId="77777777" w:rsidR="00021F9E" w:rsidRPr="001C4D8B" w:rsidRDefault="00021F9E" w:rsidP="00381A46">
            <w:pPr>
              <w:spacing w:before="120" w:after="120"/>
            </w:pPr>
            <w:r w:rsidRPr="001C4D8B">
              <w:t xml:space="preserve">The T.O.R.M is not able to convene an RJ meeting if there are any other students in the T.O.R to supervise or during their scheduled breaks (10:20am – 10:35am &amp; 1:15pm – 1:45pm). </w:t>
            </w:r>
          </w:p>
        </w:tc>
      </w:tr>
      <w:tr w:rsidR="00021F9E" w:rsidRPr="001C4D8B" w14:paraId="08CE5A31" w14:textId="77777777" w:rsidTr="00381A46">
        <w:tc>
          <w:tcPr>
            <w:tcW w:w="2650" w:type="dxa"/>
          </w:tcPr>
          <w:p w14:paraId="314F2752" w14:textId="77777777" w:rsidR="00021F9E" w:rsidRPr="001C4D8B" w:rsidRDefault="00021F9E" w:rsidP="00381A46">
            <w:pPr>
              <w:spacing w:before="120" w:after="120"/>
              <w:rPr>
                <w:b/>
              </w:rPr>
            </w:pPr>
            <w:r w:rsidRPr="001C4D8B">
              <w:rPr>
                <w:b/>
              </w:rPr>
              <w:t xml:space="preserve">What if a student gets suspended </w:t>
            </w:r>
            <w:proofErr w:type="gramStart"/>
            <w:r w:rsidRPr="001C4D8B">
              <w:rPr>
                <w:b/>
              </w:rPr>
              <w:t>as a result of</w:t>
            </w:r>
            <w:proofErr w:type="gramEnd"/>
            <w:r w:rsidRPr="001C4D8B">
              <w:rPr>
                <w:b/>
              </w:rPr>
              <w:t xml:space="preserve"> the incident/being sent to the T.O.R – Do they return to the T.O.R upon their return?</w:t>
            </w:r>
          </w:p>
          <w:p w14:paraId="44A45094" w14:textId="77777777" w:rsidR="00021F9E" w:rsidRPr="001C4D8B" w:rsidRDefault="00021F9E" w:rsidP="00381A46">
            <w:pPr>
              <w:spacing w:before="120" w:after="120"/>
              <w:rPr>
                <w:b/>
              </w:rPr>
            </w:pPr>
          </w:p>
          <w:p w14:paraId="6EB404CC" w14:textId="77777777" w:rsidR="00021F9E" w:rsidRPr="001C4D8B" w:rsidRDefault="00021F9E" w:rsidP="00381A46">
            <w:pPr>
              <w:spacing w:before="120" w:after="120"/>
              <w:rPr>
                <w:b/>
              </w:rPr>
            </w:pPr>
          </w:p>
          <w:p w14:paraId="0B28E772" w14:textId="77777777" w:rsidR="00021F9E" w:rsidRPr="001C4D8B" w:rsidRDefault="00021F9E" w:rsidP="00381A46">
            <w:pPr>
              <w:spacing w:before="120" w:after="120"/>
              <w:rPr>
                <w:b/>
              </w:rPr>
            </w:pPr>
          </w:p>
        </w:tc>
        <w:tc>
          <w:tcPr>
            <w:tcW w:w="6592" w:type="dxa"/>
          </w:tcPr>
          <w:p w14:paraId="3B43B218" w14:textId="77777777" w:rsidR="00021F9E" w:rsidRPr="001C4D8B" w:rsidRDefault="00021F9E" w:rsidP="00381A46">
            <w:pPr>
              <w:spacing w:before="120" w:after="120"/>
            </w:pPr>
            <w:r w:rsidRPr="001C4D8B">
              <w:t xml:space="preserve">The student is required to return to the T.O.R upon their return to school after a suspension. </w:t>
            </w:r>
          </w:p>
          <w:p w14:paraId="2F14069B" w14:textId="77777777" w:rsidR="00021F9E" w:rsidRPr="001C4D8B" w:rsidRDefault="00021F9E" w:rsidP="00381A46">
            <w:pPr>
              <w:spacing w:before="120" w:after="120"/>
            </w:pPr>
            <w:r w:rsidRPr="001C4D8B">
              <w:t xml:space="preserve">As the student was officially entered into the T.O.R, a Restorative Meeting is still required to be held between the student and the teacher. </w:t>
            </w:r>
            <w:r>
              <w:t xml:space="preserve"> </w:t>
            </w:r>
            <w:r w:rsidRPr="001C4D8B">
              <w:t xml:space="preserve">All attempts will be made for the RJ to occur before the student returns to the class with the teacher they had the incident with. </w:t>
            </w:r>
            <w:r>
              <w:t xml:space="preserve"> </w:t>
            </w:r>
            <w:r w:rsidRPr="001C4D8B">
              <w:t xml:space="preserve">However, this may not always happen in time. </w:t>
            </w:r>
          </w:p>
          <w:p w14:paraId="2E4E3184" w14:textId="77777777" w:rsidR="00021F9E" w:rsidRPr="001C4D8B" w:rsidRDefault="00021F9E" w:rsidP="00381A46">
            <w:pPr>
              <w:spacing w:before="120" w:after="120"/>
            </w:pPr>
            <w:r w:rsidRPr="001C4D8B">
              <w:t xml:space="preserve">The T.O.R.M is to be advised when a student is suspended and when they are due to return so that the T.O.R.M can arrange the RJ with the teacher. </w:t>
            </w:r>
          </w:p>
        </w:tc>
      </w:tr>
      <w:tr w:rsidR="00021F9E" w:rsidRPr="001C4D8B" w14:paraId="0D828F74" w14:textId="77777777" w:rsidTr="00381A46">
        <w:tc>
          <w:tcPr>
            <w:tcW w:w="2650" w:type="dxa"/>
          </w:tcPr>
          <w:p w14:paraId="6F66B6FB" w14:textId="77777777" w:rsidR="00021F9E" w:rsidRPr="001C4D8B" w:rsidRDefault="00021F9E" w:rsidP="00381A46">
            <w:pPr>
              <w:spacing w:before="120" w:after="120"/>
              <w:rPr>
                <w:b/>
              </w:rPr>
            </w:pPr>
            <w:r w:rsidRPr="001C4D8B">
              <w:rPr>
                <w:b/>
              </w:rPr>
              <w:t xml:space="preserve">What if the classroom teacher does not respond/report to the T.O.R.M </w:t>
            </w:r>
            <w:proofErr w:type="gramStart"/>
            <w:r w:rsidRPr="001C4D8B">
              <w:rPr>
                <w:b/>
              </w:rPr>
              <w:t>in order to</w:t>
            </w:r>
            <w:proofErr w:type="gramEnd"/>
            <w:r w:rsidRPr="001C4D8B">
              <w:rPr>
                <w:b/>
              </w:rPr>
              <w:t xml:space="preserve"> arrange a RJ meeting?</w:t>
            </w:r>
          </w:p>
          <w:p w14:paraId="5286A954" w14:textId="77777777" w:rsidR="00021F9E" w:rsidRPr="001C4D8B" w:rsidRDefault="00021F9E" w:rsidP="00381A46">
            <w:pPr>
              <w:spacing w:before="120" w:after="120"/>
              <w:rPr>
                <w:b/>
              </w:rPr>
            </w:pPr>
          </w:p>
        </w:tc>
        <w:tc>
          <w:tcPr>
            <w:tcW w:w="6592" w:type="dxa"/>
          </w:tcPr>
          <w:p w14:paraId="131AD5F5" w14:textId="77777777" w:rsidR="00021F9E" w:rsidRPr="001C4D8B" w:rsidRDefault="00021F9E" w:rsidP="00381A46">
            <w:pPr>
              <w:spacing w:before="120" w:after="120"/>
            </w:pPr>
            <w:r w:rsidRPr="001C4D8B">
              <w:lastRenderedPageBreak/>
              <w:t>The T.O.R.M sends an email to the Classroom teacher requesting they contact the T.O.R.M to arrange a Restorative Meeting with the student.</w:t>
            </w:r>
            <w:r>
              <w:t xml:space="preserve"> </w:t>
            </w:r>
            <w:r w:rsidRPr="001C4D8B">
              <w:t xml:space="preserve"> If the classroom teacher does not respond to this, the T.O.R.M is to alert the Student Manager/Principal Class that the 24 hours is </w:t>
            </w:r>
            <w:proofErr w:type="gramStart"/>
            <w:r w:rsidRPr="001C4D8B">
              <w:t>approaching</w:t>
            </w:r>
            <w:proofErr w:type="gramEnd"/>
            <w:r w:rsidRPr="001C4D8B">
              <w:t xml:space="preserve"> and that the classroom teacher has not made contact with the T.O.R.M. </w:t>
            </w:r>
          </w:p>
          <w:p w14:paraId="078ED4B3" w14:textId="77777777" w:rsidR="00021F9E" w:rsidRPr="001C4D8B" w:rsidRDefault="00021F9E" w:rsidP="00381A46">
            <w:pPr>
              <w:spacing w:before="120" w:after="120"/>
            </w:pPr>
            <w:r w:rsidRPr="001C4D8B">
              <w:lastRenderedPageBreak/>
              <w:t xml:space="preserve">The YLM is then to follow up with the teacher and </w:t>
            </w:r>
            <w:proofErr w:type="gramStart"/>
            <w:r w:rsidRPr="001C4D8B">
              <w:t>make arrangements</w:t>
            </w:r>
            <w:proofErr w:type="gramEnd"/>
            <w:r w:rsidRPr="001C4D8B">
              <w:t xml:space="preserve"> for the student to return to their classes.  </w:t>
            </w:r>
          </w:p>
        </w:tc>
      </w:tr>
      <w:tr w:rsidR="00021F9E" w:rsidRPr="001C4D8B" w14:paraId="0A79E90A" w14:textId="77777777" w:rsidTr="00381A46">
        <w:trPr>
          <w:trHeight w:val="1381"/>
        </w:trPr>
        <w:tc>
          <w:tcPr>
            <w:tcW w:w="2650" w:type="dxa"/>
          </w:tcPr>
          <w:p w14:paraId="64C5FFFF" w14:textId="77777777" w:rsidR="00021F9E" w:rsidRPr="001C4D8B" w:rsidRDefault="00021F9E" w:rsidP="00381A46">
            <w:pPr>
              <w:spacing w:before="120" w:after="120"/>
              <w:rPr>
                <w:b/>
              </w:rPr>
            </w:pPr>
            <w:r w:rsidRPr="001C4D8B">
              <w:rPr>
                <w:b/>
              </w:rPr>
              <w:lastRenderedPageBreak/>
              <w:t>Can the T.O.R be used as an internal suspension Room?</w:t>
            </w:r>
          </w:p>
          <w:p w14:paraId="1AFAD5F2" w14:textId="77777777" w:rsidR="00021F9E" w:rsidRPr="001C4D8B" w:rsidRDefault="00021F9E" w:rsidP="00381A46">
            <w:pPr>
              <w:spacing w:before="120" w:after="120"/>
              <w:rPr>
                <w:b/>
              </w:rPr>
            </w:pPr>
          </w:p>
          <w:p w14:paraId="23EE6581" w14:textId="77777777" w:rsidR="00021F9E" w:rsidRPr="001C4D8B" w:rsidRDefault="00021F9E" w:rsidP="00381A46">
            <w:pPr>
              <w:spacing w:before="120" w:after="120"/>
              <w:rPr>
                <w:b/>
              </w:rPr>
            </w:pPr>
          </w:p>
        </w:tc>
        <w:tc>
          <w:tcPr>
            <w:tcW w:w="6592" w:type="dxa"/>
          </w:tcPr>
          <w:p w14:paraId="0BB8CF5F" w14:textId="77777777" w:rsidR="00021F9E" w:rsidRPr="001C4D8B" w:rsidRDefault="00021F9E" w:rsidP="00381A46">
            <w:pPr>
              <w:spacing w:before="120" w:after="120"/>
            </w:pPr>
            <w:r w:rsidRPr="001C4D8B">
              <w:t xml:space="preserve">No. The T.O.R is not a ‘punishment’ room, it is a ‘calm down’ and ‘reflective room’. </w:t>
            </w:r>
          </w:p>
          <w:p w14:paraId="4BF82A41" w14:textId="77777777" w:rsidR="00021F9E" w:rsidRPr="001C4D8B" w:rsidRDefault="00021F9E" w:rsidP="00381A46">
            <w:pPr>
              <w:spacing w:before="120" w:after="120"/>
            </w:pPr>
            <w:r w:rsidRPr="001C4D8B">
              <w:t>The only time the T.O.R may be used to sit student prior/during/post suspension is if it is authorized by a Principal Class staff member and communicated with the T.O.R.M.</w:t>
            </w:r>
          </w:p>
        </w:tc>
      </w:tr>
      <w:tr w:rsidR="00021F9E" w:rsidRPr="001C4D8B" w14:paraId="0F4A7E2E" w14:textId="77777777" w:rsidTr="00381A46">
        <w:tc>
          <w:tcPr>
            <w:tcW w:w="2650" w:type="dxa"/>
          </w:tcPr>
          <w:p w14:paraId="01EDEDEB" w14:textId="77777777" w:rsidR="00021F9E" w:rsidRPr="001C4D8B" w:rsidRDefault="00021F9E" w:rsidP="00381A46">
            <w:pPr>
              <w:spacing w:before="120" w:after="120"/>
              <w:rPr>
                <w:b/>
              </w:rPr>
            </w:pPr>
            <w:r w:rsidRPr="001C4D8B">
              <w:rPr>
                <w:b/>
              </w:rPr>
              <w:t>What if the student continues to misbehave while in the T.O.</w:t>
            </w:r>
            <w:proofErr w:type="gramStart"/>
            <w:r w:rsidRPr="001C4D8B">
              <w:rPr>
                <w:b/>
              </w:rPr>
              <w:t>R</w:t>
            </w:r>
            <w:proofErr w:type="gramEnd"/>
          </w:p>
          <w:p w14:paraId="1FCCF636" w14:textId="77777777" w:rsidR="00021F9E" w:rsidRPr="001C4D8B" w:rsidRDefault="00021F9E" w:rsidP="00381A46">
            <w:pPr>
              <w:spacing w:before="120" w:after="120"/>
              <w:rPr>
                <w:b/>
              </w:rPr>
            </w:pPr>
          </w:p>
          <w:p w14:paraId="150E450C" w14:textId="77777777" w:rsidR="00021F9E" w:rsidRPr="001C4D8B" w:rsidRDefault="00021F9E" w:rsidP="00381A46">
            <w:pPr>
              <w:spacing w:before="120" w:after="120"/>
              <w:rPr>
                <w:b/>
              </w:rPr>
            </w:pPr>
          </w:p>
        </w:tc>
        <w:tc>
          <w:tcPr>
            <w:tcW w:w="6592" w:type="dxa"/>
          </w:tcPr>
          <w:p w14:paraId="5F7B9627" w14:textId="77777777" w:rsidR="00021F9E" w:rsidRPr="001C4D8B" w:rsidRDefault="00021F9E" w:rsidP="00381A46">
            <w:pPr>
              <w:spacing w:before="120" w:after="120"/>
            </w:pPr>
            <w:r w:rsidRPr="001C4D8B">
              <w:t xml:space="preserve">The student is to be warned that their behaviour in the T.O.R will impact on their possible consequence for the incident and may likely be a suspension. </w:t>
            </w:r>
            <w:r>
              <w:t xml:space="preserve"> </w:t>
            </w:r>
            <w:r w:rsidRPr="001C4D8B">
              <w:t xml:space="preserve">If a student continues to misbehave in the T.O.R, the T.O.R.M is to contact the YLM/AP to advise them of the situation. </w:t>
            </w:r>
          </w:p>
          <w:p w14:paraId="233C4A3C" w14:textId="77777777" w:rsidR="00021F9E" w:rsidRPr="001C4D8B" w:rsidRDefault="00021F9E" w:rsidP="00381A46">
            <w:pPr>
              <w:spacing w:before="120" w:after="120"/>
            </w:pPr>
            <w:r w:rsidRPr="001C4D8B">
              <w:t xml:space="preserve">The Student Manager/Principal Class is to speak with the student and arrange appropriate consequences. </w:t>
            </w:r>
          </w:p>
          <w:p w14:paraId="5AF8A122" w14:textId="77777777" w:rsidR="00021F9E" w:rsidRPr="001C4D8B" w:rsidRDefault="00021F9E" w:rsidP="00381A46">
            <w:pPr>
              <w:spacing w:before="120" w:after="120"/>
            </w:pPr>
            <w:r w:rsidRPr="001C4D8B">
              <w:t xml:space="preserve">The T.O.R.M is to enter any incident reports on to Compass  </w:t>
            </w:r>
          </w:p>
        </w:tc>
      </w:tr>
      <w:tr w:rsidR="00021F9E" w:rsidRPr="001C4D8B" w14:paraId="431F26A8" w14:textId="77777777" w:rsidTr="00381A46">
        <w:tc>
          <w:tcPr>
            <w:tcW w:w="2650" w:type="dxa"/>
          </w:tcPr>
          <w:p w14:paraId="37D7629C" w14:textId="77777777" w:rsidR="00021F9E" w:rsidRPr="001C4D8B" w:rsidRDefault="00021F9E" w:rsidP="00381A46">
            <w:pPr>
              <w:spacing w:before="120" w:after="120"/>
              <w:rPr>
                <w:b/>
              </w:rPr>
            </w:pPr>
            <w:r w:rsidRPr="001C4D8B">
              <w:rPr>
                <w:b/>
              </w:rPr>
              <w:t xml:space="preserve">What happens if a student is continually being sent to the Time Out Room? </w:t>
            </w:r>
          </w:p>
        </w:tc>
        <w:tc>
          <w:tcPr>
            <w:tcW w:w="6592" w:type="dxa"/>
          </w:tcPr>
          <w:p w14:paraId="5CEEC17A" w14:textId="77777777" w:rsidR="00021F9E" w:rsidRPr="001C4D8B" w:rsidRDefault="00021F9E" w:rsidP="00381A46">
            <w:pPr>
              <w:spacing w:before="120" w:after="120"/>
            </w:pPr>
            <w:r w:rsidRPr="001C4D8B">
              <w:t xml:space="preserve">If a student is sent to the T.O.R more than 3 times, they are to receive a suspension for their behaviour. </w:t>
            </w:r>
            <w:r>
              <w:t xml:space="preserve"> </w:t>
            </w:r>
            <w:r w:rsidRPr="001C4D8B">
              <w:t xml:space="preserve">The T.O.R.M is to monitor how often students are being sent to the T.O.R and alert the YLM of this. </w:t>
            </w:r>
          </w:p>
          <w:p w14:paraId="4E81581C" w14:textId="77777777" w:rsidR="00021F9E" w:rsidRPr="001C4D8B" w:rsidRDefault="00021F9E" w:rsidP="00381A46">
            <w:pPr>
              <w:spacing w:before="120" w:after="120"/>
            </w:pPr>
            <w:r w:rsidRPr="001C4D8B">
              <w:t xml:space="preserve">These students are to have an Individual Education Plan written up and this is to be distributed to their classroom teachers. </w:t>
            </w:r>
          </w:p>
          <w:p w14:paraId="531E0E80" w14:textId="77777777" w:rsidR="00021F9E" w:rsidRPr="001C4D8B" w:rsidRDefault="00021F9E" w:rsidP="00381A46">
            <w:pPr>
              <w:spacing w:before="120" w:after="120"/>
            </w:pPr>
            <w:r w:rsidRPr="001C4D8B">
              <w:t xml:space="preserve">If a teacher sends a student 2+ times, a support meeting will be held with the teacher where strategies are discussed and supports put in place. </w:t>
            </w:r>
            <w:r>
              <w:t xml:space="preserve"> </w:t>
            </w:r>
            <w:r w:rsidRPr="001C4D8B">
              <w:t xml:space="preserve">At this </w:t>
            </w:r>
            <w:proofErr w:type="gramStart"/>
            <w:r w:rsidRPr="001C4D8B">
              <w:t>time</w:t>
            </w:r>
            <w:proofErr w:type="gramEnd"/>
            <w:r w:rsidRPr="001C4D8B">
              <w:t xml:space="preserve"> the Classroom Management Plan will be discussed in relation to the individual student. </w:t>
            </w:r>
          </w:p>
        </w:tc>
      </w:tr>
      <w:tr w:rsidR="00021F9E" w:rsidRPr="001C4D8B" w14:paraId="700E76AE" w14:textId="77777777" w:rsidTr="00381A46">
        <w:tc>
          <w:tcPr>
            <w:tcW w:w="2650" w:type="dxa"/>
          </w:tcPr>
          <w:p w14:paraId="1D1AD2ED" w14:textId="77777777" w:rsidR="00021F9E" w:rsidRPr="001C4D8B" w:rsidRDefault="00021F9E" w:rsidP="00381A46">
            <w:pPr>
              <w:spacing w:before="120" w:after="120"/>
              <w:rPr>
                <w:b/>
              </w:rPr>
            </w:pPr>
            <w:r w:rsidRPr="001C4D8B">
              <w:rPr>
                <w:b/>
              </w:rPr>
              <w:t xml:space="preserve">What happens when the RJ is held before the YLM has a chance to see the student about the </w:t>
            </w:r>
            <w:proofErr w:type="gramStart"/>
            <w:r w:rsidRPr="001C4D8B">
              <w:rPr>
                <w:b/>
              </w:rPr>
              <w:t>incident.</w:t>
            </w:r>
            <w:proofErr w:type="gramEnd"/>
            <w:r w:rsidRPr="001C4D8B">
              <w:rPr>
                <w:b/>
              </w:rPr>
              <w:t xml:space="preserve"> </w:t>
            </w:r>
          </w:p>
        </w:tc>
        <w:tc>
          <w:tcPr>
            <w:tcW w:w="6592" w:type="dxa"/>
          </w:tcPr>
          <w:p w14:paraId="291A840C" w14:textId="77777777" w:rsidR="00021F9E" w:rsidRPr="001C4D8B" w:rsidRDefault="00021F9E" w:rsidP="00381A46">
            <w:pPr>
              <w:spacing w:before="120" w:after="120"/>
            </w:pPr>
            <w:r w:rsidRPr="001C4D8B">
              <w:t xml:space="preserve">The YLM may not need to see all students who are sent to the T.O.R. </w:t>
            </w:r>
            <w:r>
              <w:t xml:space="preserve"> </w:t>
            </w:r>
            <w:r w:rsidRPr="001C4D8B">
              <w:t xml:space="preserve">When YLM’s are informed of an incident which requires their intervention, they are to follow up with the student as soon as possible. </w:t>
            </w:r>
          </w:p>
          <w:p w14:paraId="794891CE" w14:textId="77777777" w:rsidR="00021F9E" w:rsidRPr="001C4D8B" w:rsidRDefault="00021F9E" w:rsidP="00381A46">
            <w:pPr>
              <w:spacing w:before="120" w:after="120"/>
            </w:pPr>
            <w:r w:rsidRPr="001C4D8B">
              <w:t xml:space="preserve">The RJ convener is to inform all parties during the meeting that a YLM may follow up with the student and teacher regarding the incident and further consequences may be put into place. </w:t>
            </w:r>
          </w:p>
        </w:tc>
      </w:tr>
      <w:tr w:rsidR="00021F9E" w:rsidRPr="001C4D8B" w14:paraId="78B631BB" w14:textId="77777777" w:rsidTr="00381A46">
        <w:trPr>
          <w:cantSplit/>
        </w:trPr>
        <w:tc>
          <w:tcPr>
            <w:tcW w:w="2650" w:type="dxa"/>
          </w:tcPr>
          <w:p w14:paraId="75EBF24F" w14:textId="77777777" w:rsidR="00021F9E" w:rsidRPr="001C4D8B" w:rsidRDefault="00021F9E" w:rsidP="00381A46">
            <w:pPr>
              <w:spacing w:before="120" w:after="120"/>
              <w:rPr>
                <w:b/>
              </w:rPr>
            </w:pPr>
            <w:r w:rsidRPr="001C4D8B">
              <w:rPr>
                <w:b/>
              </w:rPr>
              <w:t xml:space="preserve">What happens if the T.O.R.M is concerned that a student is not ready to have the RJ meeting and </w:t>
            </w:r>
            <w:proofErr w:type="gramStart"/>
            <w:r w:rsidRPr="001C4D8B">
              <w:rPr>
                <w:b/>
              </w:rPr>
              <w:t>return back</w:t>
            </w:r>
            <w:proofErr w:type="gramEnd"/>
            <w:r w:rsidRPr="001C4D8B">
              <w:rPr>
                <w:b/>
              </w:rPr>
              <w:t xml:space="preserve"> to class as they are still angry/worked up?</w:t>
            </w:r>
          </w:p>
        </w:tc>
        <w:tc>
          <w:tcPr>
            <w:tcW w:w="6592" w:type="dxa"/>
          </w:tcPr>
          <w:p w14:paraId="77BBBFB3" w14:textId="77777777" w:rsidR="00021F9E" w:rsidRPr="001C4D8B" w:rsidRDefault="00021F9E" w:rsidP="00381A46">
            <w:pPr>
              <w:spacing w:before="120" w:after="120"/>
            </w:pPr>
            <w:r w:rsidRPr="001C4D8B">
              <w:t xml:space="preserve">A student is to remain in the T.O.R until they have settled, calmed down and are able to concentrate on their work. </w:t>
            </w:r>
            <w:r>
              <w:t xml:space="preserve"> </w:t>
            </w:r>
            <w:r w:rsidRPr="001C4D8B">
              <w:t xml:space="preserve">If a situation occurs where a student is not yet ready to participate in the RJ or return to class due to their non-compliance with the process or they are still angry/worked up, the T.O.R.M can request approval from an YLM/YLC/AP for the student to remain in the T.O.R until they have calmed down and ready to participate in the RJ and return to class. </w:t>
            </w:r>
          </w:p>
        </w:tc>
      </w:tr>
    </w:tbl>
    <w:p w14:paraId="009ECEF2" w14:textId="77777777" w:rsidR="00021F9E" w:rsidRDefault="00021F9E" w:rsidP="00021F9E">
      <w:pPr>
        <w:pStyle w:val="Heading3"/>
        <w:rPr>
          <w:sz w:val="24"/>
          <w:szCs w:val="24"/>
        </w:rPr>
      </w:pPr>
    </w:p>
    <w:p w14:paraId="6775BEB4" w14:textId="77777777" w:rsidR="0004246E" w:rsidRDefault="0004246E" w:rsidP="0004246E"/>
    <w:p w14:paraId="2B21E05A" w14:textId="77777777" w:rsidR="0004246E" w:rsidRDefault="0004246E" w:rsidP="0004246E"/>
    <w:p w14:paraId="4DA89D48" w14:textId="77777777" w:rsidR="0004246E" w:rsidRPr="0004246E" w:rsidRDefault="0004246E" w:rsidP="0004246E"/>
    <w:p w14:paraId="58A6C306" w14:textId="77777777" w:rsidR="0004246E" w:rsidRPr="0004246E" w:rsidRDefault="0004246E" w:rsidP="0004246E">
      <w:pPr>
        <w:spacing w:line="240" w:lineRule="auto"/>
        <w:rPr>
          <w:rFonts w:eastAsia="Calibri" w:cs="Times New Roman"/>
          <w:b/>
          <w:sz w:val="24"/>
          <w:szCs w:val="24"/>
        </w:rPr>
      </w:pPr>
      <w:r w:rsidRPr="0004246E">
        <w:rPr>
          <w:rFonts w:eastAsia="Calibri" w:cs="Times New Roman"/>
          <w:b/>
          <w:sz w:val="24"/>
          <w:szCs w:val="24"/>
        </w:rPr>
        <w:lastRenderedPageBreak/>
        <w:t>Time Out Form</w:t>
      </w:r>
    </w:p>
    <w:p w14:paraId="10949E4A" w14:textId="77777777" w:rsidR="0004246E" w:rsidRPr="007E468B" w:rsidRDefault="0004246E" w:rsidP="0004246E">
      <w:pPr>
        <w:pStyle w:val="ListParagraph"/>
        <w:spacing w:line="240" w:lineRule="auto"/>
        <w:jc w:val="center"/>
        <w:rPr>
          <w:rFonts w:eastAsia="Calibri" w:cs="Times New Roman"/>
          <w:b/>
          <w:sz w:val="24"/>
          <w:szCs w:val="24"/>
          <w:u w:val="single"/>
        </w:rPr>
      </w:pPr>
      <w:r w:rsidRPr="007E468B">
        <w:rPr>
          <w:rFonts w:eastAsia="Calibri" w:cs="Times New Roman"/>
          <w:b/>
          <w:sz w:val="24"/>
          <w:szCs w:val="24"/>
          <w:u w:val="single"/>
        </w:rPr>
        <w:t>Student Exit from Class to the Time Out Room</w:t>
      </w:r>
    </w:p>
    <w:p w14:paraId="30893FF2" w14:textId="77777777" w:rsidR="0004246E" w:rsidRPr="007E468B" w:rsidRDefault="0004246E" w:rsidP="0004246E">
      <w:pPr>
        <w:pStyle w:val="ListParagraph"/>
        <w:spacing w:line="240" w:lineRule="auto"/>
        <w:jc w:val="center"/>
        <w:rPr>
          <w:rFonts w:eastAsia="Calibri" w:cs="Times New Roman"/>
          <w:sz w:val="24"/>
          <w:szCs w:val="24"/>
          <w:u w:val="single"/>
        </w:rPr>
      </w:pPr>
      <w:r w:rsidRPr="007E468B">
        <w:rPr>
          <w:rFonts w:eastAsia="Calibri" w:cs="Times New Roman"/>
          <w:b/>
          <w:sz w:val="24"/>
          <w:szCs w:val="24"/>
          <w:u w:val="single"/>
        </w:rPr>
        <w:t>SEND WITH A RELIABLE STUDENT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5747"/>
      </w:tblGrid>
      <w:tr w:rsidR="0004246E" w:rsidRPr="00332D89" w14:paraId="50783792" w14:textId="77777777" w:rsidTr="00381A46">
        <w:tc>
          <w:tcPr>
            <w:tcW w:w="4621" w:type="dxa"/>
            <w:tcBorders>
              <w:top w:val="single" w:sz="4" w:space="0" w:color="000000"/>
              <w:left w:val="single" w:sz="4" w:space="0" w:color="000000"/>
              <w:bottom w:val="single" w:sz="4" w:space="0" w:color="000000"/>
              <w:right w:val="single" w:sz="4" w:space="0" w:color="000000"/>
            </w:tcBorders>
            <w:hideMark/>
          </w:tcPr>
          <w:p w14:paraId="1C66F032" w14:textId="77777777" w:rsidR="0004246E" w:rsidRPr="00332D89" w:rsidRDefault="0004246E" w:rsidP="00381A46">
            <w:pPr>
              <w:spacing w:before="120" w:after="120" w:line="240" w:lineRule="auto"/>
              <w:rPr>
                <w:rFonts w:ascii="Calibri" w:eastAsia="Calibri" w:hAnsi="Calibri" w:cs="Times New Roman"/>
              </w:rPr>
            </w:pPr>
            <w:r w:rsidRPr="00332D89">
              <w:rPr>
                <w:rFonts w:ascii="Calibri" w:eastAsia="Calibri" w:hAnsi="Calibri" w:cs="Times New Roman"/>
              </w:rPr>
              <w:t xml:space="preserve">Student’s Name: </w:t>
            </w:r>
          </w:p>
        </w:tc>
        <w:tc>
          <w:tcPr>
            <w:tcW w:w="5747" w:type="dxa"/>
            <w:tcBorders>
              <w:top w:val="single" w:sz="4" w:space="0" w:color="000000"/>
              <w:left w:val="single" w:sz="4" w:space="0" w:color="000000"/>
              <w:bottom w:val="single" w:sz="4" w:space="0" w:color="000000"/>
              <w:right w:val="single" w:sz="4" w:space="0" w:color="000000"/>
            </w:tcBorders>
            <w:hideMark/>
          </w:tcPr>
          <w:p w14:paraId="34197A5E" w14:textId="77777777" w:rsidR="0004246E" w:rsidRPr="00332D89" w:rsidRDefault="0004246E" w:rsidP="00381A46">
            <w:pPr>
              <w:spacing w:before="120" w:after="120" w:line="240" w:lineRule="auto"/>
              <w:rPr>
                <w:rFonts w:ascii="Calibri" w:eastAsia="Calibri" w:hAnsi="Calibri" w:cs="Times New Roman"/>
              </w:rPr>
            </w:pPr>
            <w:r w:rsidRPr="00332D89">
              <w:rPr>
                <w:rFonts w:ascii="Calibri" w:eastAsia="Calibri" w:hAnsi="Calibri" w:cs="Times New Roman"/>
              </w:rPr>
              <w:t>Teacher’s Name / Initials:</w:t>
            </w:r>
          </w:p>
        </w:tc>
      </w:tr>
      <w:tr w:rsidR="0004246E" w:rsidRPr="00332D89" w14:paraId="512BA15B" w14:textId="77777777" w:rsidTr="00381A46">
        <w:tc>
          <w:tcPr>
            <w:tcW w:w="4621" w:type="dxa"/>
            <w:tcBorders>
              <w:top w:val="single" w:sz="4" w:space="0" w:color="000000"/>
              <w:left w:val="single" w:sz="4" w:space="0" w:color="000000"/>
              <w:bottom w:val="single" w:sz="4" w:space="0" w:color="000000"/>
              <w:right w:val="single" w:sz="4" w:space="0" w:color="000000"/>
            </w:tcBorders>
            <w:hideMark/>
          </w:tcPr>
          <w:p w14:paraId="2EF8CA8F" w14:textId="77777777" w:rsidR="0004246E" w:rsidRPr="00332D89" w:rsidRDefault="0004246E" w:rsidP="00381A46">
            <w:pPr>
              <w:spacing w:before="120" w:after="120" w:line="240" w:lineRule="auto"/>
              <w:rPr>
                <w:rFonts w:ascii="Calibri" w:eastAsia="Calibri" w:hAnsi="Calibri" w:cs="Times New Roman"/>
              </w:rPr>
            </w:pPr>
            <w:r w:rsidRPr="00332D89">
              <w:rPr>
                <w:rFonts w:ascii="Calibri" w:eastAsia="Calibri" w:hAnsi="Calibri" w:cs="Times New Roman"/>
              </w:rPr>
              <w:t>Year Level/Home Group:</w:t>
            </w:r>
          </w:p>
        </w:tc>
        <w:tc>
          <w:tcPr>
            <w:tcW w:w="5747" w:type="dxa"/>
            <w:tcBorders>
              <w:top w:val="single" w:sz="4" w:space="0" w:color="000000"/>
              <w:left w:val="single" w:sz="4" w:space="0" w:color="000000"/>
              <w:bottom w:val="single" w:sz="4" w:space="0" w:color="000000"/>
              <w:right w:val="single" w:sz="4" w:space="0" w:color="000000"/>
            </w:tcBorders>
            <w:hideMark/>
          </w:tcPr>
          <w:p w14:paraId="197FA6B8" w14:textId="77777777" w:rsidR="0004246E" w:rsidRPr="00332D89" w:rsidRDefault="0004246E" w:rsidP="00381A46">
            <w:pPr>
              <w:spacing w:before="120" w:after="120" w:line="240" w:lineRule="auto"/>
              <w:rPr>
                <w:rFonts w:ascii="Calibri" w:eastAsia="Calibri" w:hAnsi="Calibri" w:cs="Times New Roman"/>
              </w:rPr>
            </w:pPr>
            <w:r w:rsidRPr="00332D89">
              <w:rPr>
                <w:rFonts w:ascii="Calibri" w:eastAsia="Calibri" w:hAnsi="Calibri" w:cs="Times New Roman"/>
              </w:rPr>
              <w:t>Date:                                     Time:</w:t>
            </w:r>
          </w:p>
        </w:tc>
      </w:tr>
    </w:tbl>
    <w:p w14:paraId="11DA08F6" w14:textId="77777777" w:rsidR="0004246E" w:rsidRDefault="0004246E" w:rsidP="0004246E">
      <w:pPr>
        <w:spacing w:after="0" w:line="240" w:lineRule="auto"/>
        <w:ind w:left="720" w:firstLine="720"/>
        <w:rPr>
          <w:rFonts w:ascii="Times New Roman" w:eastAsia="Calibri" w:hAnsi="Times New Roman" w:cs="Times New Roman"/>
          <w:b/>
          <w:sz w:val="24"/>
          <w:szCs w:val="24"/>
          <w:lang w:val="en-US"/>
        </w:rPr>
      </w:pPr>
    </w:p>
    <w:p w14:paraId="7496843B" w14:textId="77777777" w:rsidR="0004246E" w:rsidRDefault="0004246E" w:rsidP="0004246E">
      <w:pPr>
        <w:spacing w:after="0" w:line="240" w:lineRule="auto"/>
        <w:jc w:val="center"/>
        <w:rPr>
          <w:rFonts w:ascii="Calibri" w:eastAsia="Calibri" w:hAnsi="Calibri" w:cs="Times New Roman"/>
          <w:b/>
          <w:sz w:val="24"/>
          <w:szCs w:val="24"/>
          <w:lang w:val="en-US"/>
        </w:rPr>
      </w:pPr>
      <w:r w:rsidRPr="00E67A20">
        <w:rPr>
          <w:rFonts w:ascii="Times New Roman" w:eastAsia="Calibri" w:hAnsi="Times New Roman" w:cs="Times New Roman"/>
          <w:b/>
          <w:sz w:val="24"/>
          <w:szCs w:val="24"/>
          <w:lang w:val="en-US"/>
        </w:rPr>
        <w:t>Reportable Incident (</w:t>
      </w:r>
      <w:r w:rsidRPr="00E67A20">
        <w:rPr>
          <w:rFonts w:ascii="Calibri" w:eastAsia="Calibri" w:hAnsi="Calibri" w:cs="Times New Roman"/>
          <w:b/>
          <w:sz w:val="24"/>
          <w:szCs w:val="24"/>
          <w:lang w:val="en-US"/>
        </w:rPr>
        <w:t>TICK APPROPRIATE BOX &amp; COMMENT)</w:t>
      </w:r>
    </w:p>
    <w:p w14:paraId="4D5BB47C" w14:textId="77777777" w:rsidR="0004246E" w:rsidRPr="00E67A20" w:rsidRDefault="0004246E" w:rsidP="0004246E">
      <w:pPr>
        <w:spacing w:after="0" w:line="240" w:lineRule="auto"/>
        <w:ind w:left="720" w:firstLine="720"/>
        <w:rPr>
          <w:rFonts w:ascii="Calibri" w:eastAsia="Calibri" w:hAnsi="Calibri" w:cs="Times New Roman"/>
          <w:b/>
          <w:sz w:val="24"/>
          <w:szCs w:val="24"/>
          <w:lang w:val="en-U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7"/>
        <w:gridCol w:w="6509"/>
      </w:tblGrid>
      <w:tr w:rsidR="0004246E" w:rsidRPr="00E67A20" w14:paraId="4F0CF5D9" w14:textId="77777777" w:rsidTr="00381A46">
        <w:trPr>
          <w:trHeight w:val="2746"/>
        </w:trPr>
        <w:tc>
          <w:tcPr>
            <w:tcW w:w="3947" w:type="dxa"/>
            <w:tcBorders>
              <w:top w:val="single" w:sz="4" w:space="0" w:color="000000"/>
              <w:left w:val="single" w:sz="4" w:space="0" w:color="000000"/>
              <w:bottom w:val="single" w:sz="4" w:space="0" w:color="000000"/>
              <w:right w:val="single" w:sz="4" w:space="0" w:color="000000"/>
            </w:tcBorders>
          </w:tcPr>
          <w:p w14:paraId="5227C5FF" w14:textId="77777777" w:rsidR="0004246E" w:rsidRDefault="0004246E" w:rsidP="00381A46">
            <w:pPr>
              <w:spacing w:after="0" w:line="240" w:lineRule="auto"/>
              <w:jc w:val="center"/>
              <w:rPr>
                <w:rFonts w:ascii="Calibri" w:eastAsia="Calibri" w:hAnsi="Calibri" w:cs="Times New Roman"/>
                <w:i/>
                <w:lang w:val="en-US"/>
              </w:rPr>
            </w:pPr>
          </w:p>
          <w:p w14:paraId="5AE3B661" w14:textId="77777777" w:rsidR="0004246E" w:rsidRPr="008716EA" w:rsidRDefault="0004246E" w:rsidP="00381A46">
            <w:pPr>
              <w:spacing w:after="0" w:line="240" w:lineRule="auto"/>
              <w:jc w:val="center"/>
              <w:rPr>
                <w:rFonts w:ascii="Calibri" w:eastAsia="Calibri" w:hAnsi="Calibri" w:cs="Times New Roman"/>
                <w:lang w:val="en-US"/>
              </w:rPr>
            </w:pPr>
            <w:r w:rsidRPr="008716EA">
              <w:rPr>
                <w:rFonts w:ascii="Calibri" w:eastAsia="Calibri" w:hAnsi="Calibri" w:cs="Times New Roman"/>
                <w:noProof/>
                <w:lang w:eastAsia="en-AU"/>
              </w:rPr>
              <mc:AlternateContent>
                <mc:Choice Requires="wps">
                  <w:drawing>
                    <wp:anchor distT="0" distB="0" distL="114300" distR="114300" simplePos="0" relativeHeight="252014592" behindDoc="1" locked="0" layoutInCell="1" allowOverlap="1" wp14:anchorId="5B014C88" wp14:editId="5BE1F630">
                      <wp:simplePos x="0" y="0"/>
                      <wp:positionH relativeFrom="column">
                        <wp:posOffset>56515</wp:posOffset>
                      </wp:positionH>
                      <wp:positionV relativeFrom="paragraph">
                        <wp:posOffset>147320</wp:posOffset>
                      </wp:positionV>
                      <wp:extent cx="276225" cy="247650"/>
                      <wp:effectExtent l="0" t="0" r="28575" b="19050"/>
                      <wp:wrapTight wrapText="bothSides">
                        <wp:wrapPolygon edited="0">
                          <wp:start x="0" y="0"/>
                          <wp:lineTo x="0" y="21600"/>
                          <wp:lineTo x="22345" y="21600"/>
                          <wp:lineTo x="22345" y="0"/>
                          <wp:lineTo x="0" y="0"/>
                        </wp:wrapPolygon>
                      </wp:wrapTight>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605D3" id="Rectangle 355" o:spid="_x0000_s1026" style="position:absolute;margin-left:4.45pt;margin-top:11.6pt;width:21.75pt;height:19.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">
                      <w10:wrap type="tight"/>
                    </v:rect>
                  </w:pict>
                </mc:Fallback>
              </mc:AlternateContent>
            </w:r>
            <w:r w:rsidRPr="008716EA">
              <w:rPr>
                <w:rFonts w:ascii="Calibri" w:eastAsia="Calibri" w:hAnsi="Calibri" w:cs="Times New Roman"/>
                <w:lang w:val="en-US"/>
              </w:rPr>
              <w:t xml:space="preserve">Abusive and threatening language </w:t>
            </w:r>
            <w:r w:rsidRPr="008716EA">
              <w:rPr>
                <w:rFonts w:ascii="Calibri" w:eastAsia="Calibri" w:hAnsi="Calibri" w:cs="Times New Roman"/>
                <w:b/>
                <w:lang w:val="en-US"/>
              </w:rPr>
              <w:t>directed</w:t>
            </w:r>
            <w:r w:rsidRPr="008716EA">
              <w:rPr>
                <w:rFonts w:ascii="Calibri" w:eastAsia="Calibri" w:hAnsi="Calibri" w:cs="Times New Roman"/>
                <w:lang w:val="en-US"/>
              </w:rPr>
              <w:t xml:space="preserve"> </w:t>
            </w:r>
            <w:r w:rsidRPr="008716EA">
              <w:rPr>
                <w:rFonts w:ascii="Calibri" w:eastAsia="Calibri" w:hAnsi="Calibri" w:cs="Times New Roman"/>
                <w:b/>
                <w:lang w:val="en-US"/>
              </w:rPr>
              <w:t>at teacher or student</w:t>
            </w:r>
            <w:r w:rsidRPr="008716EA">
              <w:rPr>
                <w:rFonts w:ascii="Calibri" w:eastAsia="Calibri" w:hAnsi="Calibri" w:cs="Times New Roman"/>
                <w:lang w:val="en-US"/>
              </w:rPr>
              <w:t xml:space="preserve"> in an </w:t>
            </w:r>
            <w:r>
              <w:rPr>
                <w:rFonts w:ascii="Calibri" w:eastAsia="Calibri" w:hAnsi="Calibri" w:cs="Times New Roman"/>
                <w:b/>
                <w:lang w:val="en-US"/>
              </w:rPr>
              <w:t>aggressive way</w:t>
            </w:r>
          </w:p>
          <w:p w14:paraId="6CD892E8" w14:textId="77777777" w:rsidR="0004246E" w:rsidRDefault="0004246E" w:rsidP="00381A46">
            <w:pPr>
              <w:spacing w:after="0" w:line="240" w:lineRule="auto"/>
              <w:rPr>
                <w:rFonts w:ascii="Calibri" w:eastAsia="Calibri" w:hAnsi="Calibri" w:cs="Times New Roman"/>
                <w:b/>
                <w:i/>
                <w:lang w:val="en-US"/>
              </w:rPr>
            </w:pPr>
          </w:p>
          <w:p w14:paraId="4B88CF28" w14:textId="77777777" w:rsidR="0004246E" w:rsidRPr="00060EC0" w:rsidRDefault="0004246E" w:rsidP="00381A46">
            <w:pPr>
              <w:spacing w:after="0" w:line="240" w:lineRule="auto"/>
              <w:rPr>
                <w:rFonts w:ascii="Calibri" w:eastAsia="Calibri" w:hAnsi="Calibri" w:cs="Times New Roman"/>
                <w:b/>
                <w:i/>
                <w:lang w:val="en-US"/>
              </w:rPr>
            </w:pPr>
          </w:p>
        </w:tc>
        <w:tc>
          <w:tcPr>
            <w:tcW w:w="6509" w:type="dxa"/>
            <w:tcBorders>
              <w:top w:val="single" w:sz="4" w:space="0" w:color="000000"/>
              <w:left w:val="single" w:sz="4" w:space="0" w:color="000000"/>
              <w:bottom w:val="single" w:sz="4" w:space="0" w:color="000000"/>
              <w:right w:val="single" w:sz="4" w:space="0" w:color="000000"/>
            </w:tcBorders>
          </w:tcPr>
          <w:p w14:paraId="5A801B8E" w14:textId="77777777" w:rsidR="0004246E" w:rsidRPr="00E67A20" w:rsidRDefault="0004246E" w:rsidP="00381A46">
            <w:pPr>
              <w:spacing w:before="120" w:after="0" w:line="240" w:lineRule="auto"/>
              <w:rPr>
                <w:rFonts w:ascii="Calibri" w:eastAsia="Calibri" w:hAnsi="Calibri" w:cs="Times New Roman"/>
                <w:szCs w:val="32"/>
                <w:lang w:val="en-US"/>
              </w:rPr>
            </w:pPr>
            <w:r w:rsidRPr="00E67A20">
              <w:rPr>
                <w:rFonts w:ascii="Calibri" w:eastAsia="Calibri" w:hAnsi="Calibri" w:cs="Times New Roman"/>
                <w:szCs w:val="32"/>
                <w:lang w:val="en-US"/>
              </w:rPr>
              <w:t>Brief description of the incident:</w:t>
            </w:r>
          </w:p>
          <w:p w14:paraId="7FADF13F" w14:textId="77777777" w:rsidR="0004246E" w:rsidRDefault="0004246E" w:rsidP="00381A46">
            <w:pPr>
              <w:spacing w:after="0" w:line="240" w:lineRule="auto"/>
              <w:rPr>
                <w:rFonts w:ascii="Calibri" w:eastAsia="Calibri" w:hAnsi="Calibri" w:cs="Times New Roman"/>
                <w:szCs w:val="32"/>
                <w:lang w:val="en-US"/>
              </w:rPr>
            </w:pPr>
            <w:r>
              <w:rPr>
                <w:rFonts w:ascii="Calibri" w:eastAsia="Calibri" w:hAnsi="Calibri" w:cs="Times New Roman"/>
                <w:szCs w:val="32"/>
                <w:lang w:val="en-US"/>
              </w:rPr>
              <w:t xml:space="preserve">                                                </w:t>
            </w:r>
          </w:p>
        </w:tc>
      </w:tr>
      <w:tr w:rsidR="0004246E" w:rsidRPr="00E67A20" w14:paraId="389AE512" w14:textId="77777777" w:rsidTr="00381A46">
        <w:trPr>
          <w:trHeight w:val="2402"/>
        </w:trPr>
        <w:tc>
          <w:tcPr>
            <w:tcW w:w="3947" w:type="dxa"/>
            <w:tcBorders>
              <w:top w:val="single" w:sz="4" w:space="0" w:color="000000"/>
              <w:left w:val="single" w:sz="4" w:space="0" w:color="000000"/>
              <w:bottom w:val="single" w:sz="4" w:space="0" w:color="auto"/>
              <w:right w:val="single" w:sz="4" w:space="0" w:color="000000"/>
            </w:tcBorders>
            <w:hideMark/>
          </w:tcPr>
          <w:p w14:paraId="3F405854" w14:textId="77777777" w:rsidR="0004246E" w:rsidRDefault="0004246E" w:rsidP="00381A46">
            <w:pPr>
              <w:spacing w:after="0" w:line="240" w:lineRule="auto"/>
              <w:jc w:val="center"/>
              <w:rPr>
                <w:rFonts w:ascii="Calibri" w:eastAsia="Calibri" w:hAnsi="Calibri" w:cs="Times New Roman"/>
                <w:lang w:val="en-US"/>
              </w:rPr>
            </w:pPr>
            <w:r>
              <w:rPr>
                <w:rFonts w:ascii="Calibri" w:eastAsia="Calibri" w:hAnsi="Calibri" w:cs="Times New Roman"/>
                <w:lang w:val="en-US"/>
              </w:rPr>
              <w:t xml:space="preserve">        </w:t>
            </w:r>
          </w:p>
          <w:p w14:paraId="228967D5" w14:textId="77777777" w:rsidR="0004246E" w:rsidRDefault="0004246E" w:rsidP="00381A46">
            <w:pPr>
              <w:spacing w:after="0" w:line="240" w:lineRule="auto"/>
              <w:rPr>
                <w:rFonts w:ascii="Calibri" w:eastAsia="Calibri" w:hAnsi="Calibri" w:cs="Times New Roman"/>
                <w:lang w:val="en-US"/>
              </w:rPr>
            </w:pPr>
          </w:p>
          <w:p w14:paraId="0C611DA4" w14:textId="77777777" w:rsidR="0004246E" w:rsidRDefault="0004246E" w:rsidP="00381A46">
            <w:pPr>
              <w:spacing w:after="0" w:line="240" w:lineRule="auto"/>
              <w:jc w:val="center"/>
              <w:rPr>
                <w:rFonts w:ascii="Calibri" w:eastAsia="Calibri" w:hAnsi="Calibri" w:cs="Times New Roman"/>
                <w:b/>
                <w:lang w:val="en-US"/>
              </w:rPr>
            </w:pPr>
            <w:r w:rsidRPr="007C612B">
              <w:rPr>
                <w:rFonts w:ascii="Calibri" w:eastAsia="Calibri" w:hAnsi="Calibri" w:cs="Times New Roman"/>
                <w:b/>
                <w:i/>
                <w:noProof/>
                <w:lang w:eastAsia="en-AU"/>
              </w:rPr>
              <mc:AlternateContent>
                <mc:Choice Requires="wps">
                  <w:drawing>
                    <wp:anchor distT="0" distB="0" distL="114300" distR="114300" simplePos="0" relativeHeight="252015616" behindDoc="1" locked="0" layoutInCell="1" allowOverlap="1" wp14:anchorId="06AE8827" wp14:editId="70A9E52E">
                      <wp:simplePos x="0" y="0"/>
                      <wp:positionH relativeFrom="column">
                        <wp:posOffset>56515</wp:posOffset>
                      </wp:positionH>
                      <wp:positionV relativeFrom="paragraph">
                        <wp:posOffset>-1270</wp:posOffset>
                      </wp:positionV>
                      <wp:extent cx="276225" cy="247650"/>
                      <wp:effectExtent l="0" t="0" r="28575" b="19050"/>
                      <wp:wrapTight wrapText="bothSides">
                        <wp:wrapPolygon edited="0">
                          <wp:start x="0" y="0"/>
                          <wp:lineTo x="0" y="21600"/>
                          <wp:lineTo x="22345" y="21600"/>
                          <wp:lineTo x="22345" y="0"/>
                          <wp:lineTo x="0" y="0"/>
                        </wp:wrapPolygon>
                      </wp:wrapTight>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EF1D" id="Rectangle 356" o:spid="_x0000_s1026" style="position:absolute;margin-left:4.45pt;margin-top:-.1pt;width:21.75pt;height:19.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">
                      <w10:wrap type="tight"/>
                    </v:rect>
                  </w:pict>
                </mc:Fallback>
              </mc:AlternateContent>
            </w:r>
            <w:r w:rsidRPr="007C612B">
              <w:rPr>
                <w:rFonts w:ascii="Calibri" w:eastAsia="Calibri" w:hAnsi="Calibri" w:cs="Times New Roman"/>
                <w:b/>
                <w:lang w:val="en-US"/>
              </w:rPr>
              <w:t xml:space="preserve">Significant unsafe </w:t>
            </w:r>
            <w:r>
              <w:rPr>
                <w:rFonts w:ascii="Calibri" w:eastAsia="Calibri" w:hAnsi="Calibri" w:cs="Times New Roman"/>
                <w:b/>
                <w:lang w:val="en-US"/>
              </w:rPr>
              <w:t>behavior</w:t>
            </w:r>
          </w:p>
          <w:p w14:paraId="04BAC618" w14:textId="77777777" w:rsidR="0004246E" w:rsidRDefault="0004246E" w:rsidP="00381A46">
            <w:pPr>
              <w:spacing w:after="0" w:line="240" w:lineRule="auto"/>
              <w:jc w:val="center"/>
              <w:rPr>
                <w:rFonts w:ascii="Calibri" w:eastAsia="Calibri" w:hAnsi="Calibri" w:cs="Times New Roman"/>
                <w:b/>
                <w:lang w:val="en-US"/>
              </w:rPr>
            </w:pPr>
          </w:p>
          <w:p w14:paraId="0C4E2BF6" w14:textId="77777777" w:rsidR="0004246E" w:rsidRDefault="0004246E" w:rsidP="00381A46">
            <w:pPr>
              <w:spacing w:after="0" w:line="240" w:lineRule="auto"/>
              <w:jc w:val="center"/>
              <w:rPr>
                <w:rFonts w:ascii="Calibri" w:eastAsia="Calibri" w:hAnsi="Calibri" w:cs="Times New Roman"/>
                <w:lang w:val="en-US"/>
              </w:rPr>
            </w:pPr>
          </w:p>
          <w:p w14:paraId="2DF93A69" w14:textId="77777777" w:rsidR="0004246E" w:rsidRPr="00E67A20" w:rsidRDefault="0004246E" w:rsidP="00381A46">
            <w:pPr>
              <w:spacing w:after="0" w:line="240" w:lineRule="auto"/>
              <w:rPr>
                <w:rFonts w:ascii="Calibri" w:eastAsia="Calibri" w:hAnsi="Calibri" w:cs="Times New Roman"/>
                <w:lang w:val="en-US"/>
              </w:rPr>
            </w:pPr>
          </w:p>
        </w:tc>
        <w:tc>
          <w:tcPr>
            <w:tcW w:w="6509" w:type="dxa"/>
            <w:tcBorders>
              <w:top w:val="single" w:sz="4" w:space="0" w:color="000000"/>
              <w:left w:val="single" w:sz="4" w:space="0" w:color="000000"/>
              <w:bottom w:val="single" w:sz="4" w:space="0" w:color="auto"/>
              <w:right w:val="single" w:sz="4" w:space="0" w:color="000000"/>
            </w:tcBorders>
          </w:tcPr>
          <w:p w14:paraId="4D4290E8" w14:textId="77777777" w:rsidR="0004246E" w:rsidRPr="00E67A20" w:rsidRDefault="0004246E" w:rsidP="00381A46">
            <w:pPr>
              <w:spacing w:before="120" w:after="0" w:line="240" w:lineRule="auto"/>
              <w:rPr>
                <w:rFonts w:ascii="Calibri" w:eastAsia="Calibri" w:hAnsi="Calibri" w:cs="Times New Roman"/>
                <w:szCs w:val="32"/>
                <w:lang w:val="en-US"/>
              </w:rPr>
            </w:pPr>
            <w:r w:rsidRPr="00E67A20">
              <w:rPr>
                <w:rFonts w:ascii="Calibri" w:eastAsia="Calibri" w:hAnsi="Calibri" w:cs="Times New Roman"/>
                <w:szCs w:val="32"/>
                <w:lang w:val="en-US"/>
              </w:rPr>
              <w:t>Brief description of the incident:</w:t>
            </w:r>
          </w:p>
          <w:p w14:paraId="0DBDE80E" w14:textId="77777777" w:rsidR="0004246E" w:rsidRDefault="0004246E" w:rsidP="00381A46">
            <w:pPr>
              <w:spacing w:after="0" w:line="240" w:lineRule="auto"/>
              <w:rPr>
                <w:rFonts w:ascii="Calibri" w:eastAsia="Calibri" w:hAnsi="Calibri" w:cs="Times New Roman"/>
                <w:b/>
                <w:sz w:val="32"/>
                <w:szCs w:val="32"/>
                <w:lang w:val="en-US"/>
              </w:rPr>
            </w:pPr>
          </w:p>
          <w:p w14:paraId="497C1769" w14:textId="77777777" w:rsidR="0004246E" w:rsidRPr="00E67A20" w:rsidRDefault="0004246E" w:rsidP="00381A46">
            <w:pPr>
              <w:spacing w:after="0" w:line="240" w:lineRule="auto"/>
              <w:rPr>
                <w:rFonts w:ascii="Calibri" w:eastAsia="Calibri" w:hAnsi="Calibri" w:cs="Times New Roman"/>
                <w:b/>
                <w:sz w:val="32"/>
                <w:szCs w:val="32"/>
                <w:lang w:val="en-US"/>
              </w:rPr>
            </w:pPr>
          </w:p>
        </w:tc>
      </w:tr>
      <w:tr w:rsidR="0004246E" w:rsidRPr="00E67A20" w14:paraId="07AB0E4C" w14:textId="77777777" w:rsidTr="00381A46">
        <w:trPr>
          <w:trHeight w:val="2678"/>
        </w:trPr>
        <w:tc>
          <w:tcPr>
            <w:tcW w:w="3947" w:type="dxa"/>
            <w:tcBorders>
              <w:top w:val="single" w:sz="4" w:space="0" w:color="auto"/>
              <w:left w:val="single" w:sz="4" w:space="0" w:color="000000"/>
              <w:bottom w:val="single" w:sz="4" w:space="0" w:color="000000"/>
              <w:right w:val="single" w:sz="4" w:space="0" w:color="000000"/>
            </w:tcBorders>
          </w:tcPr>
          <w:p w14:paraId="2952B9C9" w14:textId="77777777" w:rsidR="0004246E" w:rsidRPr="007C612B" w:rsidRDefault="0004246E" w:rsidP="00381A46">
            <w:pPr>
              <w:spacing w:after="0" w:line="240" w:lineRule="auto"/>
              <w:jc w:val="center"/>
              <w:rPr>
                <w:rFonts w:ascii="Calibri" w:eastAsia="Calibri" w:hAnsi="Calibri" w:cs="Times New Roman"/>
                <w:b/>
                <w:i/>
                <w:lang w:val="en-US"/>
              </w:rPr>
            </w:pPr>
          </w:p>
          <w:p w14:paraId="65AE0A1E" w14:textId="77777777" w:rsidR="0004246E" w:rsidRDefault="0004246E" w:rsidP="00381A46">
            <w:pPr>
              <w:spacing w:after="0" w:line="240" w:lineRule="auto"/>
              <w:jc w:val="center"/>
              <w:rPr>
                <w:rFonts w:ascii="Calibri" w:eastAsia="Calibri" w:hAnsi="Calibri" w:cs="Times New Roman"/>
                <w:b/>
                <w:i/>
                <w:lang w:val="en-US"/>
              </w:rPr>
            </w:pPr>
          </w:p>
          <w:p w14:paraId="60C70048" w14:textId="77777777" w:rsidR="0004246E" w:rsidRPr="008716EA" w:rsidRDefault="0004246E" w:rsidP="00381A46">
            <w:pPr>
              <w:spacing w:after="0" w:line="240" w:lineRule="auto"/>
              <w:rPr>
                <w:rFonts w:ascii="Calibri" w:eastAsia="Calibri" w:hAnsi="Calibri" w:cs="Times New Roman"/>
                <w:lang w:val="en-US"/>
              </w:rPr>
            </w:pPr>
            <w:r w:rsidRPr="008716EA">
              <w:rPr>
                <w:rFonts w:ascii="Calibri" w:eastAsia="Calibri" w:hAnsi="Calibri" w:cs="Times New Roman"/>
                <w:i/>
                <w:noProof/>
                <w:lang w:eastAsia="en-AU"/>
              </w:rPr>
              <mc:AlternateContent>
                <mc:Choice Requires="wps">
                  <w:drawing>
                    <wp:anchor distT="0" distB="0" distL="114300" distR="114300" simplePos="0" relativeHeight="252013568" behindDoc="1" locked="0" layoutInCell="1" allowOverlap="1" wp14:anchorId="40CA0B93" wp14:editId="222AD59B">
                      <wp:simplePos x="0" y="0"/>
                      <wp:positionH relativeFrom="column">
                        <wp:posOffset>53340</wp:posOffset>
                      </wp:positionH>
                      <wp:positionV relativeFrom="paragraph">
                        <wp:posOffset>74930</wp:posOffset>
                      </wp:positionV>
                      <wp:extent cx="276225" cy="247650"/>
                      <wp:effectExtent l="0" t="0" r="28575" b="19050"/>
                      <wp:wrapTight wrapText="bothSides">
                        <wp:wrapPolygon edited="0">
                          <wp:start x="0" y="0"/>
                          <wp:lineTo x="0" y="21600"/>
                          <wp:lineTo x="22345" y="21600"/>
                          <wp:lineTo x="22345" y="0"/>
                          <wp:lineTo x="0" y="0"/>
                        </wp:wrapPolygon>
                      </wp:wrapTight>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BDA5" id="Rectangle 357" o:spid="_x0000_s1026" style="position:absolute;margin-left:4.2pt;margin-top:5.9pt;width:21.75pt;height:19.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">
                      <w10:wrap type="tight"/>
                    </v:rect>
                  </w:pict>
                </mc:Fallback>
              </mc:AlternateContent>
            </w:r>
            <w:r w:rsidRPr="008716EA">
              <w:rPr>
                <w:rFonts w:ascii="Calibri" w:eastAsia="Calibri" w:hAnsi="Calibri" w:cs="Times New Roman"/>
                <w:lang w:val="en-US"/>
              </w:rPr>
              <w:t>Constant refusal to follow</w:t>
            </w:r>
          </w:p>
          <w:p w14:paraId="4D62ACC3" w14:textId="77777777" w:rsidR="0004246E" w:rsidRPr="008716EA" w:rsidRDefault="0004246E" w:rsidP="00381A46">
            <w:pPr>
              <w:spacing w:after="0" w:line="240" w:lineRule="auto"/>
              <w:rPr>
                <w:rFonts w:ascii="Calibri" w:eastAsia="Calibri" w:hAnsi="Calibri" w:cs="Times New Roman"/>
                <w:b/>
                <w:lang w:val="en-US"/>
              </w:rPr>
            </w:pPr>
            <w:r w:rsidRPr="008716EA">
              <w:rPr>
                <w:rFonts w:ascii="Calibri" w:eastAsia="Calibri" w:hAnsi="Calibri" w:cs="Times New Roman"/>
                <w:lang w:val="en-US"/>
              </w:rPr>
              <w:t>reasonable directions</w:t>
            </w:r>
            <w:r>
              <w:rPr>
                <w:rFonts w:ascii="Calibri" w:eastAsia="Calibri" w:hAnsi="Calibri" w:cs="Times New Roman"/>
                <w:lang w:val="en-US"/>
              </w:rPr>
              <w:t>,</w:t>
            </w:r>
            <w:r w:rsidRPr="008716EA">
              <w:rPr>
                <w:rFonts w:ascii="Calibri" w:eastAsia="Calibri" w:hAnsi="Calibri" w:cs="Times New Roman"/>
                <w:lang w:val="en-US"/>
              </w:rPr>
              <w:t xml:space="preserve"> </w:t>
            </w:r>
            <w:r>
              <w:rPr>
                <w:rFonts w:ascii="Calibri" w:eastAsia="Calibri" w:hAnsi="Calibri" w:cs="Times New Roman"/>
                <w:lang w:val="en-US"/>
              </w:rPr>
              <w:t>which</w:t>
            </w:r>
            <w:r w:rsidRPr="008716EA">
              <w:rPr>
                <w:rFonts w:ascii="Calibri" w:eastAsia="Calibri" w:hAnsi="Calibri" w:cs="Times New Roman"/>
                <w:b/>
                <w:lang w:val="en-US"/>
              </w:rPr>
              <w:t xml:space="preserve"> </w:t>
            </w:r>
            <w:r w:rsidRPr="008716EA">
              <w:rPr>
                <w:rFonts w:ascii="Calibri" w:eastAsia="Calibri" w:hAnsi="Calibri" w:cs="Times New Roman"/>
                <w:lang w:val="en-US"/>
              </w:rPr>
              <w:tab/>
            </w:r>
            <w:r w:rsidRPr="008716EA">
              <w:rPr>
                <w:rFonts w:ascii="Calibri" w:eastAsia="Calibri" w:hAnsi="Calibri" w:cs="Times New Roman"/>
                <w:b/>
                <w:lang w:val="en-US"/>
              </w:rPr>
              <w:t>disrupts the learning</w:t>
            </w:r>
            <w:r w:rsidRPr="008716EA">
              <w:rPr>
                <w:rFonts w:ascii="Calibri" w:eastAsia="Calibri" w:hAnsi="Calibri" w:cs="Times New Roman"/>
                <w:lang w:val="en-US"/>
              </w:rPr>
              <w:t xml:space="preserve"> </w:t>
            </w:r>
            <w:r>
              <w:rPr>
                <w:rFonts w:ascii="Calibri" w:eastAsia="Calibri" w:hAnsi="Calibri" w:cs="Times New Roman"/>
                <w:lang w:val="en-US"/>
              </w:rPr>
              <w:tab/>
            </w:r>
            <w:r w:rsidRPr="008716EA">
              <w:rPr>
                <w:rFonts w:ascii="Calibri" w:eastAsia="Calibri" w:hAnsi="Calibri" w:cs="Times New Roman"/>
                <w:lang w:val="en-US"/>
              </w:rPr>
              <w:t xml:space="preserve">environment </w:t>
            </w:r>
            <w:r w:rsidRPr="008716EA">
              <w:rPr>
                <w:rFonts w:ascii="Calibri" w:eastAsia="Calibri" w:hAnsi="Calibri" w:cs="Times New Roman"/>
                <w:b/>
                <w:lang w:val="en-US"/>
              </w:rPr>
              <w:t>for other students</w:t>
            </w:r>
          </w:p>
          <w:p w14:paraId="5D8A902D" w14:textId="77777777" w:rsidR="0004246E" w:rsidRDefault="0004246E" w:rsidP="00381A46">
            <w:pPr>
              <w:spacing w:after="0" w:line="240" w:lineRule="auto"/>
              <w:rPr>
                <w:rFonts w:ascii="Calibri" w:eastAsia="Calibri" w:hAnsi="Calibri" w:cs="Times New Roman"/>
                <w:b/>
                <w:i/>
                <w:lang w:val="en-US"/>
              </w:rPr>
            </w:pPr>
          </w:p>
          <w:p w14:paraId="27C9F84C" w14:textId="77777777" w:rsidR="0004246E" w:rsidRPr="00E67A20" w:rsidRDefault="0004246E" w:rsidP="00381A46">
            <w:pPr>
              <w:spacing w:after="0" w:line="240" w:lineRule="auto"/>
              <w:rPr>
                <w:rFonts w:ascii="Calibri" w:eastAsia="Calibri" w:hAnsi="Calibri" w:cs="Times New Roman"/>
                <w:lang w:val="en-US"/>
              </w:rPr>
            </w:pPr>
          </w:p>
        </w:tc>
        <w:tc>
          <w:tcPr>
            <w:tcW w:w="6509" w:type="dxa"/>
            <w:tcBorders>
              <w:top w:val="single" w:sz="4" w:space="0" w:color="auto"/>
              <w:left w:val="single" w:sz="4" w:space="0" w:color="000000"/>
              <w:bottom w:val="single" w:sz="4" w:space="0" w:color="000000"/>
              <w:right w:val="single" w:sz="4" w:space="0" w:color="000000"/>
            </w:tcBorders>
          </w:tcPr>
          <w:p w14:paraId="0A474F4F" w14:textId="77777777" w:rsidR="0004246E" w:rsidRPr="00E67A20" w:rsidRDefault="0004246E" w:rsidP="00381A46">
            <w:pPr>
              <w:spacing w:before="120" w:after="0" w:line="240" w:lineRule="auto"/>
              <w:rPr>
                <w:rFonts w:ascii="Calibri" w:eastAsia="Calibri" w:hAnsi="Calibri" w:cs="Times New Roman"/>
                <w:szCs w:val="32"/>
                <w:lang w:val="en-US"/>
              </w:rPr>
            </w:pPr>
            <w:r w:rsidRPr="00E67A20">
              <w:rPr>
                <w:rFonts w:ascii="Calibri" w:eastAsia="Calibri" w:hAnsi="Calibri" w:cs="Times New Roman"/>
                <w:szCs w:val="32"/>
                <w:lang w:val="en-US"/>
              </w:rPr>
              <w:t>Brief description of the incident:</w:t>
            </w:r>
          </w:p>
          <w:p w14:paraId="6CBA390D" w14:textId="77777777" w:rsidR="0004246E" w:rsidRDefault="0004246E" w:rsidP="00381A46">
            <w:pPr>
              <w:spacing w:after="0" w:line="240" w:lineRule="auto"/>
              <w:rPr>
                <w:rFonts w:ascii="Calibri" w:eastAsia="Calibri" w:hAnsi="Calibri" w:cs="Times New Roman"/>
                <w:b/>
                <w:sz w:val="32"/>
                <w:szCs w:val="32"/>
                <w:lang w:val="en-US"/>
              </w:rPr>
            </w:pPr>
          </w:p>
          <w:p w14:paraId="3F2BA022" w14:textId="77777777" w:rsidR="0004246E" w:rsidRPr="00025147" w:rsidRDefault="0004246E" w:rsidP="00381A46">
            <w:pPr>
              <w:spacing w:after="0" w:line="240" w:lineRule="auto"/>
              <w:rPr>
                <w:rFonts w:ascii="Calibri" w:eastAsia="Calibri" w:hAnsi="Calibri" w:cs="Times New Roman"/>
                <w:szCs w:val="32"/>
                <w:lang w:val="en-US"/>
              </w:rPr>
            </w:pPr>
          </w:p>
        </w:tc>
      </w:tr>
    </w:tbl>
    <w:p w14:paraId="48503A33" w14:textId="77777777" w:rsidR="0004246E" w:rsidRDefault="0004246E" w:rsidP="0004246E">
      <w:pPr>
        <w:pBdr>
          <w:bottom w:val="single" w:sz="6" w:space="1" w:color="auto"/>
        </w:pBdr>
        <w:spacing w:after="0"/>
      </w:pPr>
    </w:p>
    <w:p w14:paraId="48D58008" w14:textId="77777777" w:rsidR="0004246E" w:rsidRDefault="0004246E" w:rsidP="0004246E">
      <w:pPr>
        <w:pBdr>
          <w:bottom w:val="single" w:sz="6" w:space="1" w:color="auto"/>
        </w:pBdr>
      </w:pPr>
    </w:p>
    <w:p w14:paraId="419D9403" w14:textId="77777777" w:rsidR="0004246E" w:rsidRPr="00287DFE" w:rsidRDefault="0004246E" w:rsidP="0004246E">
      <w:pPr>
        <w:pStyle w:val="ListParagraph"/>
        <w:ind w:left="360"/>
        <w:rPr>
          <w:b/>
        </w:rPr>
      </w:pPr>
      <w:r w:rsidRPr="00287DFE">
        <w:rPr>
          <w:b/>
        </w:rPr>
        <w:t>Please make sure that you have done the following:</w:t>
      </w:r>
    </w:p>
    <w:p w14:paraId="55442083" w14:textId="77777777" w:rsidR="0004246E" w:rsidRDefault="0004246E" w:rsidP="0004246E">
      <w:pPr>
        <w:pStyle w:val="ListParagraph"/>
      </w:pPr>
    </w:p>
    <w:p w14:paraId="31A0313C" w14:textId="77777777" w:rsidR="0004246E" w:rsidRDefault="0004246E" w:rsidP="00360699">
      <w:pPr>
        <w:pStyle w:val="ListParagraph"/>
        <w:numPr>
          <w:ilvl w:val="0"/>
          <w:numId w:val="58"/>
        </w:numPr>
      </w:pPr>
      <w:r>
        <w:t xml:space="preserve">Completed exit form </w:t>
      </w:r>
    </w:p>
    <w:p w14:paraId="698D96FF" w14:textId="77777777" w:rsidR="0004246E" w:rsidRDefault="0004246E" w:rsidP="00360699">
      <w:pPr>
        <w:pStyle w:val="ListParagraph"/>
        <w:numPr>
          <w:ilvl w:val="0"/>
          <w:numId w:val="58"/>
        </w:numPr>
      </w:pPr>
      <w:r>
        <w:t xml:space="preserve">Sent form with a reliable student if necessary </w:t>
      </w:r>
    </w:p>
    <w:p w14:paraId="77E6AA6C" w14:textId="77777777" w:rsidR="0004246E" w:rsidRDefault="0004246E" w:rsidP="00360699">
      <w:pPr>
        <w:pStyle w:val="ListParagraph"/>
        <w:numPr>
          <w:ilvl w:val="0"/>
          <w:numId w:val="58"/>
        </w:numPr>
      </w:pPr>
      <w:r>
        <w:t>Student has been sent with equipment from classroom</w:t>
      </w:r>
    </w:p>
    <w:p w14:paraId="6724DFC0" w14:textId="77777777" w:rsidR="0004246E" w:rsidRDefault="0004246E" w:rsidP="00360699">
      <w:pPr>
        <w:pStyle w:val="ListParagraph"/>
        <w:numPr>
          <w:ilvl w:val="0"/>
          <w:numId w:val="58"/>
        </w:numPr>
      </w:pPr>
      <w:r>
        <w:lastRenderedPageBreak/>
        <w:t>Completion of report on Compass</w:t>
      </w:r>
    </w:p>
    <w:p w14:paraId="0CA8C5F5" w14:textId="77777777" w:rsidR="0004246E" w:rsidRDefault="0004246E" w:rsidP="0004246E">
      <w:pPr>
        <w:pStyle w:val="ListParagraph"/>
      </w:pPr>
    </w:p>
    <w:p w14:paraId="41BF0F7C" w14:textId="77777777" w:rsidR="0004246E" w:rsidRPr="0097027E" w:rsidRDefault="0004246E" w:rsidP="0004246E">
      <w:pPr>
        <w:pStyle w:val="ListParagraph"/>
        <w:ind w:left="360"/>
        <w:rPr>
          <w:b/>
        </w:rPr>
      </w:pPr>
      <w:r w:rsidRPr="0097027E">
        <w:rPr>
          <w:b/>
        </w:rPr>
        <w:t>Be prepared to attend a restorative justice meeting within 24 hours</w:t>
      </w:r>
    </w:p>
    <w:p w14:paraId="59C1ECD3" w14:textId="77777777" w:rsidR="008C6FB7" w:rsidRPr="00995346" w:rsidRDefault="008C6FB7" w:rsidP="008C6FB7">
      <w:pPr>
        <w:spacing w:after="0"/>
      </w:pPr>
    </w:p>
    <w:p w14:paraId="7FA74040" w14:textId="77777777" w:rsidR="008C6FB7" w:rsidRPr="004B0A41" w:rsidRDefault="008C6FB7" w:rsidP="008C6FB7">
      <w:pPr>
        <w:rPr>
          <w:b/>
          <w:sz w:val="32"/>
          <w:szCs w:val="32"/>
          <w:u w:val="single"/>
        </w:rPr>
      </w:pPr>
      <w:r w:rsidRPr="004B0A41">
        <w:rPr>
          <w:b/>
          <w:sz w:val="32"/>
          <w:szCs w:val="32"/>
          <w:u w:val="single"/>
        </w:rPr>
        <w:t>Time Out Room Think Sheet</w:t>
      </w:r>
    </w:p>
    <w:p w14:paraId="4E58E324" w14:textId="77777777" w:rsidR="008C6FB7" w:rsidRPr="00995346" w:rsidRDefault="008C6FB7" w:rsidP="008C6FB7">
      <w:pPr>
        <w:rPr>
          <w:b/>
          <w:sz w:val="24"/>
          <w:szCs w:val="24"/>
        </w:rPr>
      </w:pPr>
      <w:r w:rsidRPr="00995346">
        <w:rPr>
          <w:b/>
          <w:sz w:val="24"/>
          <w:szCs w:val="24"/>
        </w:rPr>
        <w:t>Date:  ____________________</w:t>
      </w:r>
    </w:p>
    <w:p w14:paraId="430EBAB6" w14:textId="77777777" w:rsidR="008C6FB7" w:rsidRPr="00995346" w:rsidRDefault="008C6FB7" w:rsidP="008C6FB7">
      <w:pPr>
        <w:rPr>
          <w:b/>
          <w:sz w:val="24"/>
          <w:szCs w:val="24"/>
        </w:rPr>
      </w:pPr>
    </w:p>
    <w:p w14:paraId="271DC1C5" w14:textId="77777777" w:rsidR="008C6FB7" w:rsidRPr="00995346" w:rsidRDefault="008C6FB7" w:rsidP="008C6FB7">
      <w:pPr>
        <w:rPr>
          <w:b/>
          <w:sz w:val="24"/>
          <w:szCs w:val="24"/>
          <w:u w:val="single"/>
        </w:rPr>
      </w:pPr>
      <w:r w:rsidRPr="00995346">
        <w:rPr>
          <w:b/>
          <w:sz w:val="24"/>
          <w:szCs w:val="24"/>
          <w:u w:val="single"/>
        </w:rPr>
        <w:t>Student’s Name:</w:t>
      </w:r>
      <w:r w:rsidRPr="00995346">
        <w:rPr>
          <w:b/>
          <w:sz w:val="24"/>
          <w:szCs w:val="24"/>
          <w:u w:val="single"/>
        </w:rPr>
        <w:tab/>
      </w:r>
      <w:r w:rsidRPr="00995346">
        <w:rPr>
          <w:b/>
          <w:sz w:val="24"/>
          <w:szCs w:val="24"/>
          <w:u w:val="single"/>
        </w:rPr>
        <w:tab/>
      </w:r>
      <w:r w:rsidRPr="00995346">
        <w:rPr>
          <w:b/>
          <w:sz w:val="24"/>
          <w:szCs w:val="24"/>
          <w:u w:val="single"/>
        </w:rPr>
        <w:tab/>
      </w:r>
      <w:r w:rsidRPr="00995346">
        <w:rPr>
          <w:b/>
          <w:sz w:val="24"/>
          <w:szCs w:val="24"/>
          <w:u w:val="single"/>
        </w:rPr>
        <w:tab/>
      </w:r>
      <w:r w:rsidRPr="00995346">
        <w:rPr>
          <w:b/>
          <w:sz w:val="24"/>
          <w:szCs w:val="24"/>
          <w:u w:val="single"/>
        </w:rPr>
        <w:tab/>
      </w:r>
      <w:r w:rsidRPr="00995346">
        <w:rPr>
          <w:b/>
          <w:sz w:val="24"/>
          <w:szCs w:val="24"/>
          <w:u w:val="single"/>
        </w:rPr>
        <w:tab/>
        <w:t xml:space="preserve"> Home group:</w:t>
      </w:r>
      <w:r w:rsidRPr="00995346">
        <w:rPr>
          <w:b/>
          <w:sz w:val="24"/>
          <w:szCs w:val="24"/>
          <w:u w:val="single"/>
        </w:rPr>
        <w:tab/>
      </w:r>
      <w:r w:rsidRPr="00995346">
        <w:rPr>
          <w:b/>
          <w:sz w:val="24"/>
          <w:szCs w:val="24"/>
          <w:u w:val="single"/>
        </w:rPr>
        <w:tab/>
      </w:r>
    </w:p>
    <w:p w14:paraId="3B9F5A63" w14:textId="77777777" w:rsidR="008C6FB7" w:rsidRPr="00995346" w:rsidRDefault="008C6FB7" w:rsidP="008C6FB7">
      <w:pPr>
        <w:rPr>
          <w:b/>
          <w:sz w:val="24"/>
          <w:szCs w:val="24"/>
          <w:u w:val="single"/>
        </w:rPr>
      </w:pPr>
      <w:r w:rsidRPr="00995346">
        <w:rPr>
          <w:b/>
          <w:sz w:val="24"/>
          <w:szCs w:val="24"/>
          <w:u w:val="single"/>
        </w:rPr>
        <w:t xml:space="preserve">Teacher’s Name:              </w:t>
      </w:r>
      <w:r w:rsidRPr="00995346">
        <w:rPr>
          <w:b/>
          <w:sz w:val="24"/>
          <w:szCs w:val="24"/>
          <w:u w:val="single"/>
        </w:rPr>
        <w:tab/>
      </w:r>
      <w:r w:rsidRPr="00995346">
        <w:rPr>
          <w:b/>
          <w:sz w:val="24"/>
          <w:szCs w:val="24"/>
          <w:u w:val="single"/>
        </w:rPr>
        <w:tab/>
      </w:r>
      <w:r w:rsidRPr="00995346">
        <w:rPr>
          <w:b/>
          <w:sz w:val="24"/>
          <w:szCs w:val="24"/>
          <w:u w:val="single"/>
        </w:rPr>
        <w:tab/>
      </w:r>
      <w:r w:rsidRPr="00995346">
        <w:rPr>
          <w:b/>
          <w:sz w:val="24"/>
          <w:szCs w:val="24"/>
          <w:u w:val="single"/>
        </w:rPr>
        <w:tab/>
      </w:r>
      <w:r w:rsidRPr="00995346">
        <w:rPr>
          <w:b/>
          <w:sz w:val="24"/>
          <w:szCs w:val="24"/>
          <w:u w:val="single"/>
        </w:rPr>
        <w:tab/>
        <w:t xml:space="preserve"> Subject:</w:t>
      </w:r>
      <w:r w:rsidRPr="00995346">
        <w:rPr>
          <w:b/>
          <w:sz w:val="24"/>
          <w:szCs w:val="24"/>
          <w:u w:val="single"/>
        </w:rPr>
        <w:tab/>
      </w:r>
      <w:r w:rsidRPr="00995346">
        <w:rPr>
          <w:b/>
          <w:sz w:val="24"/>
          <w:szCs w:val="24"/>
          <w:u w:val="single"/>
        </w:rPr>
        <w:tab/>
      </w:r>
    </w:p>
    <w:p w14:paraId="6B5B6E2A" w14:textId="77777777" w:rsidR="008C6FB7" w:rsidRPr="00995346" w:rsidRDefault="008C6FB7" w:rsidP="008C6FB7">
      <w:pPr>
        <w:spacing w:after="0"/>
        <w:rPr>
          <w:i/>
        </w:rPr>
      </w:pPr>
    </w:p>
    <w:p w14:paraId="2D9E382C" w14:textId="77777777" w:rsidR="008C6FB7" w:rsidRPr="00995346" w:rsidRDefault="008C6FB7" w:rsidP="008C6FB7">
      <w:pPr>
        <w:spacing w:after="0"/>
        <w:rPr>
          <w:i/>
        </w:rPr>
      </w:pPr>
      <w:r w:rsidRPr="00995346">
        <w:rPr>
          <w:i/>
        </w:rPr>
        <w:t>Please complete the following:</w:t>
      </w:r>
    </w:p>
    <w:p w14:paraId="29DDADA7" w14:textId="77777777" w:rsidR="008C6FB7" w:rsidRPr="00995346" w:rsidRDefault="008C6FB7" w:rsidP="008C6FB7">
      <w:pPr>
        <w:spacing w:after="0"/>
      </w:pPr>
    </w:p>
    <w:p w14:paraId="385BA5F4" w14:textId="77777777" w:rsidR="008C6FB7" w:rsidRPr="00995346" w:rsidRDefault="008C6FB7" w:rsidP="008C6FB7">
      <w:r w:rsidRPr="00995346">
        <w:t>Why were you asked to leave the classroom?</w:t>
      </w:r>
    </w:p>
    <w:p w14:paraId="2EFA43A7" w14:textId="77777777" w:rsidR="008C6FB7" w:rsidRPr="00995346" w:rsidRDefault="008C6FB7" w:rsidP="008C6FB7">
      <w:pPr>
        <w:spacing w:line="240" w:lineRule="auto"/>
      </w:pPr>
      <w:r w:rsidRPr="00995346">
        <w:t>__________________________________________________________________________________</w:t>
      </w:r>
      <w:r>
        <w:t>___________</w:t>
      </w:r>
    </w:p>
    <w:p w14:paraId="5202387B" w14:textId="77777777" w:rsidR="008C6FB7" w:rsidRPr="00995346" w:rsidRDefault="008C6FB7" w:rsidP="008C6FB7">
      <w:pPr>
        <w:spacing w:line="240" w:lineRule="auto"/>
      </w:pPr>
      <w:r w:rsidRPr="00995346">
        <w:t>__________________________________________________________________________________</w:t>
      </w:r>
      <w:r>
        <w:t>___________</w:t>
      </w:r>
    </w:p>
    <w:p w14:paraId="3A3DA638" w14:textId="77777777" w:rsidR="008C6FB7" w:rsidRPr="00995346" w:rsidRDefault="008C6FB7" w:rsidP="008C6FB7">
      <w:pPr>
        <w:spacing w:line="240" w:lineRule="auto"/>
      </w:pPr>
      <w:r w:rsidRPr="00995346">
        <w:t>__________________________________________________________________________________</w:t>
      </w:r>
      <w:r>
        <w:t>___________</w:t>
      </w:r>
    </w:p>
    <w:p w14:paraId="6A1E7C85" w14:textId="77777777" w:rsidR="008C6FB7" w:rsidRPr="00995346" w:rsidRDefault="008C6FB7" w:rsidP="008C6FB7">
      <w:pPr>
        <w:spacing w:line="240" w:lineRule="auto"/>
      </w:pPr>
      <w:r w:rsidRPr="00995346">
        <w:t>__________________________________________________________________________________</w:t>
      </w:r>
      <w:r>
        <w:t>___________</w:t>
      </w:r>
    </w:p>
    <w:p w14:paraId="2E9BF3C7" w14:textId="77777777" w:rsidR="008C6FB7" w:rsidRPr="00995346" w:rsidRDefault="008C6FB7" w:rsidP="008C6FB7">
      <w:pPr>
        <w:pBdr>
          <w:bottom w:val="single" w:sz="6" w:space="1" w:color="auto"/>
        </w:pBdr>
      </w:pPr>
      <w:r w:rsidRPr="00995346">
        <w:t>Which classroom rules did you break?</w:t>
      </w:r>
    </w:p>
    <w:p w14:paraId="2FE3DDA1" w14:textId="77777777" w:rsidR="008C6FB7" w:rsidRPr="00995346" w:rsidRDefault="008C6FB7" w:rsidP="008C6FB7">
      <w:pPr>
        <w:pBdr>
          <w:bottom w:val="single" w:sz="6" w:space="1" w:color="auto"/>
        </w:pBdr>
      </w:pPr>
    </w:p>
    <w:p w14:paraId="53BA3624" w14:textId="77777777" w:rsidR="008C6FB7" w:rsidRPr="00995346" w:rsidRDefault="008C6FB7" w:rsidP="008C6FB7">
      <w:pPr>
        <w:spacing w:line="240" w:lineRule="auto"/>
      </w:pPr>
      <w:r w:rsidRPr="00995346">
        <w:t>__________________________________________________________________________________</w:t>
      </w:r>
      <w:r>
        <w:t>___________</w:t>
      </w:r>
    </w:p>
    <w:p w14:paraId="29BBD5F3" w14:textId="77777777" w:rsidR="008C6FB7" w:rsidRPr="00995346" w:rsidRDefault="008C6FB7" w:rsidP="008C6FB7">
      <w:pPr>
        <w:pBdr>
          <w:bottom w:val="single" w:sz="6" w:space="0" w:color="auto"/>
        </w:pBdr>
      </w:pPr>
      <w:r w:rsidRPr="00995346">
        <w:t>What school values did you not follow?</w:t>
      </w:r>
    </w:p>
    <w:p w14:paraId="260BA112" w14:textId="77777777" w:rsidR="008C6FB7" w:rsidRPr="00995346" w:rsidRDefault="008C6FB7" w:rsidP="008C6FB7">
      <w:pPr>
        <w:pBdr>
          <w:bottom w:val="single" w:sz="6" w:space="0" w:color="auto"/>
        </w:pBdr>
      </w:pPr>
    </w:p>
    <w:p w14:paraId="272F088E" w14:textId="77777777" w:rsidR="008C6FB7" w:rsidRPr="00995346" w:rsidRDefault="008C6FB7" w:rsidP="008C6FB7">
      <w:pPr>
        <w:spacing w:line="240" w:lineRule="auto"/>
      </w:pPr>
      <w:r w:rsidRPr="00995346">
        <w:t>__________________________________________________________________________________</w:t>
      </w:r>
      <w:r>
        <w:t>___________</w:t>
      </w:r>
    </w:p>
    <w:p w14:paraId="52680155" w14:textId="77777777" w:rsidR="008C6FB7" w:rsidRPr="00995346" w:rsidRDefault="008C6FB7" w:rsidP="008C6FB7"/>
    <w:p w14:paraId="7B07FA3C" w14:textId="77777777" w:rsidR="008C6FB7" w:rsidRPr="00995346" w:rsidRDefault="008C6FB7" w:rsidP="008C6FB7">
      <w:r w:rsidRPr="00995346">
        <w:t>What were you thinking at the time?</w:t>
      </w:r>
    </w:p>
    <w:p w14:paraId="7C17C043" w14:textId="77777777" w:rsidR="008C6FB7" w:rsidRPr="00995346" w:rsidRDefault="008C6FB7" w:rsidP="008C6FB7">
      <w:pPr>
        <w:spacing w:line="240" w:lineRule="auto"/>
      </w:pPr>
      <w:r w:rsidRPr="00995346">
        <w:t>__________________________________________________________________________________</w:t>
      </w:r>
      <w:r>
        <w:t>___________</w:t>
      </w:r>
    </w:p>
    <w:p w14:paraId="3637BCE8" w14:textId="77777777" w:rsidR="008C6FB7" w:rsidRPr="00995346" w:rsidRDefault="008C6FB7" w:rsidP="008C6FB7">
      <w:pPr>
        <w:spacing w:line="240" w:lineRule="auto"/>
      </w:pPr>
      <w:r w:rsidRPr="00995346">
        <w:t>__________________________________________________________________________________</w:t>
      </w:r>
      <w:r>
        <w:t>___________</w:t>
      </w:r>
    </w:p>
    <w:p w14:paraId="1356DFC9" w14:textId="77777777" w:rsidR="008C6FB7" w:rsidRPr="00995346" w:rsidRDefault="008C6FB7" w:rsidP="008C6FB7">
      <w:pPr>
        <w:spacing w:line="240" w:lineRule="auto"/>
      </w:pPr>
      <w:r w:rsidRPr="00995346">
        <w:t>__________________________________________________________________________________</w:t>
      </w:r>
      <w:r>
        <w:t>___________</w:t>
      </w:r>
    </w:p>
    <w:p w14:paraId="06D3CAC9" w14:textId="77777777" w:rsidR="008C6FB7" w:rsidRPr="00995346" w:rsidRDefault="008C6FB7" w:rsidP="008C6FB7"/>
    <w:p w14:paraId="06172D4E" w14:textId="77777777" w:rsidR="008C6FB7" w:rsidRPr="00995346" w:rsidRDefault="008C6FB7" w:rsidP="008C6FB7">
      <w:r w:rsidRPr="00995346">
        <w:lastRenderedPageBreak/>
        <w:t>How has it affected you?</w:t>
      </w:r>
    </w:p>
    <w:p w14:paraId="4231CA39" w14:textId="77777777" w:rsidR="008C6FB7" w:rsidRPr="00995346" w:rsidRDefault="008C6FB7" w:rsidP="008C6FB7">
      <w:pPr>
        <w:spacing w:line="240" w:lineRule="auto"/>
      </w:pPr>
      <w:r w:rsidRPr="00995346">
        <w:t>__________________________________________________________________________________</w:t>
      </w:r>
      <w:r>
        <w:t>___________</w:t>
      </w:r>
    </w:p>
    <w:p w14:paraId="0B27D217" w14:textId="77777777" w:rsidR="008C6FB7" w:rsidRPr="00995346" w:rsidRDefault="008C6FB7" w:rsidP="008C6FB7">
      <w:pPr>
        <w:spacing w:line="240" w:lineRule="auto"/>
      </w:pPr>
      <w:r w:rsidRPr="00995346">
        <w:t>__________________________________________________________________________________</w:t>
      </w:r>
      <w:r>
        <w:t>___________</w:t>
      </w:r>
    </w:p>
    <w:p w14:paraId="11B3669E" w14:textId="77777777" w:rsidR="008C6FB7" w:rsidRPr="00995346" w:rsidRDefault="008C6FB7" w:rsidP="008C6FB7">
      <w:pPr>
        <w:spacing w:line="240" w:lineRule="auto"/>
      </w:pPr>
      <w:r w:rsidRPr="00995346">
        <w:t>__________________________________________________________________________________</w:t>
      </w:r>
      <w:r>
        <w:t>___________</w:t>
      </w:r>
    </w:p>
    <w:p w14:paraId="2A747FF6" w14:textId="77777777" w:rsidR="008C6FB7" w:rsidRPr="00995346" w:rsidRDefault="008C6FB7" w:rsidP="008C6FB7">
      <w:pPr>
        <w:spacing w:line="240" w:lineRule="auto"/>
      </w:pPr>
      <w:r w:rsidRPr="00995346">
        <w:t>__________________________________________________________________________________</w:t>
      </w:r>
      <w:r>
        <w:t>___________</w:t>
      </w:r>
    </w:p>
    <w:p w14:paraId="525DBB8F" w14:textId="77777777" w:rsidR="008C6FB7" w:rsidRPr="00995346" w:rsidRDefault="008C6FB7" w:rsidP="008C6FB7">
      <w:r w:rsidRPr="00995346">
        <w:t>How has it affected others?</w:t>
      </w:r>
    </w:p>
    <w:p w14:paraId="70F149D1" w14:textId="77777777" w:rsidR="008C6FB7" w:rsidRPr="00995346" w:rsidRDefault="008C6FB7" w:rsidP="008C6FB7">
      <w:pPr>
        <w:spacing w:line="240" w:lineRule="auto"/>
      </w:pPr>
      <w:r w:rsidRPr="00995346">
        <w:t>__________________________________________________________________________________</w:t>
      </w:r>
      <w:r>
        <w:t>___________</w:t>
      </w:r>
    </w:p>
    <w:p w14:paraId="73A9D434" w14:textId="77777777" w:rsidR="008C6FB7" w:rsidRPr="00995346" w:rsidRDefault="008C6FB7" w:rsidP="008C6FB7">
      <w:pPr>
        <w:spacing w:line="240" w:lineRule="auto"/>
      </w:pPr>
      <w:r w:rsidRPr="00995346">
        <w:t>__________________________________________________________________________________</w:t>
      </w:r>
      <w:r>
        <w:t>___________</w:t>
      </w:r>
    </w:p>
    <w:p w14:paraId="553EC3B4" w14:textId="77777777" w:rsidR="008C6FB7" w:rsidRPr="00995346" w:rsidRDefault="008C6FB7" w:rsidP="008C6FB7">
      <w:pPr>
        <w:spacing w:line="240" w:lineRule="auto"/>
      </w:pPr>
      <w:r w:rsidRPr="00995346">
        <w:t>__________________________________________________________________________________</w:t>
      </w:r>
      <w:r>
        <w:t>___________</w:t>
      </w:r>
    </w:p>
    <w:p w14:paraId="63E6B11F" w14:textId="77777777" w:rsidR="008C6FB7" w:rsidRPr="00995346" w:rsidRDefault="008C6FB7" w:rsidP="008C6FB7">
      <w:pPr>
        <w:spacing w:line="240" w:lineRule="auto"/>
      </w:pPr>
      <w:r w:rsidRPr="00995346">
        <w:t>__________________________________________________________________________________</w:t>
      </w:r>
      <w:r>
        <w:t>___________</w:t>
      </w:r>
    </w:p>
    <w:p w14:paraId="2425DF36" w14:textId="77777777" w:rsidR="008C6FB7" w:rsidRPr="00995346" w:rsidRDefault="008C6FB7" w:rsidP="008C6FB7">
      <w:r w:rsidRPr="00995346">
        <w:t>What is one thing you would do differently next time?</w:t>
      </w:r>
    </w:p>
    <w:p w14:paraId="5BF0D223" w14:textId="77777777" w:rsidR="008C6FB7" w:rsidRPr="00995346" w:rsidRDefault="008C6FB7" w:rsidP="008C6FB7">
      <w:pPr>
        <w:spacing w:line="240" w:lineRule="auto"/>
      </w:pPr>
      <w:r w:rsidRPr="00995346">
        <w:t>__________________________________________________________________________________</w:t>
      </w:r>
      <w:r>
        <w:t>___________</w:t>
      </w:r>
    </w:p>
    <w:p w14:paraId="40BA7968" w14:textId="77777777" w:rsidR="008C6FB7" w:rsidRPr="00995346" w:rsidRDefault="008C6FB7" w:rsidP="008C6FB7">
      <w:pPr>
        <w:spacing w:line="240" w:lineRule="auto"/>
      </w:pPr>
      <w:r w:rsidRPr="00995346">
        <w:t>__________________________________________________________________________________</w:t>
      </w:r>
      <w:r>
        <w:t>___________</w:t>
      </w:r>
    </w:p>
    <w:p w14:paraId="4CD06BD0" w14:textId="77777777" w:rsidR="008C6FB7" w:rsidRPr="00995346" w:rsidRDefault="008C6FB7" w:rsidP="008C6FB7">
      <w:pPr>
        <w:spacing w:line="240" w:lineRule="auto"/>
      </w:pPr>
      <w:r w:rsidRPr="00995346">
        <w:t>__________________________________________________________________________________</w:t>
      </w:r>
      <w:r>
        <w:t>___________</w:t>
      </w:r>
    </w:p>
    <w:p w14:paraId="72C4ED04" w14:textId="77777777" w:rsidR="008C6FB7" w:rsidRPr="00995346" w:rsidRDefault="008C6FB7" w:rsidP="008C6FB7"/>
    <w:p w14:paraId="07C5A639" w14:textId="77777777" w:rsidR="008C6FB7" w:rsidRPr="00995346" w:rsidRDefault="008C6FB7" w:rsidP="008C6FB7">
      <w:r w:rsidRPr="00995346">
        <w:t>How could the teacher support you with this?</w:t>
      </w:r>
    </w:p>
    <w:p w14:paraId="44867E3F" w14:textId="77777777" w:rsidR="008C6FB7" w:rsidRPr="00995346" w:rsidRDefault="008C6FB7" w:rsidP="008C6FB7">
      <w:pPr>
        <w:spacing w:line="240" w:lineRule="auto"/>
      </w:pPr>
      <w:r w:rsidRPr="00995346">
        <w:t>__________________________________________________________________________________</w:t>
      </w:r>
      <w:r>
        <w:t>___________</w:t>
      </w:r>
    </w:p>
    <w:p w14:paraId="76A610CC" w14:textId="77777777" w:rsidR="008C6FB7" w:rsidRPr="00995346" w:rsidRDefault="008C6FB7" w:rsidP="008C6FB7">
      <w:pPr>
        <w:spacing w:line="240" w:lineRule="auto"/>
      </w:pPr>
      <w:r w:rsidRPr="00995346">
        <w:t>__________________________________________________________________________________</w:t>
      </w:r>
      <w:r>
        <w:t>___________</w:t>
      </w:r>
    </w:p>
    <w:p w14:paraId="5BDF611D" w14:textId="77777777" w:rsidR="008C6FB7" w:rsidRPr="00995346" w:rsidRDefault="008C6FB7" w:rsidP="008C6FB7">
      <w:pPr>
        <w:spacing w:line="240" w:lineRule="auto"/>
      </w:pPr>
      <w:r w:rsidRPr="00995346">
        <w:t>__________________________________________________________________________________</w:t>
      </w:r>
      <w:r>
        <w:t>___________</w:t>
      </w:r>
    </w:p>
    <w:p w14:paraId="239D6AE1" w14:textId="77777777" w:rsidR="008C6FB7" w:rsidRPr="00995346" w:rsidRDefault="008C6FB7" w:rsidP="008C6FB7">
      <w:r w:rsidRPr="00995346">
        <w:t>What do you need to do to ‘put things right’ with those affected?</w:t>
      </w:r>
    </w:p>
    <w:p w14:paraId="691A0F4E" w14:textId="77777777" w:rsidR="008C6FB7" w:rsidRPr="00995346" w:rsidRDefault="008C6FB7" w:rsidP="008C6FB7">
      <w:pPr>
        <w:spacing w:line="240" w:lineRule="auto"/>
      </w:pPr>
      <w:r w:rsidRPr="00995346">
        <w:t>__________________________________________________________________________________</w:t>
      </w:r>
      <w:r>
        <w:t>___________</w:t>
      </w:r>
    </w:p>
    <w:p w14:paraId="27CA0DD0" w14:textId="77777777" w:rsidR="008C6FB7" w:rsidRPr="00995346" w:rsidRDefault="008C6FB7" w:rsidP="008C6FB7">
      <w:pPr>
        <w:spacing w:line="240" w:lineRule="auto"/>
      </w:pPr>
      <w:r w:rsidRPr="00995346">
        <w:t>__________________________________________________________________________________</w:t>
      </w:r>
      <w:r>
        <w:t>___________</w:t>
      </w:r>
    </w:p>
    <w:p w14:paraId="0D809C50" w14:textId="77777777" w:rsidR="008C6FB7" w:rsidRPr="00995346" w:rsidRDefault="008C6FB7" w:rsidP="008C6FB7">
      <w:pPr>
        <w:spacing w:line="240" w:lineRule="auto"/>
      </w:pPr>
      <w:r w:rsidRPr="00995346">
        <w:t>__________________________________________________________________________________</w:t>
      </w:r>
      <w:r>
        <w:t>___________</w:t>
      </w:r>
    </w:p>
    <w:p w14:paraId="19F961F0" w14:textId="77777777" w:rsidR="008C6FB7" w:rsidRPr="00995346" w:rsidRDefault="008C6FB7" w:rsidP="008C6FB7"/>
    <w:p w14:paraId="0F2EE27F" w14:textId="77777777" w:rsidR="008C6FB7" w:rsidRPr="00995346" w:rsidRDefault="008C6FB7" w:rsidP="008C6FB7">
      <w:r w:rsidRPr="00995346">
        <w:t>Student signature:</w:t>
      </w:r>
      <w:r>
        <w:t xml:space="preserve">  </w:t>
      </w:r>
      <w:r w:rsidRPr="00995346">
        <w:t>____________________________________________</w:t>
      </w:r>
    </w:p>
    <w:p w14:paraId="14B3DF5B" w14:textId="77777777" w:rsidR="008C6FB7" w:rsidRPr="00995346" w:rsidRDefault="008C6FB7" w:rsidP="008C6FB7">
      <w:r w:rsidRPr="00995346">
        <w:t>Date:</w:t>
      </w:r>
      <w:r>
        <w:t xml:space="preserve">  </w:t>
      </w:r>
      <w:r w:rsidRPr="00995346">
        <w:t>__________________________________________________</w:t>
      </w:r>
    </w:p>
    <w:p w14:paraId="538C68E5" w14:textId="77777777" w:rsidR="00021F9E" w:rsidRDefault="00021F9E" w:rsidP="00021F9E">
      <w:pPr>
        <w:pStyle w:val="Heading3"/>
        <w:rPr>
          <w:sz w:val="24"/>
          <w:szCs w:val="24"/>
        </w:rPr>
      </w:pPr>
    </w:p>
    <w:p w14:paraId="4CA0F3EE" w14:textId="77777777" w:rsidR="008C6FB7" w:rsidRPr="008C6FB7" w:rsidRDefault="008C6FB7" w:rsidP="008C6FB7"/>
    <w:p w14:paraId="55BACA06" w14:textId="77777777" w:rsidR="004D7778" w:rsidRPr="00DE1069" w:rsidRDefault="004D7778" w:rsidP="00C3451C">
      <w:pPr>
        <w:pStyle w:val="Heading3"/>
        <w:rPr>
          <w:rFonts w:asciiTheme="minorHAnsi" w:hAnsiTheme="minorHAnsi" w:cstheme="minorHAnsi"/>
          <w:sz w:val="24"/>
          <w:szCs w:val="24"/>
        </w:rPr>
      </w:pPr>
      <w:bookmarkStart w:id="46" w:name="_Toc495921453"/>
      <w:r w:rsidRPr="00DE1069">
        <w:rPr>
          <w:rFonts w:asciiTheme="minorHAnsi" w:hAnsiTheme="minorHAnsi" w:cstheme="minorHAnsi"/>
          <w:sz w:val="24"/>
          <w:szCs w:val="24"/>
        </w:rPr>
        <w:lastRenderedPageBreak/>
        <w:t>Attendance Policy</w:t>
      </w:r>
      <w:bookmarkEnd w:id="46"/>
    </w:p>
    <w:p w14:paraId="79E53CD7" w14:textId="77777777" w:rsidR="00DE1069" w:rsidRDefault="00DE1069" w:rsidP="00CE107B">
      <w:pPr>
        <w:spacing w:after="0" w:line="240" w:lineRule="auto"/>
        <w:jc w:val="both"/>
        <w:rPr>
          <w:b/>
        </w:rPr>
      </w:pPr>
    </w:p>
    <w:p w14:paraId="6A5BFD30" w14:textId="77777777" w:rsidR="004D7778" w:rsidRDefault="004D7778" w:rsidP="00CE107B">
      <w:pPr>
        <w:spacing w:after="0" w:line="240" w:lineRule="auto"/>
        <w:jc w:val="both"/>
      </w:pPr>
      <w:r>
        <w:t xml:space="preserve">The </w:t>
      </w:r>
      <w:r>
        <w:rPr>
          <w:iCs/>
        </w:rPr>
        <w:t>Education Department</w:t>
      </w:r>
      <w:r>
        <w:t xml:space="preserve"> requires that children of school age (six-seventeen years) </w:t>
      </w:r>
      <w:proofErr w:type="gramStart"/>
      <w:r>
        <w:t>are</w:t>
      </w:r>
      <w:proofErr w:type="gramEnd"/>
      <w:r>
        <w:t xml:space="preserve"> required to be in full-time attendance at a government or registered non-government school unless formally exempt.  Our school requires that post-compulsory aged students also attend school unless a valid reason exists.</w:t>
      </w:r>
    </w:p>
    <w:p w14:paraId="660D08A8" w14:textId="77777777" w:rsidR="004D7778" w:rsidRDefault="004D7778" w:rsidP="00CE107B">
      <w:pPr>
        <w:spacing w:after="0" w:line="240" w:lineRule="auto"/>
        <w:jc w:val="both"/>
      </w:pPr>
    </w:p>
    <w:p w14:paraId="1D11F64A" w14:textId="77777777" w:rsidR="004D7778" w:rsidRDefault="004D7778" w:rsidP="00CE107B">
      <w:pPr>
        <w:spacing w:line="240" w:lineRule="auto"/>
        <w:jc w:val="both"/>
        <w:rPr>
          <w:rFonts w:ascii="Century Gothic" w:hAnsi="Century Gothic"/>
          <w:sz w:val="20"/>
          <w:szCs w:val="20"/>
        </w:rPr>
      </w:pPr>
      <w:r>
        <w:t xml:space="preserve">While consistent attendance at school is important at all levels of school, attendance in years 11 and 12 is a critical issue. Obviously, from a general educational point of view, missing classes can be detrimental to a student's progress. In addition to this, the assessment requirements of the VCE and VCAL make it essential that students have regular attendance. Students are required to complete </w:t>
      </w:r>
      <w:proofErr w:type="gramStart"/>
      <w:r>
        <w:t>the majority of</w:t>
      </w:r>
      <w:proofErr w:type="gramEnd"/>
      <w:r>
        <w:t xml:space="preserve"> assessment tasks in class under their teacher's supervision. Absence from such sessions without proper reasons could lead to receiving no marks for the SAC and non-completion</w:t>
      </w:r>
      <w:r>
        <w:rPr>
          <w:rFonts w:ascii="Century Gothic" w:hAnsi="Century Gothic"/>
        </w:rPr>
        <w:t xml:space="preserve"> of a study. </w:t>
      </w:r>
    </w:p>
    <w:p w14:paraId="552245E1" w14:textId="77777777" w:rsidR="004D7778" w:rsidRDefault="004D7778" w:rsidP="00CE107B">
      <w:pPr>
        <w:spacing w:after="0" w:line="240" w:lineRule="auto"/>
        <w:jc w:val="both"/>
        <w:rPr>
          <w:rFonts w:ascii="Century Gothic" w:hAnsi="Century Gothic"/>
        </w:rPr>
      </w:pPr>
    </w:p>
    <w:p w14:paraId="1EDFB024" w14:textId="77777777" w:rsidR="004D7778" w:rsidRDefault="004D7778" w:rsidP="00CE107B">
      <w:pPr>
        <w:spacing w:after="0" w:line="240" w:lineRule="auto"/>
        <w:jc w:val="both"/>
        <w:rPr>
          <w:b/>
        </w:rPr>
      </w:pPr>
      <w:r>
        <w:rPr>
          <w:b/>
        </w:rPr>
        <w:t>PURPOSE</w:t>
      </w:r>
    </w:p>
    <w:p w14:paraId="06752209" w14:textId="77777777" w:rsidR="004D7778" w:rsidRDefault="004D7778" w:rsidP="00360699">
      <w:pPr>
        <w:numPr>
          <w:ilvl w:val="0"/>
          <w:numId w:val="19"/>
        </w:numPr>
        <w:spacing w:after="0" w:line="240" w:lineRule="auto"/>
        <w:jc w:val="both"/>
      </w:pPr>
      <w:r>
        <w:t>To maximise student learning opportunities and performance by ensuring that students required to attend school do so regularly, and without unnecessary absences.</w:t>
      </w:r>
    </w:p>
    <w:p w14:paraId="56A75549" w14:textId="77777777" w:rsidR="004D7778" w:rsidRDefault="004D7778" w:rsidP="00360699">
      <w:pPr>
        <w:numPr>
          <w:ilvl w:val="0"/>
          <w:numId w:val="19"/>
        </w:numPr>
        <w:spacing w:after="0" w:line="240" w:lineRule="auto"/>
        <w:jc w:val="both"/>
      </w:pPr>
      <w:r>
        <w:t xml:space="preserve">That regular lateness is minimised as the cumulative effect of this has a major impact on learning and socialisation </w:t>
      </w:r>
    </w:p>
    <w:p w14:paraId="6C7FBD30" w14:textId="77777777" w:rsidR="004D7778" w:rsidRDefault="004D7778" w:rsidP="00360699">
      <w:pPr>
        <w:numPr>
          <w:ilvl w:val="0"/>
          <w:numId w:val="19"/>
        </w:numPr>
        <w:spacing w:after="0" w:line="240" w:lineRule="auto"/>
        <w:jc w:val="both"/>
      </w:pPr>
      <w:r>
        <w:t>That VCE and VCAL students meet VCAA attendance requirements</w:t>
      </w:r>
    </w:p>
    <w:p w14:paraId="7B89DB50" w14:textId="77777777" w:rsidR="004D7778" w:rsidRDefault="004D7778" w:rsidP="00CE107B">
      <w:pPr>
        <w:spacing w:after="0" w:line="240" w:lineRule="auto"/>
        <w:jc w:val="both"/>
        <w:rPr>
          <w:b/>
        </w:rPr>
      </w:pPr>
    </w:p>
    <w:p w14:paraId="72AF7615" w14:textId="77777777" w:rsidR="004D7778" w:rsidRDefault="004D7778" w:rsidP="00CE107B">
      <w:pPr>
        <w:spacing w:after="0" w:line="240" w:lineRule="auto"/>
        <w:jc w:val="both"/>
        <w:rPr>
          <w:b/>
        </w:rPr>
      </w:pPr>
      <w:r>
        <w:rPr>
          <w:b/>
        </w:rPr>
        <w:t>GUIDELINES</w:t>
      </w:r>
    </w:p>
    <w:p w14:paraId="505204BB" w14:textId="77777777" w:rsidR="004D7778" w:rsidRDefault="004D7778" w:rsidP="00CE107B">
      <w:pPr>
        <w:spacing w:after="0" w:line="240" w:lineRule="auto"/>
        <w:jc w:val="both"/>
        <w:rPr>
          <w:b/>
        </w:rPr>
      </w:pPr>
    </w:p>
    <w:p w14:paraId="758C5292" w14:textId="77777777" w:rsidR="004D7778" w:rsidRDefault="004D7778" w:rsidP="00CE107B">
      <w:pPr>
        <w:spacing w:after="0" w:line="240" w:lineRule="auto"/>
        <w:jc w:val="both"/>
        <w:rPr>
          <w:b/>
        </w:rPr>
      </w:pPr>
      <w:r>
        <w:rPr>
          <w:b/>
        </w:rPr>
        <w:t>All Students:</w:t>
      </w:r>
    </w:p>
    <w:p w14:paraId="2348A6AC" w14:textId="77777777" w:rsidR="004D7778" w:rsidRDefault="004D7778" w:rsidP="00360699">
      <w:pPr>
        <w:numPr>
          <w:ilvl w:val="0"/>
          <w:numId w:val="21"/>
        </w:numPr>
        <w:spacing w:after="0" w:line="240" w:lineRule="auto"/>
        <w:ind w:left="1080"/>
        <w:jc w:val="both"/>
      </w:pPr>
      <w:r>
        <w:t>Education is a sequential process.  Absences often mean students miss important stages in the development of topics, causing them to find ‘catching up’ difficult.</w:t>
      </w:r>
    </w:p>
    <w:p w14:paraId="352EE33C" w14:textId="77777777" w:rsidR="004D7778" w:rsidRDefault="004D7778" w:rsidP="00360699">
      <w:pPr>
        <w:numPr>
          <w:ilvl w:val="0"/>
          <w:numId w:val="21"/>
        </w:numPr>
        <w:spacing w:after="0" w:line="240" w:lineRule="auto"/>
        <w:ind w:left="1080"/>
        <w:jc w:val="both"/>
      </w:pPr>
      <w:r>
        <w:t>Absenteeism contributes significantly to student failure at school.</w:t>
      </w:r>
    </w:p>
    <w:p w14:paraId="62D04AF6" w14:textId="77777777" w:rsidR="004D7778" w:rsidRDefault="004D7778" w:rsidP="00360699">
      <w:pPr>
        <w:numPr>
          <w:ilvl w:val="0"/>
          <w:numId w:val="21"/>
        </w:numPr>
        <w:spacing w:after="0" w:line="240" w:lineRule="auto"/>
        <w:ind w:left="1080"/>
        <w:jc w:val="both"/>
      </w:pPr>
      <w:r>
        <w:t>All enrolled students are required to attend school unless reasonable and valid grounds exist for them to be absent.</w:t>
      </w:r>
    </w:p>
    <w:p w14:paraId="6BD8BB39" w14:textId="77777777" w:rsidR="004D7778" w:rsidRDefault="004D7778" w:rsidP="00360699">
      <w:pPr>
        <w:numPr>
          <w:ilvl w:val="0"/>
          <w:numId w:val="21"/>
        </w:numPr>
        <w:spacing w:after="0" w:line="240" w:lineRule="auto"/>
        <w:ind w:left="1080"/>
        <w:jc w:val="both"/>
      </w:pPr>
      <w:r>
        <w:t>Parents have access to the Compass portal to monitor student attendance in all classes.</w:t>
      </w:r>
    </w:p>
    <w:p w14:paraId="74935D35" w14:textId="77777777" w:rsidR="004D7778" w:rsidRDefault="004D7778" w:rsidP="00360699">
      <w:pPr>
        <w:numPr>
          <w:ilvl w:val="0"/>
          <w:numId w:val="21"/>
        </w:numPr>
        <w:spacing w:after="0" w:line="240" w:lineRule="auto"/>
        <w:ind w:left="1080"/>
        <w:jc w:val="both"/>
      </w:pPr>
      <w:r>
        <w:t>Parents will be sent a text message after Period 1 to notify of a students unexplained absence.</w:t>
      </w:r>
    </w:p>
    <w:p w14:paraId="546BC2D9" w14:textId="77777777" w:rsidR="004D7778" w:rsidRDefault="004D7778" w:rsidP="00360699">
      <w:pPr>
        <w:numPr>
          <w:ilvl w:val="0"/>
          <w:numId w:val="21"/>
        </w:numPr>
        <w:spacing w:after="0" w:line="240" w:lineRule="auto"/>
        <w:ind w:left="1080"/>
        <w:jc w:val="both"/>
      </w:pPr>
      <w:r>
        <w:t xml:space="preserve">Parents have a responsibility to ensure that their children attend school </w:t>
      </w:r>
      <w:proofErr w:type="gramStart"/>
      <w:r>
        <w:t>regularly, and</w:t>
      </w:r>
      <w:proofErr w:type="gramEnd"/>
      <w:r>
        <w:t xml:space="preserve"> are only absent if ill or if absolutely necessary.  Parents have a further responsibility to access the Compass portal explaining why an absence has occurred.</w:t>
      </w:r>
    </w:p>
    <w:p w14:paraId="451EDDC4" w14:textId="77777777" w:rsidR="004D7778" w:rsidRDefault="004D7778" w:rsidP="00360699">
      <w:pPr>
        <w:numPr>
          <w:ilvl w:val="0"/>
          <w:numId w:val="21"/>
        </w:numPr>
        <w:spacing w:after="0" w:line="240" w:lineRule="auto"/>
        <w:ind w:left="1080"/>
        <w:jc w:val="both"/>
      </w:pPr>
      <w:r>
        <w:t>Year Level Coordinators will be responsible for monitoring and investigating student absences.</w:t>
      </w:r>
    </w:p>
    <w:p w14:paraId="4C2E875D" w14:textId="77777777" w:rsidR="004D7778" w:rsidRDefault="004D7778" w:rsidP="00360699">
      <w:pPr>
        <w:numPr>
          <w:ilvl w:val="0"/>
          <w:numId w:val="21"/>
        </w:numPr>
        <w:spacing w:after="0" w:line="240" w:lineRule="auto"/>
        <w:ind w:left="1080"/>
        <w:jc w:val="both"/>
      </w:pPr>
      <w:r>
        <w:t xml:space="preserve">Parents of students who are to be absent are required to telephone the school before 9:00am to report the absence or use the Compass portal.  </w:t>
      </w:r>
    </w:p>
    <w:p w14:paraId="300BC87D" w14:textId="77777777" w:rsidR="004D7778" w:rsidRDefault="004D7778" w:rsidP="00360699">
      <w:pPr>
        <w:numPr>
          <w:ilvl w:val="0"/>
          <w:numId w:val="21"/>
        </w:numPr>
        <w:spacing w:after="0" w:line="240" w:lineRule="auto"/>
        <w:ind w:left="1080"/>
        <w:jc w:val="both"/>
      </w:pPr>
      <w:r>
        <w:t xml:space="preserve">Unexplained or inadequately explained absences will cause the relevant Year Level Coordinator to communicate with parents and the student involved </w:t>
      </w:r>
      <w:proofErr w:type="gramStart"/>
      <w:r>
        <w:t>so as to</w:t>
      </w:r>
      <w:proofErr w:type="gramEnd"/>
      <w:r>
        <w:t xml:space="preserve"> implement strategies that will resolve the problem.</w:t>
      </w:r>
    </w:p>
    <w:p w14:paraId="4F1724BF" w14:textId="77777777" w:rsidR="004D7778" w:rsidRDefault="004D7778" w:rsidP="00360699">
      <w:pPr>
        <w:numPr>
          <w:ilvl w:val="0"/>
          <w:numId w:val="21"/>
        </w:numPr>
        <w:spacing w:after="0" w:line="240" w:lineRule="auto"/>
        <w:ind w:left="1080"/>
        <w:jc w:val="both"/>
      </w:pPr>
      <w:r>
        <w:t>Students that are absent for 2 consecutive days will be contact by the relevant YLC.</w:t>
      </w:r>
    </w:p>
    <w:p w14:paraId="45E99C36" w14:textId="77777777" w:rsidR="004D7778" w:rsidRPr="007F5F90" w:rsidRDefault="004D7778" w:rsidP="00360699">
      <w:pPr>
        <w:pStyle w:val="ListParagraph"/>
        <w:numPr>
          <w:ilvl w:val="0"/>
          <w:numId w:val="21"/>
        </w:numPr>
        <w:spacing w:after="0" w:line="240" w:lineRule="auto"/>
        <w:ind w:left="1080"/>
        <w:jc w:val="both"/>
      </w:pPr>
      <w:r w:rsidRPr="007F5F90">
        <w:t>Ongoing unexplained absences, or lack of cooperation regarding student attendance will be referred by the YLC to the YLM and result in a formal attendance conference being organised.  Unresolved attendance issues for students required to attend may result in the student having to repeat the year and may be reported by the principal to the Department of Human Services.</w:t>
      </w:r>
    </w:p>
    <w:p w14:paraId="2E1AA1E1" w14:textId="77777777" w:rsidR="004D7778" w:rsidRDefault="004D7778" w:rsidP="00360699">
      <w:pPr>
        <w:numPr>
          <w:ilvl w:val="0"/>
          <w:numId w:val="21"/>
        </w:numPr>
        <w:spacing w:after="0" w:line="240" w:lineRule="auto"/>
        <w:ind w:left="1080"/>
        <w:jc w:val="both"/>
      </w:pPr>
      <w:r>
        <w:t>The principal and attendance officer will ensure all student absences are recorded each period by teachers, are aggregated and transferred from Compass to CASES 21 and communicated to the Department of Education as required.</w:t>
      </w:r>
    </w:p>
    <w:p w14:paraId="4EC0FB8C" w14:textId="77777777" w:rsidR="004D7778" w:rsidRDefault="004D7778" w:rsidP="00360699">
      <w:pPr>
        <w:numPr>
          <w:ilvl w:val="0"/>
          <w:numId w:val="21"/>
        </w:numPr>
        <w:spacing w:after="0" w:line="240" w:lineRule="auto"/>
        <w:ind w:left="1080"/>
        <w:jc w:val="both"/>
      </w:pPr>
      <w:r>
        <w:t>The Department of Education and enrolment auditors may seek student attendance records.</w:t>
      </w:r>
    </w:p>
    <w:p w14:paraId="5C7EF649" w14:textId="77777777" w:rsidR="004D7778" w:rsidRDefault="004D7778" w:rsidP="00360699">
      <w:pPr>
        <w:numPr>
          <w:ilvl w:val="0"/>
          <w:numId w:val="21"/>
        </w:numPr>
        <w:spacing w:after="0" w:line="240" w:lineRule="auto"/>
        <w:ind w:left="1080"/>
        <w:jc w:val="both"/>
      </w:pPr>
      <w:r>
        <w:t>Student attendance and absence figures will appear on student half year and end of year reports.</w:t>
      </w:r>
    </w:p>
    <w:p w14:paraId="0DBB32DA" w14:textId="77777777" w:rsidR="004D7778" w:rsidRDefault="004D7778" w:rsidP="00360699">
      <w:pPr>
        <w:numPr>
          <w:ilvl w:val="0"/>
          <w:numId w:val="21"/>
        </w:numPr>
        <w:spacing w:after="0" w:line="240" w:lineRule="auto"/>
        <w:ind w:left="1080"/>
        <w:jc w:val="both"/>
      </w:pPr>
      <w:r>
        <w:lastRenderedPageBreak/>
        <w:t>Aggregated student attendance data is reported to the Department of Education and Training and the wider community each year as part of the annual report.</w:t>
      </w:r>
    </w:p>
    <w:p w14:paraId="619A90FD" w14:textId="77777777" w:rsidR="004D7778" w:rsidRDefault="004D7778" w:rsidP="00CE107B">
      <w:pPr>
        <w:spacing w:after="0" w:line="240" w:lineRule="auto"/>
        <w:jc w:val="both"/>
        <w:rPr>
          <w:b/>
        </w:rPr>
      </w:pPr>
    </w:p>
    <w:p w14:paraId="01B911CE" w14:textId="77777777" w:rsidR="004D7778" w:rsidRDefault="004D7778" w:rsidP="00CE107B">
      <w:pPr>
        <w:spacing w:after="0" w:line="240" w:lineRule="auto"/>
        <w:jc w:val="both"/>
        <w:rPr>
          <w:b/>
        </w:rPr>
      </w:pPr>
      <w:r>
        <w:rPr>
          <w:b/>
        </w:rPr>
        <w:t>Year 10 – 12 Students</w:t>
      </w:r>
    </w:p>
    <w:p w14:paraId="33ECC1C9" w14:textId="77777777" w:rsidR="004D7778" w:rsidRDefault="004D7778" w:rsidP="00360699">
      <w:pPr>
        <w:numPr>
          <w:ilvl w:val="0"/>
          <w:numId w:val="21"/>
        </w:numPr>
        <w:spacing w:after="0" w:line="240" w:lineRule="auto"/>
        <w:ind w:left="1080"/>
        <w:jc w:val="both"/>
      </w:pPr>
      <w:r>
        <w:t>Year 10-12 students must attend a minimum of 90% of organised classes to be eligible for a pass in the subject.</w:t>
      </w:r>
    </w:p>
    <w:p w14:paraId="1CD30D79" w14:textId="77777777" w:rsidR="004D7778" w:rsidRDefault="004D7778" w:rsidP="00360699">
      <w:pPr>
        <w:numPr>
          <w:ilvl w:val="0"/>
          <w:numId w:val="21"/>
        </w:numPr>
        <w:spacing w:after="0" w:line="240" w:lineRule="auto"/>
        <w:ind w:left="1080"/>
        <w:jc w:val="both"/>
      </w:pPr>
      <w:r>
        <w:t>Year 10-12 students who are not meeting the 90% attendance requirement will be required to complete redemption, this will be monitored and arranged by the relevant YLC.</w:t>
      </w:r>
    </w:p>
    <w:p w14:paraId="67B89014" w14:textId="77777777" w:rsidR="004D7778" w:rsidRDefault="004D7778" w:rsidP="00360699">
      <w:pPr>
        <w:numPr>
          <w:ilvl w:val="0"/>
          <w:numId w:val="21"/>
        </w:numPr>
        <w:spacing w:after="0" w:line="240" w:lineRule="auto"/>
        <w:ind w:left="1080"/>
        <w:jc w:val="both"/>
      </w:pPr>
      <w:r>
        <w:t xml:space="preserve">Year 10-12 students </w:t>
      </w:r>
      <w:proofErr w:type="gramStart"/>
      <w:r>
        <w:t xml:space="preserve">are </w:t>
      </w:r>
      <w:r>
        <w:rPr>
          <w:rFonts w:cs="Arial"/>
          <w:lang w:val="en-US"/>
        </w:rPr>
        <w:t>allowed to</w:t>
      </w:r>
      <w:proofErr w:type="gramEnd"/>
      <w:r>
        <w:rPr>
          <w:rFonts w:cs="Arial"/>
          <w:lang w:val="en-US"/>
        </w:rPr>
        <w:t xml:space="preserve"> have 4 parent/caregiver approved absences per semester: any absence after that they are required to provide a medical certificate to explain their absence.</w:t>
      </w:r>
    </w:p>
    <w:p w14:paraId="2E7C4727" w14:textId="77777777" w:rsidR="004D7778" w:rsidRDefault="004D7778" w:rsidP="00360699">
      <w:pPr>
        <w:pStyle w:val="ListParagraph"/>
        <w:numPr>
          <w:ilvl w:val="0"/>
          <w:numId w:val="21"/>
        </w:numPr>
        <w:spacing w:after="0" w:line="240" w:lineRule="auto"/>
        <w:ind w:left="1080"/>
        <w:jc w:val="both"/>
      </w:pPr>
      <w:r>
        <w:rPr>
          <w:rFonts w:cs="Arial"/>
          <w:lang w:val="en-US"/>
        </w:rPr>
        <w:t xml:space="preserve">If a student is absent on the day of a </w:t>
      </w:r>
      <w:proofErr w:type="gramStart"/>
      <w:r>
        <w:rPr>
          <w:rFonts w:cs="Arial"/>
          <w:lang w:val="en-US"/>
        </w:rPr>
        <w:t>SAC</w:t>
      </w:r>
      <w:proofErr w:type="gramEnd"/>
      <w:r>
        <w:rPr>
          <w:rFonts w:cs="Arial"/>
          <w:lang w:val="en-US"/>
        </w:rPr>
        <w:t xml:space="preserve"> they are required to provide a medical certificate to be allowed to sit the SAC for marks.</w:t>
      </w:r>
    </w:p>
    <w:p w14:paraId="70C26E9E" w14:textId="77777777" w:rsidR="004D7778" w:rsidRDefault="004D7778" w:rsidP="00CE107B">
      <w:pPr>
        <w:jc w:val="both"/>
        <w:rPr>
          <w:sz w:val="28"/>
          <w:szCs w:val="28"/>
        </w:rPr>
      </w:pPr>
    </w:p>
    <w:p w14:paraId="6E1AA03A" w14:textId="77777777" w:rsidR="004D7778" w:rsidRPr="00C3451C" w:rsidRDefault="004D7778" w:rsidP="00C3451C">
      <w:pPr>
        <w:pStyle w:val="Heading3"/>
        <w:rPr>
          <w:sz w:val="24"/>
          <w:szCs w:val="24"/>
        </w:rPr>
      </w:pPr>
      <w:bookmarkStart w:id="47" w:name="_Toc495921454"/>
      <w:r w:rsidRPr="00C3451C">
        <w:rPr>
          <w:sz w:val="24"/>
          <w:szCs w:val="24"/>
        </w:rPr>
        <w:t>Par</w:t>
      </w:r>
      <w:r w:rsidR="004D3215" w:rsidRPr="00C3451C">
        <w:rPr>
          <w:sz w:val="24"/>
          <w:szCs w:val="24"/>
        </w:rPr>
        <w:t>ent and Student Complaints</w:t>
      </w:r>
      <w:bookmarkEnd w:id="47"/>
    </w:p>
    <w:p w14:paraId="0E81C297" w14:textId="77777777" w:rsidR="003A558C" w:rsidRDefault="003A558C" w:rsidP="00CE107B">
      <w:pPr>
        <w:spacing w:after="0" w:line="240" w:lineRule="auto"/>
        <w:jc w:val="both"/>
      </w:pPr>
    </w:p>
    <w:p w14:paraId="2312D587" w14:textId="77777777" w:rsidR="004D7778" w:rsidRDefault="004D7778" w:rsidP="00CE107B">
      <w:pPr>
        <w:spacing w:after="0" w:line="240" w:lineRule="auto"/>
        <w:jc w:val="both"/>
      </w:pPr>
      <w:r>
        <w:t xml:space="preserve">A timely and professional response to parent and student complaints is an effective means of encouraging communication, building </w:t>
      </w:r>
      <w:proofErr w:type="gramStart"/>
      <w:r>
        <w:t>trust</w:t>
      </w:r>
      <w:proofErr w:type="gramEnd"/>
      <w:r>
        <w:t xml:space="preserve"> and resolving issues for the betterment of all concerned.</w:t>
      </w:r>
    </w:p>
    <w:p w14:paraId="24965823" w14:textId="77777777" w:rsidR="004D7778" w:rsidRDefault="004D7778" w:rsidP="00CE107B">
      <w:pPr>
        <w:spacing w:after="0"/>
        <w:jc w:val="both"/>
        <w:rPr>
          <w:b/>
          <w:sz w:val="24"/>
          <w:szCs w:val="24"/>
        </w:rPr>
      </w:pPr>
    </w:p>
    <w:p w14:paraId="36C0041E" w14:textId="77777777" w:rsidR="004D7778" w:rsidRDefault="004D7778" w:rsidP="00CE107B">
      <w:pPr>
        <w:spacing w:after="0"/>
        <w:jc w:val="both"/>
        <w:rPr>
          <w:b/>
          <w:sz w:val="24"/>
          <w:szCs w:val="24"/>
        </w:rPr>
      </w:pPr>
      <w:r>
        <w:rPr>
          <w:b/>
          <w:sz w:val="24"/>
          <w:szCs w:val="24"/>
        </w:rPr>
        <w:t>PURPOSE</w:t>
      </w:r>
    </w:p>
    <w:p w14:paraId="7F6ABEB9" w14:textId="77777777" w:rsidR="004D7778" w:rsidRDefault="004D7778" w:rsidP="00CE107B">
      <w:pPr>
        <w:tabs>
          <w:tab w:val="num" w:pos="1134"/>
        </w:tabs>
        <w:spacing w:after="0" w:line="240" w:lineRule="auto"/>
        <w:jc w:val="both"/>
      </w:pPr>
      <w:r>
        <w:t xml:space="preserve">To develop and implement a process by which parents and students can confidently raise concerns in the knowledge that they will be listened to and their concerns will be professionally managed in a timely, </w:t>
      </w:r>
      <w:proofErr w:type="gramStart"/>
      <w:r>
        <w:t>confidential</w:t>
      </w:r>
      <w:proofErr w:type="gramEnd"/>
      <w:r>
        <w:t xml:space="preserve"> and appropriate manner.</w:t>
      </w:r>
    </w:p>
    <w:p w14:paraId="3D23B884" w14:textId="77777777" w:rsidR="004D7778" w:rsidRDefault="004D7778" w:rsidP="00CE107B">
      <w:pPr>
        <w:spacing w:after="0"/>
        <w:ind w:left="709" w:hanging="425"/>
        <w:jc w:val="both"/>
        <w:rPr>
          <w:b/>
          <w:sz w:val="24"/>
          <w:szCs w:val="24"/>
        </w:rPr>
      </w:pPr>
    </w:p>
    <w:p w14:paraId="1E6A7CCB" w14:textId="77777777" w:rsidR="004D7778" w:rsidRDefault="004D7778" w:rsidP="00CE107B">
      <w:pPr>
        <w:spacing w:after="0"/>
        <w:jc w:val="both"/>
        <w:rPr>
          <w:b/>
          <w:sz w:val="24"/>
          <w:szCs w:val="24"/>
        </w:rPr>
      </w:pPr>
      <w:r>
        <w:rPr>
          <w:b/>
          <w:sz w:val="24"/>
          <w:szCs w:val="24"/>
        </w:rPr>
        <w:t>GUIDELINES</w:t>
      </w:r>
    </w:p>
    <w:p w14:paraId="76422D3E" w14:textId="77777777" w:rsidR="004D7778" w:rsidRDefault="004D7778" w:rsidP="00CE107B">
      <w:pPr>
        <w:autoSpaceDE w:val="0"/>
        <w:autoSpaceDN w:val="0"/>
        <w:adjustRightInd w:val="0"/>
        <w:spacing w:after="173" w:line="240" w:lineRule="auto"/>
        <w:jc w:val="both"/>
      </w:pPr>
      <w:r>
        <w:t xml:space="preserve">The following guidelines will be adhered to in relation to parent complaints at the College: </w:t>
      </w:r>
    </w:p>
    <w:p w14:paraId="63CE97E3" w14:textId="77777777" w:rsidR="004D7778" w:rsidRDefault="004D7778" w:rsidP="00360699">
      <w:pPr>
        <w:numPr>
          <w:ilvl w:val="0"/>
          <w:numId w:val="22"/>
        </w:numPr>
        <w:tabs>
          <w:tab w:val="num" w:pos="1134"/>
        </w:tabs>
        <w:spacing w:after="120" w:line="240" w:lineRule="auto"/>
        <w:ind w:left="1134" w:hanging="425"/>
        <w:jc w:val="both"/>
      </w:pPr>
      <w:r>
        <w:t xml:space="preserve">Relationships with parents and students are important to us.  We take complaints raised seriously. </w:t>
      </w:r>
    </w:p>
    <w:p w14:paraId="07A5BCC1" w14:textId="77777777" w:rsidR="004D7778" w:rsidRDefault="004D7778" w:rsidP="00360699">
      <w:pPr>
        <w:numPr>
          <w:ilvl w:val="0"/>
          <w:numId w:val="22"/>
        </w:numPr>
        <w:tabs>
          <w:tab w:val="num" w:pos="1134"/>
        </w:tabs>
        <w:spacing w:after="120" w:line="240" w:lineRule="auto"/>
        <w:ind w:left="1134" w:hanging="425"/>
        <w:jc w:val="both"/>
      </w:pPr>
      <w:r>
        <w:t xml:space="preserve">Parents making complaints should ascertain the facts as best they </w:t>
      </w:r>
      <w:proofErr w:type="gramStart"/>
      <w:r>
        <w:t>can, and</w:t>
      </w:r>
      <w:proofErr w:type="gramEnd"/>
      <w:r>
        <w:t xml:space="preserve"> contact the school at their earliest convenience.</w:t>
      </w:r>
    </w:p>
    <w:p w14:paraId="7C46F10E" w14:textId="77777777" w:rsidR="004D7778" w:rsidRDefault="004D7778" w:rsidP="00360699">
      <w:pPr>
        <w:numPr>
          <w:ilvl w:val="0"/>
          <w:numId w:val="22"/>
        </w:numPr>
        <w:tabs>
          <w:tab w:val="num" w:pos="1134"/>
        </w:tabs>
        <w:spacing w:after="120" w:line="240" w:lineRule="auto"/>
        <w:ind w:left="1134" w:hanging="425"/>
        <w:jc w:val="both"/>
      </w:pPr>
      <w:r>
        <w:t xml:space="preserve">Parents with complaints should contact the school by telephone, in person or in writing.  </w:t>
      </w:r>
    </w:p>
    <w:p w14:paraId="489AA816" w14:textId="77777777" w:rsidR="004D7778" w:rsidRDefault="004D7778" w:rsidP="00360699">
      <w:pPr>
        <w:numPr>
          <w:ilvl w:val="0"/>
          <w:numId w:val="22"/>
        </w:numPr>
        <w:tabs>
          <w:tab w:val="num" w:pos="1134"/>
        </w:tabs>
        <w:spacing w:after="120" w:line="240" w:lineRule="auto"/>
        <w:ind w:left="1134" w:hanging="425"/>
        <w:jc w:val="both"/>
      </w:pPr>
      <w:r>
        <w:t>Parents visiting the school to make a complaint are advised that it is unlikely that staff will be immediately available to investigate the complaint.  However, details regarding the complaint can be taken by the office staff. Alternatively, office staff can make an appointment for the parent to meet with an appropriate person to discuss their concerns.</w:t>
      </w:r>
    </w:p>
    <w:p w14:paraId="702F3386" w14:textId="77777777" w:rsidR="004D7778" w:rsidRDefault="004D7778" w:rsidP="00360699">
      <w:pPr>
        <w:numPr>
          <w:ilvl w:val="0"/>
          <w:numId w:val="22"/>
        </w:numPr>
        <w:tabs>
          <w:tab w:val="num" w:pos="1134"/>
        </w:tabs>
        <w:spacing w:after="120" w:line="240" w:lineRule="auto"/>
        <w:ind w:left="1134" w:hanging="425"/>
        <w:jc w:val="both"/>
      </w:pPr>
      <w:r>
        <w:t xml:space="preserve">Parents making complaints are to be well-behaved, </w:t>
      </w:r>
      <w:proofErr w:type="gramStart"/>
      <w:r>
        <w:t>confidential</w:t>
      </w:r>
      <w:proofErr w:type="gramEnd"/>
      <w:r>
        <w:t xml:space="preserve"> and courteous.  Parents who are unreasonable, </w:t>
      </w:r>
      <w:proofErr w:type="gramStart"/>
      <w:r>
        <w:t>threatening</w:t>
      </w:r>
      <w:proofErr w:type="gramEnd"/>
      <w:r>
        <w:t xml:space="preserve"> or discourteous can expect their discussions with staff to be terminated until such time as an alternative discussion time is arranged by the school.</w:t>
      </w:r>
    </w:p>
    <w:p w14:paraId="5DD88C38" w14:textId="77777777" w:rsidR="004D7778" w:rsidRDefault="004D7778" w:rsidP="00360699">
      <w:pPr>
        <w:numPr>
          <w:ilvl w:val="0"/>
          <w:numId w:val="22"/>
        </w:numPr>
        <w:tabs>
          <w:tab w:val="num" w:pos="1134"/>
        </w:tabs>
        <w:spacing w:after="120" w:line="240" w:lineRule="auto"/>
        <w:ind w:left="1134" w:hanging="425"/>
        <w:jc w:val="both"/>
      </w:pPr>
      <w:r>
        <w:t>The school will record the details of all complaints including the name and contact details of the persons making the complaints.  The school will then refer the complaint to the most appropriate person to investigate.  There will be many occasions that this will be someone other than the principal.</w:t>
      </w:r>
    </w:p>
    <w:p w14:paraId="578839F4" w14:textId="77777777" w:rsidR="004D7778" w:rsidRDefault="004D7778" w:rsidP="00360699">
      <w:pPr>
        <w:numPr>
          <w:ilvl w:val="0"/>
          <w:numId w:val="22"/>
        </w:numPr>
        <w:tabs>
          <w:tab w:val="num" w:pos="1134"/>
        </w:tabs>
        <w:spacing w:after="120" w:line="240" w:lineRule="auto"/>
        <w:ind w:left="1134" w:hanging="425"/>
        <w:jc w:val="both"/>
      </w:pPr>
      <w:r>
        <w:t xml:space="preserve">The principal will determine </w:t>
      </w:r>
      <w:proofErr w:type="gramStart"/>
      <w:r>
        <w:t>whether or not</w:t>
      </w:r>
      <w:proofErr w:type="gramEnd"/>
      <w:r>
        <w:t xml:space="preserve"> an anonymous complaint will be investigated.</w:t>
      </w:r>
    </w:p>
    <w:p w14:paraId="202417EA" w14:textId="77777777" w:rsidR="004D7778" w:rsidRDefault="004D7778" w:rsidP="00360699">
      <w:pPr>
        <w:numPr>
          <w:ilvl w:val="0"/>
          <w:numId w:val="22"/>
        </w:numPr>
        <w:tabs>
          <w:tab w:val="num" w:pos="1134"/>
        </w:tabs>
        <w:spacing w:after="120" w:line="240" w:lineRule="auto"/>
        <w:ind w:left="1134" w:hanging="425"/>
        <w:jc w:val="both"/>
      </w:pPr>
      <w:r>
        <w:t>The investigating staff member may conduct a preliminary investigation or communicate with the parent to discuss the matter further.</w:t>
      </w:r>
    </w:p>
    <w:p w14:paraId="23B6306B" w14:textId="77777777" w:rsidR="004D7778" w:rsidRDefault="004D7778" w:rsidP="00360699">
      <w:pPr>
        <w:numPr>
          <w:ilvl w:val="0"/>
          <w:numId w:val="22"/>
        </w:numPr>
        <w:tabs>
          <w:tab w:val="num" w:pos="1134"/>
        </w:tabs>
        <w:spacing w:after="120" w:line="240" w:lineRule="auto"/>
        <w:ind w:left="1134" w:hanging="425"/>
        <w:jc w:val="both"/>
      </w:pPr>
      <w:r>
        <w:t>If the scope of the investigation is beyond the capacity or jurisdiction of the school, the matter will be referred to the appropriate authority and the parent will be informed of the referral.</w:t>
      </w:r>
    </w:p>
    <w:p w14:paraId="1F6C4C7E" w14:textId="77777777" w:rsidR="004D7778" w:rsidRDefault="004D7778" w:rsidP="00360699">
      <w:pPr>
        <w:numPr>
          <w:ilvl w:val="0"/>
          <w:numId w:val="22"/>
        </w:numPr>
        <w:tabs>
          <w:tab w:val="num" w:pos="1134"/>
        </w:tabs>
        <w:spacing w:after="120" w:line="240" w:lineRule="auto"/>
        <w:ind w:left="1134" w:hanging="425"/>
        <w:jc w:val="both"/>
      </w:pPr>
      <w:r>
        <w:lastRenderedPageBreak/>
        <w:t>Parents discussing complaints with staff may be accompanied by an advocate if they wish.</w:t>
      </w:r>
    </w:p>
    <w:p w14:paraId="18BF4C87" w14:textId="77777777" w:rsidR="004D7778" w:rsidRDefault="004D7778" w:rsidP="00360699">
      <w:pPr>
        <w:numPr>
          <w:ilvl w:val="0"/>
          <w:numId w:val="22"/>
        </w:numPr>
        <w:tabs>
          <w:tab w:val="num" w:pos="1134"/>
        </w:tabs>
        <w:spacing w:after="120" w:line="240" w:lineRule="auto"/>
        <w:ind w:left="1134" w:hanging="425"/>
        <w:jc w:val="both"/>
      </w:pPr>
      <w:r>
        <w:t xml:space="preserve">Any investigation conducted by the school will be done so in a timely, </w:t>
      </w:r>
      <w:proofErr w:type="gramStart"/>
      <w:r>
        <w:t>efficient</w:t>
      </w:r>
      <w:proofErr w:type="gramEnd"/>
      <w:r>
        <w:t xml:space="preserve"> and confidential manner, ensuring the fair principles on natural justice are applied for all.  Parents will be provided with an anticipated </w:t>
      </w:r>
      <w:proofErr w:type="gramStart"/>
      <w:r>
        <w:t>time-frame</w:t>
      </w:r>
      <w:proofErr w:type="gramEnd"/>
      <w:r>
        <w:t xml:space="preserve"> for a resolution.</w:t>
      </w:r>
    </w:p>
    <w:p w14:paraId="7DE786D8" w14:textId="77777777" w:rsidR="004D7778" w:rsidRDefault="004D7778" w:rsidP="00360699">
      <w:pPr>
        <w:numPr>
          <w:ilvl w:val="0"/>
          <w:numId w:val="22"/>
        </w:numPr>
        <w:tabs>
          <w:tab w:val="num" w:pos="1134"/>
        </w:tabs>
        <w:spacing w:after="120" w:line="240" w:lineRule="auto"/>
        <w:ind w:left="1134" w:hanging="425"/>
        <w:jc w:val="both"/>
      </w:pPr>
      <w:r>
        <w:t>The investigating staff member will record the details of the investigation.</w:t>
      </w:r>
    </w:p>
    <w:p w14:paraId="362D0853" w14:textId="77777777" w:rsidR="004D7778" w:rsidRDefault="004D7778" w:rsidP="00360699">
      <w:pPr>
        <w:numPr>
          <w:ilvl w:val="0"/>
          <w:numId w:val="22"/>
        </w:numPr>
        <w:tabs>
          <w:tab w:val="num" w:pos="1134"/>
        </w:tabs>
        <w:spacing w:after="120" w:line="240" w:lineRule="auto"/>
        <w:ind w:left="1134" w:hanging="425"/>
        <w:jc w:val="both"/>
      </w:pPr>
      <w:r>
        <w:t>Following the investigation, the investigating staff member will communicate with the parent to provide their findings and an appropriate course of action, if any.</w:t>
      </w:r>
    </w:p>
    <w:p w14:paraId="78A53BBB" w14:textId="77777777" w:rsidR="004D7778" w:rsidRDefault="004D7778" w:rsidP="00360699">
      <w:pPr>
        <w:numPr>
          <w:ilvl w:val="0"/>
          <w:numId w:val="22"/>
        </w:numPr>
        <w:tabs>
          <w:tab w:val="num" w:pos="1134"/>
        </w:tabs>
        <w:spacing w:after="120" w:line="240" w:lineRule="auto"/>
        <w:ind w:left="1134" w:hanging="425"/>
        <w:jc w:val="both"/>
      </w:pPr>
      <w:r>
        <w:t>If in the view of the parent the matter remains unresolved, the parent will be provided with details as to how they can refer the matter to the Department of Education’s regional office.</w:t>
      </w:r>
    </w:p>
    <w:p w14:paraId="75F15E21" w14:textId="77777777" w:rsidR="004D7778" w:rsidRDefault="004D7778" w:rsidP="00360699">
      <w:pPr>
        <w:numPr>
          <w:ilvl w:val="0"/>
          <w:numId w:val="22"/>
        </w:numPr>
        <w:tabs>
          <w:tab w:val="num" w:pos="1134"/>
        </w:tabs>
        <w:spacing w:after="120" w:line="240" w:lineRule="auto"/>
        <w:ind w:left="1134" w:hanging="425"/>
        <w:jc w:val="both"/>
      </w:pPr>
      <w:r>
        <w:t xml:space="preserve">Students making complaints should speak with their year level team (Manager, </w:t>
      </w:r>
      <w:proofErr w:type="gramStart"/>
      <w:r>
        <w:t>coordinator</w:t>
      </w:r>
      <w:proofErr w:type="gramEnd"/>
      <w:r>
        <w:t xml:space="preserve"> or Assistant Principal), the Principal or another member of staff. There are three ‘styles’ of complaint, each with guidelines which are governed by Department policy and guidelines:</w:t>
      </w:r>
    </w:p>
    <w:p w14:paraId="47B51917" w14:textId="77777777" w:rsidR="004D7778" w:rsidRDefault="004D7778" w:rsidP="00360699">
      <w:pPr>
        <w:pStyle w:val="ListParagraph"/>
        <w:numPr>
          <w:ilvl w:val="4"/>
          <w:numId w:val="22"/>
        </w:numPr>
        <w:tabs>
          <w:tab w:val="num" w:pos="1134"/>
        </w:tabs>
        <w:spacing w:after="0" w:line="240" w:lineRule="auto"/>
        <w:jc w:val="both"/>
      </w:pPr>
      <w:r>
        <w:t xml:space="preserve">The first style of complaint is where the concern is made verbally but is not committed in writing. Where these go to the student managers or coordinators, they will make a judgment call as to the nature of the concern and where they deem it appropriate, will make that concern known to the staff member against whom the concern has been raised. In this circumstance, no action is taken by the coordinator in any context, however, the individual staff member is informed of the concern and has an opportunity to consider its validity and to take any remedial action they deem appropriate in the circumstances. There will be many occasions, however, where the student manager or coordinator will consider the matter frivolous or vexatious and the matter will not be taken further. </w:t>
      </w:r>
    </w:p>
    <w:p w14:paraId="09906000" w14:textId="77777777" w:rsidR="004D7778" w:rsidRDefault="004D7778" w:rsidP="00360699">
      <w:pPr>
        <w:pStyle w:val="ListParagraph"/>
        <w:numPr>
          <w:ilvl w:val="4"/>
          <w:numId w:val="22"/>
        </w:numPr>
        <w:tabs>
          <w:tab w:val="num" w:pos="1134"/>
        </w:tabs>
        <w:spacing w:after="120" w:line="240" w:lineRule="auto"/>
        <w:jc w:val="both"/>
      </w:pPr>
      <w:r>
        <w:t xml:space="preserve">The second style of complaint is where the complaint comes either directly to the Principal or year level team. In such instances, the matter is governed by Ministerial Order 199 and by The Education and Training Reform Act (2006). In such instances, all written complaints must be referred to the principal. The principal will make similar judgement as outlined above. The principal is however obliged to the complaint to the attention of the staff member concerned. Where the principal deems the complaint to be vexatious or frivolous, the principal will meet with the staff member concerned, provide them a copy of the </w:t>
      </w:r>
      <w:proofErr w:type="gramStart"/>
      <w:r>
        <w:t>complaint</w:t>
      </w:r>
      <w:proofErr w:type="gramEnd"/>
      <w:r>
        <w:t xml:space="preserve"> and discuss with them the process of moving forward. The principal will inform the staff member that they are not the subject of a discipline process, however, would invite them to consider the context of the complaint and to look at whatever or not there is anything in their practice that they might consider changing or reviewing, </w:t>
      </w:r>
      <w:proofErr w:type="gramStart"/>
      <w:r>
        <w:t>so as to</w:t>
      </w:r>
      <w:proofErr w:type="gramEnd"/>
      <w:r>
        <w:t xml:space="preserve"> be in a position to allay the concerns of those who have raised the complaint.</w:t>
      </w:r>
    </w:p>
    <w:p w14:paraId="02BF8EE9" w14:textId="77777777" w:rsidR="004D7778" w:rsidRDefault="004D7778" w:rsidP="00360699">
      <w:pPr>
        <w:pStyle w:val="ListParagraph"/>
        <w:numPr>
          <w:ilvl w:val="4"/>
          <w:numId w:val="22"/>
        </w:numPr>
        <w:tabs>
          <w:tab w:val="num" w:pos="1134"/>
        </w:tabs>
        <w:spacing w:after="0" w:line="240" w:lineRule="auto"/>
        <w:jc w:val="both"/>
      </w:pPr>
      <w:r>
        <w:t xml:space="preserve">The second style of complaint is where the complaint is lodged by </w:t>
      </w:r>
      <w:proofErr w:type="gramStart"/>
      <w:r>
        <w:t>a number of</w:t>
      </w:r>
      <w:proofErr w:type="gramEnd"/>
      <w:r>
        <w:t xml:space="preserve"> students, most often, the principal will recommend a restorative between the staff member and all of the students in order to establish an environment within which the staff member and students concerned can move forward without judgement being made in regard to the teachers practice whatsoever. The expressed complaint is not placed on the staff member’s file and no record of the discussion with the staff member is retained by the principal. This is a process designed to restore the classroom to a learning environment within which all students and staff members </w:t>
      </w:r>
      <w:proofErr w:type="gramStart"/>
      <w:r>
        <w:t>are able to</w:t>
      </w:r>
      <w:proofErr w:type="gramEnd"/>
      <w:r>
        <w:t xml:space="preserve"> move forward in a collaborative and collegial environment where teaching and learning is the focus of all endeavour.</w:t>
      </w:r>
    </w:p>
    <w:p w14:paraId="09DA28E2" w14:textId="77777777" w:rsidR="004D7778" w:rsidRDefault="004D7778" w:rsidP="00360699">
      <w:pPr>
        <w:pStyle w:val="ListParagraph"/>
        <w:numPr>
          <w:ilvl w:val="4"/>
          <w:numId w:val="22"/>
        </w:numPr>
        <w:tabs>
          <w:tab w:val="num" w:pos="1134"/>
        </w:tabs>
        <w:spacing w:after="0" w:line="240" w:lineRule="auto"/>
        <w:jc w:val="both"/>
      </w:pPr>
      <w:r>
        <w:t xml:space="preserve">The third style of complaint is where again the complaint is received by wither the year levels Managers, Assistant Principal or Principal and the complaint is in writing. Where there is believed to be some substance to the complaint it must be referred directly to the Principal. The Principal will meet with the staff member, provide them a copy of the </w:t>
      </w:r>
      <w:proofErr w:type="gramStart"/>
      <w:r>
        <w:t>complaint</w:t>
      </w:r>
      <w:proofErr w:type="gramEnd"/>
      <w:r>
        <w:t xml:space="preserve"> and afford them an opportunity to consider the substance of the complaint and provide a written response to the Principal within 3 working days. Up until this point there is no judgement by the Principal as to the substance of the complaint other than the recognition that something may need to be addressed. Once the written response from the teacher has been received the Principal will make a judgement as to what if any further action is required. If the </w:t>
      </w:r>
      <w:r>
        <w:lastRenderedPageBreak/>
        <w:t xml:space="preserve">Principal deems further investigation is </w:t>
      </w:r>
      <w:proofErr w:type="gramStart"/>
      <w:r>
        <w:t>required</w:t>
      </w:r>
      <w:proofErr w:type="gramEnd"/>
      <w:r>
        <w:t xml:space="preserve"> this will be done in line with the Department guidelines for dealing with complaints against members of the teaching service. In all situations where this process is set in place, the staff member is informed that they are welcomed to invite a colleague to attend the meeting with them as a support person. </w:t>
      </w:r>
    </w:p>
    <w:p w14:paraId="115F2E57" w14:textId="77777777" w:rsidR="004D7778" w:rsidRDefault="004D7778" w:rsidP="00360699">
      <w:pPr>
        <w:numPr>
          <w:ilvl w:val="0"/>
          <w:numId w:val="22"/>
        </w:numPr>
        <w:tabs>
          <w:tab w:val="num" w:pos="1134"/>
        </w:tabs>
        <w:spacing w:before="120" w:after="0" w:line="240" w:lineRule="auto"/>
        <w:ind w:left="1134" w:hanging="425"/>
        <w:jc w:val="both"/>
      </w:pPr>
      <w:r>
        <w:t>All staff will be made aware of our school’s complaints handling procedures and will be supported with training on how to minimise, respond to, and manage parent complaints.</w:t>
      </w:r>
    </w:p>
    <w:p w14:paraId="0B81679D" w14:textId="77777777" w:rsidR="004D7778" w:rsidRDefault="004D7778" w:rsidP="00CE107B">
      <w:pPr>
        <w:spacing w:after="0" w:line="240" w:lineRule="auto"/>
        <w:jc w:val="both"/>
      </w:pPr>
    </w:p>
    <w:p w14:paraId="7E70961C" w14:textId="77777777" w:rsidR="00FD3C45" w:rsidRDefault="00FD3C45" w:rsidP="00FD3C45">
      <w:pPr>
        <w:pStyle w:val="Heading2"/>
        <w:spacing w:before="199" w:after="199"/>
        <w:jc w:val="both"/>
        <w:rPr>
          <w:rFonts w:ascii="Arial" w:hAnsi="Arial" w:cs="Arial"/>
          <w:color w:val="548DD4" w:themeColor="text2" w:themeTint="99"/>
          <w:sz w:val="39"/>
          <w:szCs w:val="39"/>
        </w:rPr>
      </w:pPr>
      <w:bookmarkStart w:id="48" w:name="_Toc495921455"/>
      <w:r>
        <w:rPr>
          <w:rFonts w:ascii="Arial" w:hAnsi="Arial" w:cs="Arial"/>
          <w:color w:val="548DD4" w:themeColor="text2" w:themeTint="99"/>
          <w:sz w:val="39"/>
          <w:szCs w:val="39"/>
        </w:rPr>
        <w:t>Student Health</w:t>
      </w:r>
      <w:bookmarkEnd w:id="48"/>
    </w:p>
    <w:p w14:paraId="403BAED7" w14:textId="77777777" w:rsidR="004D7778" w:rsidRDefault="00FD3C45" w:rsidP="00FD3C45">
      <w:pPr>
        <w:pStyle w:val="Heading3"/>
        <w:rPr>
          <w:sz w:val="24"/>
          <w:szCs w:val="24"/>
        </w:rPr>
      </w:pPr>
      <w:bookmarkStart w:id="49" w:name="_Toc495921456"/>
      <w:r w:rsidRPr="00FD3C45">
        <w:rPr>
          <w:sz w:val="24"/>
          <w:szCs w:val="24"/>
        </w:rPr>
        <w:t xml:space="preserve">Suicide Postvention </w:t>
      </w:r>
      <w:r>
        <w:rPr>
          <w:sz w:val="24"/>
          <w:szCs w:val="24"/>
        </w:rPr>
        <w:t>Strategy</w:t>
      </w:r>
      <w:bookmarkEnd w:id="49"/>
    </w:p>
    <w:p w14:paraId="4CAF374F" w14:textId="77777777" w:rsidR="00FD3C45" w:rsidRPr="00FD3C45" w:rsidRDefault="00FD3C45" w:rsidP="00FD3C45">
      <w:pPr>
        <w:spacing w:line="240" w:lineRule="auto"/>
      </w:pPr>
    </w:p>
    <w:p w14:paraId="78E9BD4B" w14:textId="77777777" w:rsidR="00FD3C45" w:rsidRPr="00FD3C45" w:rsidRDefault="00FD3C45" w:rsidP="00FD3C45">
      <w:pPr>
        <w:spacing w:after="240"/>
        <w:rPr>
          <w:rFonts w:cstheme="minorHAnsi"/>
        </w:rPr>
      </w:pPr>
      <w:r w:rsidRPr="00FD3C45">
        <w:rPr>
          <w:rFonts w:cstheme="minorHAnsi"/>
        </w:rPr>
        <w:t xml:space="preserve">A student’s attempted suicide or suicide is a traumatic event for any school community.  Hampton Park Secondary College Policy is designed to assist school staff in responding to such circumstances, by providing a checklist of the immediate and </w:t>
      </w:r>
      <w:proofErr w:type="gramStart"/>
      <w:r w:rsidRPr="00FD3C45">
        <w:rPr>
          <w:rFonts w:cstheme="minorHAnsi"/>
        </w:rPr>
        <w:t>longer term</w:t>
      </w:r>
      <w:proofErr w:type="gramEnd"/>
      <w:r w:rsidRPr="00FD3C45">
        <w:rPr>
          <w:rFonts w:cstheme="minorHAnsi"/>
        </w:rPr>
        <w:t xml:space="preserve"> steps that need to be taken by school staff. </w:t>
      </w:r>
    </w:p>
    <w:p w14:paraId="3A0FE028" w14:textId="77777777" w:rsidR="00FD3C45" w:rsidRPr="00FD3C45" w:rsidRDefault="00FD3C45" w:rsidP="00FD3C45">
      <w:pPr>
        <w:spacing w:after="240"/>
        <w:rPr>
          <w:rFonts w:cstheme="minorHAnsi"/>
        </w:rPr>
      </w:pPr>
      <w:r w:rsidRPr="00FD3C45">
        <w:rPr>
          <w:rFonts w:cstheme="minorHAnsi"/>
        </w:rPr>
        <w:t>This policy has been implemented to be used in conjunction with:</w:t>
      </w:r>
    </w:p>
    <w:p w14:paraId="0E172664" w14:textId="77777777" w:rsidR="00FD3C45" w:rsidRPr="00FD3C45" w:rsidRDefault="00FD3C45" w:rsidP="00360699">
      <w:pPr>
        <w:pStyle w:val="ListParagraph"/>
        <w:numPr>
          <w:ilvl w:val="0"/>
          <w:numId w:val="47"/>
        </w:numPr>
        <w:spacing w:after="240"/>
        <w:rPr>
          <w:rFonts w:cstheme="minorHAnsi"/>
        </w:rPr>
      </w:pPr>
      <w:r w:rsidRPr="00FD3C45">
        <w:rPr>
          <w:rFonts w:cstheme="minorHAnsi"/>
        </w:rPr>
        <w:t xml:space="preserve">Guidelines to assist in responding to attempted suicide or suicide by student </w:t>
      </w:r>
    </w:p>
    <w:p w14:paraId="29288539" w14:textId="77777777" w:rsidR="00FD3C45" w:rsidRPr="00FD3C45" w:rsidRDefault="00A52BF9" w:rsidP="00360699">
      <w:pPr>
        <w:pStyle w:val="ListParagraph"/>
        <w:numPr>
          <w:ilvl w:val="0"/>
          <w:numId w:val="47"/>
        </w:numPr>
        <w:spacing w:after="240"/>
        <w:rPr>
          <w:rFonts w:cstheme="minorHAnsi"/>
          <w:lang w:val="en-US"/>
        </w:rPr>
      </w:pPr>
      <w:hyperlink r:id="rId46" w:anchor="2" w:history="1">
        <w:r w:rsidR="00FD3C45" w:rsidRPr="00FD3C45">
          <w:rPr>
            <w:rStyle w:val="Hyperlink"/>
            <w:rFonts w:cstheme="minorHAnsi"/>
            <w:lang w:val="en-US"/>
          </w:rPr>
          <w:t>http://www.education.vic.gov.au/school/principals/health/Pages/studenthealth.aspx#2</w:t>
        </w:r>
      </w:hyperlink>
    </w:p>
    <w:p w14:paraId="128BACB5" w14:textId="77777777" w:rsidR="00FD3C45" w:rsidRPr="00FD3C45" w:rsidRDefault="00FD3C45" w:rsidP="00360699">
      <w:pPr>
        <w:pStyle w:val="ListParagraph"/>
        <w:numPr>
          <w:ilvl w:val="0"/>
          <w:numId w:val="47"/>
        </w:numPr>
        <w:spacing w:after="240"/>
        <w:rPr>
          <w:rFonts w:cstheme="minorHAnsi"/>
        </w:rPr>
      </w:pPr>
      <w:r w:rsidRPr="00FD3C45">
        <w:rPr>
          <w:rFonts w:cstheme="minorHAnsi"/>
          <w:lang w:val="en-US"/>
        </w:rPr>
        <w:t xml:space="preserve">Headspace School Support Suicide Postvention Kit </w:t>
      </w:r>
    </w:p>
    <w:p w14:paraId="136D5CCB" w14:textId="77777777" w:rsidR="00FD3C45" w:rsidRPr="00FD3C45" w:rsidRDefault="00A52BF9" w:rsidP="00360699">
      <w:pPr>
        <w:pStyle w:val="ListParagraph"/>
        <w:numPr>
          <w:ilvl w:val="0"/>
          <w:numId w:val="47"/>
        </w:numPr>
        <w:spacing w:after="240"/>
        <w:rPr>
          <w:rFonts w:cstheme="minorHAnsi"/>
        </w:rPr>
      </w:pPr>
      <w:hyperlink r:id="rId47" w:history="1">
        <w:r w:rsidR="00FD3C45" w:rsidRPr="00FD3C45">
          <w:rPr>
            <w:rStyle w:val="Hyperlink"/>
            <w:rFonts w:cstheme="minorHAnsi"/>
          </w:rPr>
          <w:t>www.headspace.org.au</w:t>
        </w:r>
      </w:hyperlink>
    </w:p>
    <w:p w14:paraId="658DA4B2" w14:textId="77777777" w:rsidR="00FD3C45" w:rsidRPr="00FD3C45" w:rsidRDefault="00FD3C45" w:rsidP="00360699">
      <w:pPr>
        <w:pStyle w:val="ListParagraph"/>
        <w:numPr>
          <w:ilvl w:val="0"/>
          <w:numId w:val="47"/>
        </w:numPr>
        <w:spacing w:after="240"/>
        <w:rPr>
          <w:rFonts w:cstheme="minorHAnsi"/>
          <w:u w:val="single"/>
        </w:rPr>
      </w:pPr>
      <w:r w:rsidRPr="00FD3C45">
        <w:rPr>
          <w:rFonts w:cstheme="minorHAnsi"/>
          <w:u w:val="single"/>
        </w:rPr>
        <w:t xml:space="preserve">Immediate Response </w:t>
      </w:r>
    </w:p>
    <w:p w14:paraId="05F42F69" w14:textId="77777777" w:rsidR="00FD3C45" w:rsidRPr="00FD3C45" w:rsidRDefault="00FD3C45" w:rsidP="00360699">
      <w:pPr>
        <w:pStyle w:val="ListParagraph"/>
        <w:numPr>
          <w:ilvl w:val="0"/>
          <w:numId w:val="47"/>
        </w:numPr>
        <w:spacing w:after="240"/>
        <w:rPr>
          <w:rFonts w:cstheme="minorHAnsi"/>
          <w:u w:val="single"/>
        </w:rPr>
      </w:pPr>
      <w:r w:rsidRPr="00FD3C45">
        <w:rPr>
          <w:rFonts w:cstheme="minorHAnsi"/>
          <w:u w:val="single"/>
        </w:rPr>
        <w:t xml:space="preserve">Principal </w:t>
      </w:r>
      <w:proofErr w:type="gramStart"/>
      <w:r w:rsidRPr="00FD3C45">
        <w:rPr>
          <w:rFonts w:cstheme="minorHAnsi"/>
          <w:u w:val="single"/>
        </w:rPr>
        <w:t>Checklist</w:t>
      </w:r>
      <w:r w:rsidRPr="00FD3C45">
        <w:rPr>
          <w:rFonts w:cstheme="minorHAnsi"/>
        </w:rPr>
        <w:t xml:space="preserve">  </w:t>
      </w:r>
      <w:r w:rsidRPr="00FD3C45">
        <w:rPr>
          <w:rFonts w:cstheme="minorHAnsi"/>
          <w:u w:val="single"/>
        </w:rPr>
        <w:t>(</w:t>
      </w:r>
      <w:proofErr w:type="gramEnd"/>
      <w:r w:rsidRPr="00FD3C45">
        <w:rPr>
          <w:rFonts w:cstheme="minorHAnsi"/>
        </w:rPr>
        <w:t>First 24 hours)</w:t>
      </w:r>
    </w:p>
    <w:p w14:paraId="03CB9475"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Undertake immediate risk management and duty of care to all.  Refer to Immediate Response Step Document (below).</w:t>
      </w:r>
    </w:p>
    <w:p w14:paraId="340B00A8"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Follow Emergency Management protocols and contact this Unit:  9589 6266</w:t>
      </w:r>
    </w:p>
    <w:p w14:paraId="2524F0B2" w14:textId="77777777" w:rsidR="00FD3C45" w:rsidRPr="00FD3C45" w:rsidRDefault="006231CD" w:rsidP="00360699">
      <w:pPr>
        <w:numPr>
          <w:ilvl w:val="0"/>
          <w:numId w:val="43"/>
        </w:numPr>
        <w:spacing w:after="240" w:line="240" w:lineRule="auto"/>
        <w:ind w:left="567" w:hanging="567"/>
        <w:rPr>
          <w:rFonts w:cstheme="minorHAnsi"/>
        </w:rPr>
      </w:pPr>
      <w:r w:rsidRPr="00FD3C45">
        <w:rPr>
          <w:rFonts w:cstheme="minorHAnsi"/>
          <w:noProof/>
          <w:lang w:eastAsia="en-AU"/>
        </w:rPr>
        <mc:AlternateContent>
          <mc:Choice Requires="wps">
            <w:drawing>
              <wp:anchor distT="0" distB="0" distL="114300" distR="114300" simplePos="0" relativeHeight="251964416" behindDoc="0" locked="0" layoutInCell="1" allowOverlap="1" wp14:anchorId="0F145116" wp14:editId="19778280">
                <wp:simplePos x="0" y="0"/>
                <wp:positionH relativeFrom="column">
                  <wp:posOffset>3911118</wp:posOffset>
                </wp:positionH>
                <wp:positionV relativeFrom="paragraph">
                  <wp:posOffset>990</wp:posOffset>
                </wp:positionV>
                <wp:extent cx="3162300" cy="1689100"/>
                <wp:effectExtent l="0" t="0" r="19050" b="25400"/>
                <wp:wrapThrough wrapText="bothSides">
                  <wp:wrapPolygon edited="0">
                    <wp:start x="0" y="0"/>
                    <wp:lineTo x="0" y="21681"/>
                    <wp:lineTo x="21600" y="21681"/>
                    <wp:lineTo x="21600" y="0"/>
                    <wp:lineTo x="0" y="0"/>
                  </wp:wrapPolygon>
                </wp:wrapThrough>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689100"/>
                        </a:xfrm>
                        <a:prstGeom prst="rect">
                          <a:avLst/>
                        </a:prstGeom>
                        <a:solidFill>
                          <a:srgbClr val="FFFFFF"/>
                        </a:solidFill>
                        <a:ln w="9525">
                          <a:solidFill>
                            <a:srgbClr val="000000"/>
                          </a:solidFill>
                          <a:miter lim="800000"/>
                          <a:headEnd/>
                          <a:tailEnd/>
                        </a:ln>
                      </wps:spPr>
                      <wps:txbx>
                        <w:txbxContent>
                          <w:p w14:paraId="4AD4D9F0" w14:textId="77777777" w:rsidR="00572340" w:rsidRPr="00537F7C" w:rsidRDefault="00572340" w:rsidP="00FD3C45">
                            <w:pPr>
                              <w:pStyle w:val="Footer"/>
                              <w:ind w:firstLine="540"/>
                              <w:rPr>
                                <w:b/>
                                <w:u w:val="single"/>
                              </w:rPr>
                            </w:pPr>
                            <w:r w:rsidRPr="00537F7C">
                              <w:rPr>
                                <w:b/>
                                <w:u w:val="single"/>
                              </w:rPr>
                              <w:t>Emergency Response Team Members</w:t>
                            </w:r>
                          </w:p>
                          <w:p w14:paraId="62B99E88" w14:textId="77777777" w:rsidR="00572340" w:rsidRPr="00C430DC" w:rsidRDefault="00572340" w:rsidP="00FD3C45">
                            <w:pPr>
                              <w:pStyle w:val="Footer"/>
                              <w:ind w:firstLine="540"/>
                            </w:pPr>
                          </w:p>
                          <w:p w14:paraId="0603B927" w14:textId="77777777" w:rsidR="00572340" w:rsidRPr="00C430DC" w:rsidRDefault="00572340" w:rsidP="00FD3C45">
                            <w:pPr>
                              <w:pStyle w:val="Footer"/>
                              <w:ind w:firstLine="540"/>
                            </w:pPr>
                            <w:r w:rsidRPr="00C430DC">
                              <w:t xml:space="preserve">Principal </w:t>
                            </w:r>
                          </w:p>
                          <w:p w14:paraId="57E2B64D" w14:textId="77777777" w:rsidR="00572340" w:rsidRPr="00C430DC" w:rsidRDefault="00572340" w:rsidP="00FD3C45">
                            <w:pPr>
                              <w:pStyle w:val="Footer"/>
                              <w:ind w:firstLine="540"/>
                            </w:pPr>
                            <w:r w:rsidRPr="00C430DC">
                              <w:t xml:space="preserve">Assistant Principal – Wellbeing </w:t>
                            </w:r>
                          </w:p>
                          <w:p w14:paraId="2F789D76" w14:textId="77777777" w:rsidR="00572340" w:rsidRPr="00C430DC" w:rsidRDefault="00572340" w:rsidP="00FD3C45">
                            <w:pPr>
                              <w:pStyle w:val="Footer"/>
                              <w:ind w:firstLine="540"/>
                            </w:pPr>
                            <w:r w:rsidRPr="00C430DC">
                              <w:t>Assistant Principal – Relevant Year Level</w:t>
                            </w:r>
                          </w:p>
                          <w:p w14:paraId="413D8A83" w14:textId="77777777" w:rsidR="00572340" w:rsidRPr="00C430DC" w:rsidRDefault="00572340" w:rsidP="00FD3C45">
                            <w:pPr>
                              <w:pStyle w:val="Footer"/>
                              <w:ind w:firstLine="540"/>
                            </w:pPr>
                            <w:r w:rsidRPr="00C430DC">
                              <w:t xml:space="preserve">Student Wellbeing Coordinator </w:t>
                            </w:r>
                          </w:p>
                          <w:p w14:paraId="70F7AAD7" w14:textId="77777777" w:rsidR="00572340" w:rsidRPr="00C430DC" w:rsidRDefault="00572340" w:rsidP="00FD3C45">
                            <w:pPr>
                              <w:pStyle w:val="Footer"/>
                              <w:ind w:firstLine="540"/>
                            </w:pPr>
                            <w:r w:rsidRPr="00C430DC">
                              <w:t>Secondary School Nurse</w:t>
                            </w:r>
                          </w:p>
                          <w:p w14:paraId="6861DF7B" w14:textId="77777777" w:rsidR="00572340" w:rsidRPr="00C430DC" w:rsidRDefault="00572340" w:rsidP="00FD3C45">
                            <w:pPr>
                              <w:pStyle w:val="Footer"/>
                              <w:ind w:firstLine="540"/>
                            </w:pPr>
                            <w:r w:rsidRPr="00C430DC">
                              <w:t xml:space="preserve">Student Support Service Manager </w:t>
                            </w:r>
                          </w:p>
                          <w:p w14:paraId="0DC768BF" w14:textId="77777777" w:rsidR="00572340" w:rsidRDefault="00572340" w:rsidP="00FD3C45">
                            <w:pPr>
                              <w:pStyle w:val="Footer"/>
                            </w:pPr>
                          </w:p>
                          <w:p w14:paraId="360A32EA" w14:textId="77777777" w:rsidR="00572340" w:rsidRDefault="00572340" w:rsidP="00FD3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5116" id="Rectangle 310" o:spid="_x0000_s1122" style="position:absolute;left:0;text-align:left;margin-left:307.95pt;margin-top:.1pt;width:249pt;height:13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FjLAIAAFQ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">
                <v:textbox>
                  <w:txbxContent>
                    <w:p w14:paraId="4AD4D9F0" w14:textId="77777777" w:rsidR="00572340" w:rsidRPr="00537F7C" w:rsidRDefault="00572340" w:rsidP="00FD3C45">
                      <w:pPr>
                        <w:pStyle w:val="Footer"/>
                        <w:ind w:firstLine="540"/>
                        <w:rPr>
                          <w:b/>
                          <w:u w:val="single"/>
                        </w:rPr>
                      </w:pPr>
                      <w:r w:rsidRPr="00537F7C">
                        <w:rPr>
                          <w:b/>
                          <w:u w:val="single"/>
                        </w:rPr>
                        <w:t>Emergency Response Team Members</w:t>
                      </w:r>
                    </w:p>
                    <w:p w14:paraId="62B99E88" w14:textId="77777777" w:rsidR="00572340" w:rsidRPr="00C430DC" w:rsidRDefault="00572340" w:rsidP="00FD3C45">
                      <w:pPr>
                        <w:pStyle w:val="Footer"/>
                        <w:ind w:firstLine="540"/>
                      </w:pPr>
                    </w:p>
                    <w:p w14:paraId="0603B927" w14:textId="77777777" w:rsidR="00572340" w:rsidRPr="00C430DC" w:rsidRDefault="00572340" w:rsidP="00FD3C45">
                      <w:pPr>
                        <w:pStyle w:val="Footer"/>
                        <w:ind w:firstLine="540"/>
                      </w:pPr>
                      <w:r w:rsidRPr="00C430DC">
                        <w:t xml:space="preserve">Principal </w:t>
                      </w:r>
                    </w:p>
                    <w:p w14:paraId="57E2B64D" w14:textId="77777777" w:rsidR="00572340" w:rsidRPr="00C430DC" w:rsidRDefault="00572340" w:rsidP="00FD3C45">
                      <w:pPr>
                        <w:pStyle w:val="Footer"/>
                        <w:ind w:firstLine="540"/>
                      </w:pPr>
                      <w:r w:rsidRPr="00C430DC">
                        <w:t xml:space="preserve">Assistant Principal – Wellbeing </w:t>
                      </w:r>
                    </w:p>
                    <w:p w14:paraId="2F789D76" w14:textId="77777777" w:rsidR="00572340" w:rsidRPr="00C430DC" w:rsidRDefault="00572340" w:rsidP="00FD3C45">
                      <w:pPr>
                        <w:pStyle w:val="Footer"/>
                        <w:ind w:firstLine="540"/>
                      </w:pPr>
                      <w:r w:rsidRPr="00C430DC">
                        <w:t>Assistant Principal – Relevant Year Level</w:t>
                      </w:r>
                    </w:p>
                    <w:p w14:paraId="413D8A83" w14:textId="77777777" w:rsidR="00572340" w:rsidRPr="00C430DC" w:rsidRDefault="00572340" w:rsidP="00FD3C45">
                      <w:pPr>
                        <w:pStyle w:val="Footer"/>
                        <w:ind w:firstLine="540"/>
                      </w:pPr>
                      <w:r w:rsidRPr="00C430DC">
                        <w:t xml:space="preserve">Student Wellbeing Coordinator </w:t>
                      </w:r>
                    </w:p>
                    <w:p w14:paraId="70F7AAD7" w14:textId="77777777" w:rsidR="00572340" w:rsidRPr="00C430DC" w:rsidRDefault="00572340" w:rsidP="00FD3C45">
                      <w:pPr>
                        <w:pStyle w:val="Footer"/>
                        <w:ind w:firstLine="540"/>
                      </w:pPr>
                      <w:r w:rsidRPr="00C430DC">
                        <w:t>Secondary School Nurse</w:t>
                      </w:r>
                    </w:p>
                    <w:p w14:paraId="6861DF7B" w14:textId="77777777" w:rsidR="00572340" w:rsidRPr="00C430DC" w:rsidRDefault="00572340" w:rsidP="00FD3C45">
                      <w:pPr>
                        <w:pStyle w:val="Footer"/>
                        <w:ind w:firstLine="540"/>
                      </w:pPr>
                      <w:r w:rsidRPr="00C430DC">
                        <w:t xml:space="preserve">Student Support Service Manager </w:t>
                      </w:r>
                    </w:p>
                    <w:p w14:paraId="0DC768BF" w14:textId="77777777" w:rsidR="00572340" w:rsidRDefault="00572340" w:rsidP="00FD3C45">
                      <w:pPr>
                        <w:pStyle w:val="Footer"/>
                      </w:pPr>
                    </w:p>
                    <w:p w14:paraId="360A32EA" w14:textId="77777777" w:rsidR="00572340" w:rsidRDefault="00572340" w:rsidP="00FD3C45"/>
                  </w:txbxContent>
                </v:textbox>
                <w10:wrap type="through"/>
              </v:rect>
            </w:pict>
          </mc:Fallback>
        </mc:AlternateContent>
      </w:r>
      <w:r w:rsidR="00FD3C45" w:rsidRPr="00FD3C45">
        <w:rPr>
          <w:rFonts w:cstheme="minorHAnsi"/>
        </w:rPr>
        <w:t xml:space="preserve">Contact Headspace School Support </w:t>
      </w:r>
    </w:p>
    <w:p w14:paraId="40501872" w14:textId="77777777" w:rsidR="00FD3C45" w:rsidRPr="00FD3C45" w:rsidRDefault="00FD3C45" w:rsidP="00FD3C45">
      <w:pPr>
        <w:spacing w:after="240"/>
        <w:ind w:left="1134" w:hanging="567"/>
        <w:rPr>
          <w:rFonts w:cstheme="minorHAnsi"/>
        </w:rPr>
      </w:pPr>
      <w:r w:rsidRPr="00FD3C45">
        <w:rPr>
          <w:rFonts w:cstheme="minorHAnsi"/>
        </w:rPr>
        <w:t xml:space="preserve">Phone: 0458 037 955 </w:t>
      </w:r>
      <w:hyperlink r:id="rId48" w:history="1">
        <w:r w:rsidRPr="00FD3C45">
          <w:rPr>
            <w:rStyle w:val="Hyperlink"/>
            <w:rFonts w:cstheme="minorHAnsi"/>
          </w:rPr>
          <w:t>schoolsupport@headspace.org.au</w:t>
        </w:r>
      </w:hyperlink>
    </w:p>
    <w:p w14:paraId="5BC6944B"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Find out the facts.</w:t>
      </w:r>
    </w:p>
    <w:p w14:paraId="6C33FB01"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Confirm Suicide with family.</w:t>
      </w:r>
    </w:p>
    <w:p w14:paraId="21313593"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Seek permission to refer to the death as a suicide.</w:t>
      </w:r>
    </w:p>
    <w:p w14:paraId="77E10491"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 xml:space="preserve">Access the HPSC Suicide Postvention Response Plan and Suicide Toolkit/Guidelines by Headspace. </w:t>
      </w:r>
    </w:p>
    <w:p w14:paraId="0E792969" w14:textId="77777777" w:rsidR="00FD3C45" w:rsidRPr="00FD3C45" w:rsidRDefault="00FD3C45" w:rsidP="00360699">
      <w:pPr>
        <w:numPr>
          <w:ilvl w:val="0"/>
          <w:numId w:val="43"/>
        </w:numPr>
        <w:spacing w:after="240" w:line="240" w:lineRule="auto"/>
        <w:ind w:left="567" w:hanging="567"/>
        <w:rPr>
          <w:rFonts w:cstheme="minorHAnsi"/>
        </w:rPr>
      </w:pPr>
      <w:r w:rsidRPr="00FD3C45">
        <w:rPr>
          <w:rFonts w:cstheme="minorHAnsi"/>
        </w:rPr>
        <w:t>Convene an internal Emergency Response Team Meeting with the relevant members of staff.</w:t>
      </w:r>
    </w:p>
    <w:p w14:paraId="59366900" w14:textId="77777777" w:rsidR="00FD3C45" w:rsidRDefault="00FD3C45" w:rsidP="00360699">
      <w:pPr>
        <w:numPr>
          <w:ilvl w:val="0"/>
          <w:numId w:val="43"/>
        </w:numPr>
        <w:spacing w:after="240" w:line="240" w:lineRule="auto"/>
        <w:ind w:left="567" w:hanging="567"/>
        <w:rPr>
          <w:rFonts w:cstheme="minorHAnsi"/>
        </w:rPr>
      </w:pPr>
      <w:r w:rsidRPr="00FD3C45">
        <w:rPr>
          <w:rFonts w:cstheme="minorHAnsi"/>
        </w:rPr>
        <w:t xml:space="preserve">Enact the </w:t>
      </w:r>
      <w:proofErr w:type="gramStart"/>
      <w:r w:rsidRPr="00FD3C45">
        <w:rPr>
          <w:rFonts w:cstheme="minorHAnsi"/>
        </w:rPr>
        <w:t>24 hour</w:t>
      </w:r>
      <w:proofErr w:type="gramEnd"/>
      <w:r w:rsidRPr="00FD3C45">
        <w:rPr>
          <w:rFonts w:cstheme="minorHAnsi"/>
        </w:rPr>
        <w:t xml:space="preserve"> response plan.</w:t>
      </w:r>
    </w:p>
    <w:p w14:paraId="17670642" w14:textId="77777777" w:rsidR="00FD3C45" w:rsidRPr="00FD3C45" w:rsidRDefault="00FD3C45" w:rsidP="00FD3C45">
      <w:pPr>
        <w:spacing w:after="240"/>
        <w:rPr>
          <w:rFonts w:cstheme="minorHAnsi"/>
          <w:b/>
        </w:rPr>
      </w:pPr>
      <w:r w:rsidRPr="00FD3C45">
        <w:rPr>
          <w:rFonts w:cstheme="minorHAnsi"/>
          <w:b/>
        </w:rPr>
        <w:t>Immediate Response Steps Document:</w:t>
      </w:r>
    </w:p>
    <w:p w14:paraId="6667E2F9"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lastRenderedPageBreak/>
        <w:t>First Aid Call 000.</w:t>
      </w:r>
    </w:p>
    <w:p w14:paraId="3A7B51DC"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t>Remove others from area.</w:t>
      </w:r>
    </w:p>
    <w:p w14:paraId="280031E0"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t>If student has attempted suicide - a risk assessment needs to be completed by mental health practitioner.</w:t>
      </w:r>
    </w:p>
    <w:p w14:paraId="2A8626C2"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proofErr w:type="gramStart"/>
      <w:r w:rsidRPr="00FD3C45">
        <w:rPr>
          <w:rFonts w:cstheme="minorHAnsi"/>
        </w:rPr>
        <w:t>Don’t</w:t>
      </w:r>
      <w:proofErr w:type="gramEnd"/>
      <w:r w:rsidRPr="00FD3C45">
        <w:rPr>
          <w:rFonts w:cstheme="minorHAnsi"/>
        </w:rPr>
        <w:t xml:space="preserve"> leave affected students alone.</w:t>
      </w:r>
    </w:p>
    <w:p w14:paraId="7789A5C8"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t>Principal Class need to inform Critical Incident Unit.</w:t>
      </w:r>
    </w:p>
    <w:p w14:paraId="76A9EA88"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t>Verify suicide with the Police.</w:t>
      </w:r>
    </w:p>
    <w:p w14:paraId="6F974D6D"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rPr>
      </w:pPr>
      <w:r w:rsidRPr="00FD3C45">
        <w:rPr>
          <w:rFonts w:cstheme="minorHAnsi"/>
        </w:rPr>
        <w:t xml:space="preserve">Principal to contact the family and verify what the family want to call it - suicide or death in the family?  This is the families’ decision and school </w:t>
      </w:r>
      <w:proofErr w:type="gramStart"/>
      <w:r w:rsidRPr="00FD3C45">
        <w:rPr>
          <w:rFonts w:cstheme="minorHAnsi"/>
        </w:rPr>
        <w:t>needs</w:t>
      </w:r>
      <w:proofErr w:type="gramEnd"/>
      <w:r w:rsidRPr="00FD3C45">
        <w:rPr>
          <w:rFonts w:cstheme="minorHAnsi"/>
        </w:rPr>
        <w:t xml:space="preserve"> to respect this. </w:t>
      </w:r>
    </w:p>
    <w:p w14:paraId="1A824FB4"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b/>
          <w:u w:val="single"/>
        </w:rPr>
      </w:pPr>
      <w:r w:rsidRPr="00FD3C45">
        <w:rPr>
          <w:rFonts w:cstheme="minorHAnsi"/>
        </w:rPr>
        <w:t xml:space="preserve">Principal to have a prepared statement that all staff will adhere to.  The message needs to be consistent, but also </w:t>
      </w:r>
      <w:proofErr w:type="gramStart"/>
      <w:r w:rsidRPr="00FD3C45">
        <w:rPr>
          <w:rFonts w:cstheme="minorHAnsi"/>
        </w:rPr>
        <w:t>has to</w:t>
      </w:r>
      <w:proofErr w:type="gramEnd"/>
      <w:r w:rsidRPr="00FD3C45">
        <w:rPr>
          <w:rFonts w:cstheme="minorHAnsi"/>
        </w:rPr>
        <w:t xml:space="preserve"> be explained within the context of the family wishes.</w:t>
      </w:r>
    </w:p>
    <w:p w14:paraId="14385EAC" w14:textId="77777777" w:rsidR="00FD3C45" w:rsidRPr="00FD3C45" w:rsidRDefault="00FD3C45" w:rsidP="00360699">
      <w:pPr>
        <w:pStyle w:val="ListParagraph"/>
        <w:numPr>
          <w:ilvl w:val="0"/>
          <w:numId w:val="45"/>
        </w:numPr>
        <w:spacing w:after="240" w:line="240" w:lineRule="auto"/>
        <w:ind w:left="567" w:hanging="567"/>
        <w:contextualSpacing w:val="0"/>
        <w:rPr>
          <w:rFonts w:cstheme="minorHAnsi"/>
          <w:b/>
          <w:u w:val="single"/>
        </w:rPr>
      </w:pPr>
      <w:r w:rsidRPr="00FD3C45">
        <w:rPr>
          <w:rFonts w:cstheme="minorHAnsi"/>
        </w:rPr>
        <w:t xml:space="preserve">Principal to send out email to neighbouring schools informing of </w:t>
      </w:r>
      <w:proofErr w:type="gramStart"/>
      <w:r w:rsidRPr="00FD3C45">
        <w:rPr>
          <w:rFonts w:cstheme="minorHAnsi"/>
        </w:rPr>
        <w:t>what’s</w:t>
      </w:r>
      <w:proofErr w:type="gramEnd"/>
      <w:r w:rsidRPr="00FD3C45">
        <w:rPr>
          <w:rFonts w:cstheme="minorHAnsi"/>
        </w:rPr>
        <w:t xml:space="preserve"> happened and that some of their students may be affected.  Primary schools are also to be included in this email.  </w:t>
      </w:r>
    </w:p>
    <w:p w14:paraId="51949B64" w14:textId="77777777" w:rsidR="00FD3C45" w:rsidRPr="00FD3C45" w:rsidRDefault="00FD3C45" w:rsidP="00FD3C45">
      <w:pPr>
        <w:pStyle w:val="Footer"/>
        <w:spacing w:after="240"/>
        <w:rPr>
          <w:rFonts w:cstheme="minorHAnsi"/>
          <w:b/>
        </w:rPr>
      </w:pPr>
      <w:r w:rsidRPr="00FD3C45">
        <w:rPr>
          <w:rFonts w:cstheme="minorHAnsi"/>
          <w:b/>
        </w:rPr>
        <w:t>Roles of Emergency Response Team (ERT)</w:t>
      </w:r>
    </w:p>
    <w:p w14:paraId="4D1A19ED"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Take the facts provided and formulate a statement to be read to staff and students to ensure consistent information that honours the family’s wishes. </w:t>
      </w:r>
    </w:p>
    <w:p w14:paraId="7D6187B0"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This statement to be read to HPSC Staff/Students/Parents and the Community.</w:t>
      </w:r>
    </w:p>
    <w:p w14:paraId="219F6F0A"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ERT need to identify those staff who may be highly affected and inform them privately. </w:t>
      </w:r>
    </w:p>
    <w:p w14:paraId="7C738F19"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Daily Organiser to arrange to cover classes of affected staff. </w:t>
      </w:r>
    </w:p>
    <w:p w14:paraId="7845A252"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Allocate an area for staff and students to talk with counsellors privately.</w:t>
      </w:r>
    </w:p>
    <w:p w14:paraId="227127E4"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Plan how to tell staff- groupings/briefing/individually etc.</w:t>
      </w:r>
    </w:p>
    <w:p w14:paraId="6A14124B"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Plan how to tell the students- groupings/rooms/individually/cohorts etc.</w:t>
      </w:r>
    </w:p>
    <w:p w14:paraId="1F0EB77E"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Plan how to manage the calls from concerned parents. </w:t>
      </w:r>
    </w:p>
    <w:p w14:paraId="12A21400"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Organise backup support from office/all staff of the College. </w:t>
      </w:r>
    </w:p>
    <w:p w14:paraId="6EE5F274"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Plan how to manage student led tributes (</w:t>
      </w:r>
      <w:proofErr w:type="spellStart"/>
      <w:proofErr w:type="gramStart"/>
      <w:r w:rsidRPr="00FD3C45">
        <w:rPr>
          <w:rFonts w:cstheme="minorHAnsi"/>
        </w:rPr>
        <w:t>ie</w:t>
      </w:r>
      <w:proofErr w:type="spellEnd"/>
      <w:proofErr w:type="gramEnd"/>
      <w:r w:rsidRPr="00FD3C45">
        <w:rPr>
          <w:rFonts w:cstheme="minorHAnsi"/>
        </w:rPr>
        <w:t xml:space="preserve"> tribute flower walls/lockers etc.)</w:t>
      </w:r>
    </w:p>
    <w:p w14:paraId="06933DA9"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 xml:space="preserve">Plan how to manage funeral attendance from students/teachers and the organisation of the rest of the students at school. </w:t>
      </w:r>
    </w:p>
    <w:p w14:paraId="59B13710" w14:textId="77777777" w:rsidR="00FD3C45" w:rsidRPr="00FD3C45" w:rsidRDefault="00FD3C45" w:rsidP="00360699">
      <w:pPr>
        <w:pStyle w:val="Footer"/>
        <w:numPr>
          <w:ilvl w:val="0"/>
          <w:numId w:val="46"/>
        </w:numPr>
        <w:tabs>
          <w:tab w:val="clear" w:pos="4680"/>
          <w:tab w:val="clear" w:pos="9360"/>
          <w:tab w:val="center" w:pos="4153"/>
          <w:tab w:val="right" w:pos="8306"/>
        </w:tabs>
        <w:spacing w:after="240"/>
        <w:ind w:left="567" w:hanging="567"/>
        <w:rPr>
          <w:rFonts w:cstheme="minorHAnsi"/>
        </w:rPr>
      </w:pPr>
      <w:r w:rsidRPr="00FD3C45">
        <w:rPr>
          <w:rFonts w:cstheme="minorHAnsi"/>
        </w:rPr>
        <w:t>Be aware when planning of any cultural or religious influences on students.</w:t>
      </w:r>
    </w:p>
    <w:p w14:paraId="7E9A4344" w14:textId="77777777" w:rsidR="00FD3C45" w:rsidRPr="00FD3C45" w:rsidRDefault="00FD3C45" w:rsidP="00FD3C45">
      <w:pPr>
        <w:pStyle w:val="Footer"/>
        <w:spacing w:after="240"/>
        <w:rPr>
          <w:rFonts w:cstheme="minorHAnsi"/>
          <w:b/>
        </w:rPr>
      </w:pPr>
      <w:r w:rsidRPr="00FD3C45">
        <w:rPr>
          <w:rFonts w:cstheme="minorHAnsi"/>
          <w:b/>
        </w:rPr>
        <w:t xml:space="preserve">Follow HPSC Suicide Postvention Response Plan: </w:t>
      </w:r>
    </w:p>
    <w:p w14:paraId="7F137B77" w14:textId="77777777" w:rsidR="00FD3C45" w:rsidRPr="00FD3C45" w:rsidRDefault="00FD3C45" w:rsidP="00FD3C45">
      <w:pPr>
        <w:pStyle w:val="Footer"/>
        <w:spacing w:after="240"/>
        <w:rPr>
          <w:rFonts w:cstheme="minorHAnsi"/>
        </w:rPr>
      </w:pPr>
      <w:r w:rsidRPr="00FD3C45">
        <w:rPr>
          <w:rFonts w:cstheme="minorHAnsi"/>
        </w:rPr>
        <w:t>See Attached Document HPSC Suicide Postvention Response Plan.</w:t>
      </w:r>
    </w:p>
    <w:p w14:paraId="2974767F" w14:textId="77777777" w:rsidR="00FD3C45" w:rsidRPr="00FD3C45" w:rsidRDefault="00FD3C45" w:rsidP="00FD3C45">
      <w:pPr>
        <w:pStyle w:val="Footer"/>
        <w:spacing w:after="240"/>
        <w:rPr>
          <w:b/>
        </w:rPr>
      </w:pPr>
      <w:r w:rsidRPr="00FD3C45">
        <w:rPr>
          <w:b/>
        </w:rPr>
        <w:lastRenderedPageBreak/>
        <w:t>24 Hours and Beyond:</w:t>
      </w:r>
    </w:p>
    <w:p w14:paraId="73F2C01F"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 xml:space="preserve">Following the suicide of a student, the return to regular daily routines and activities is important to the recovery of all affected members in the school community. </w:t>
      </w:r>
    </w:p>
    <w:p w14:paraId="42C16B3C"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Monitor Students affected students and/or indirectly affected students.</w:t>
      </w:r>
    </w:p>
    <w:p w14:paraId="113BADF3"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Identify students at immediate risk and have individual support plans for them, such as refer to SSSO or community support service for individual counselling.</w:t>
      </w:r>
    </w:p>
    <w:p w14:paraId="398CEBE4"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 xml:space="preserve">Be aware of roll and attendance and follow up any unexplained absences. </w:t>
      </w:r>
    </w:p>
    <w:p w14:paraId="6E424E89"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 xml:space="preserve">Daily Organiser to make CRT teachers aware of incident and HPSC response plan. </w:t>
      </w:r>
    </w:p>
    <w:p w14:paraId="00CBCD44" w14:textId="77777777" w:rsidR="00FD3C45" w:rsidRPr="00F5585A" w:rsidRDefault="00FD3C45" w:rsidP="00360699">
      <w:pPr>
        <w:pStyle w:val="Footer"/>
        <w:numPr>
          <w:ilvl w:val="0"/>
          <w:numId w:val="44"/>
        </w:numPr>
        <w:tabs>
          <w:tab w:val="clear" w:pos="4680"/>
          <w:tab w:val="clear" w:pos="9360"/>
          <w:tab w:val="center" w:pos="4153"/>
          <w:tab w:val="right" w:pos="8306"/>
        </w:tabs>
        <w:spacing w:after="240"/>
        <w:ind w:left="567" w:hanging="567"/>
      </w:pPr>
      <w:r w:rsidRPr="00F5585A">
        <w:t>Persons name to be taken off the roll immediately.</w:t>
      </w:r>
    </w:p>
    <w:p w14:paraId="258E67F8" w14:textId="77777777" w:rsidR="00FD3C45" w:rsidRPr="00FD3C45" w:rsidRDefault="00FD3C45" w:rsidP="00FD3C45">
      <w:pPr>
        <w:pStyle w:val="Footer"/>
        <w:spacing w:after="240"/>
        <w:rPr>
          <w:b/>
        </w:rPr>
      </w:pPr>
      <w:r w:rsidRPr="00FD3C45">
        <w:rPr>
          <w:b/>
        </w:rPr>
        <w:t>Referral Procedures for ‘At Risk Students’</w:t>
      </w:r>
    </w:p>
    <w:p w14:paraId="63376CC2" w14:textId="77777777" w:rsidR="00FD3C45" w:rsidRPr="00F5585A" w:rsidRDefault="00FD3C45" w:rsidP="00FD3C45">
      <w:pPr>
        <w:pStyle w:val="Footer"/>
        <w:spacing w:after="240"/>
      </w:pPr>
      <w:r w:rsidRPr="00F5585A">
        <w:t>Refer to attached document of ‘Responding to Suicide Attempts in Secondary Schools’ completed by Headspace.</w:t>
      </w:r>
    </w:p>
    <w:p w14:paraId="605447BF" w14:textId="77777777" w:rsidR="00FD3C45" w:rsidRPr="00FD3C45" w:rsidRDefault="00FD3C45" w:rsidP="00FD3C45">
      <w:pPr>
        <w:pStyle w:val="Footer"/>
        <w:spacing w:after="240"/>
        <w:rPr>
          <w:b/>
        </w:rPr>
      </w:pPr>
      <w:r w:rsidRPr="00FD3C45">
        <w:rPr>
          <w:b/>
        </w:rPr>
        <w:t xml:space="preserve">Staff Professional Development </w:t>
      </w:r>
    </w:p>
    <w:p w14:paraId="1C5156E3" w14:textId="77777777" w:rsidR="00697E8D" w:rsidRDefault="00FD3C45" w:rsidP="00204753">
      <w:pPr>
        <w:pStyle w:val="Footer"/>
        <w:spacing w:after="240"/>
      </w:pPr>
      <w:r w:rsidRPr="00F5585A">
        <w:t>Staff to participate in Skills-based Training on Suicide Risk Management for Secondary Schools (STORM Training) facilitated by Headspace.</w:t>
      </w:r>
    </w:p>
    <w:p w14:paraId="777EF689" w14:textId="77777777" w:rsidR="00204753" w:rsidRPr="00204753" w:rsidRDefault="00204753" w:rsidP="00204753">
      <w:pPr>
        <w:pStyle w:val="Footer"/>
        <w:spacing w:after="240"/>
      </w:pPr>
    </w:p>
    <w:p w14:paraId="5CC4EF30" w14:textId="77777777" w:rsidR="00A53AEC" w:rsidRDefault="00A53AEC" w:rsidP="00A53AEC">
      <w:pPr>
        <w:pStyle w:val="Heading3"/>
        <w:rPr>
          <w:sz w:val="24"/>
          <w:szCs w:val="24"/>
        </w:rPr>
      </w:pPr>
      <w:bookmarkStart w:id="50" w:name="_Toc495921457"/>
      <w:r>
        <w:rPr>
          <w:sz w:val="24"/>
          <w:szCs w:val="24"/>
        </w:rPr>
        <w:t xml:space="preserve">Caring for </w:t>
      </w:r>
      <w:r w:rsidR="00316B1A">
        <w:rPr>
          <w:sz w:val="24"/>
          <w:szCs w:val="24"/>
        </w:rPr>
        <w:t>ill or injured students</w:t>
      </w:r>
      <w:bookmarkEnd w:id="50"/>
    </w:p>
    <w:p w14:paraId="0A18E360" w14:textId="77777777" w:rsidR="00A53AEC" w:rsidRDefault="00A53AEC" w:rsidP="00A53AEC">
      <w:pPr>
        <w:spacing w:after="0"/>
        <w:rPr>
          <w:b/>
          <w:sz w:val="24"/>
          <w:szCs w:val="24"/>
        </w:rPr>
      </w:pPr>
    </w:p>
    <w:p w14:paraId="77D792AB" w14:textId="77777777" w:rsidR="00A53AEC" w:rsidRDefault="00A53AEC" w:rsidP="00A53AEC">
      <w:pPr>
        <w:spacing w:after="0" w:line="240" w:lineRule="auto"/>
        <w:jc w:val="both"/>
        <w:rPr>
          <w:rFonts w:cs="Arial"/>
        </w:rPr>
      </w:pPr>
      <w:r w:rsidRPr="00522235">
        <w:t xml:space="preserve">Management of ill students at school is a requirement of the school’s duty of care. </w:t>
      </w:r>
      <w:r w:rsidRPr="00522235">
        <w:rPr>
          <w:rFonts w:cs="Arial"/>
        </w:rPr>
        <w:t xml:space="preserve">All children have the right to feel safe and </w:t>
      </w:r>
      <w:proofErr w:type="gramStart"/>
      <w:r w:rsidRPr="00522235">
        <w:rPr>
          <w:rFonts w:cs="Arial"/>
        </w:rPr>
        <w:t>well, and</w:t>
      </w:r>
      <w:proofErr w:type="gramEnd"/>
      <w:r w:rsidRPr="00522235">
        <w:rPr>
          <w:rFonts w:cs="Arial"/>
        </w:rPr>
        <w:t xml:space="preserve"> know that they will be attended to with due c</w:t>
      </w:r>
      <w:r>
        <w:rPr>
          <w:rFonts w:cs="Arial"/>
        </w:rPr>
        <w:t xml:space="preserve">are when in need of first aid. </w:t>
      </w:r>
    </w:p>
    <w:p w14:paraId="24229E30" w14:textId="77777777" w:rsidR="00A53AEC" w:rsidRDefault="00A53AEC" w:rsidP="00A53AEC">
      <w:pPr>
        <w:spacing w:after="0" w:line="240" w:lineRule="auto"/>
        <w:jc w:val="both"/>
        <w:rPr>
          <w:rFonts w:cs="Arial"/>
        </w:rPr>
      </w:pPr>
    </w:p>
    <w:p w14:paraId="5F1B58D9" w14:textId="77777777" w:rsidR="00A53AEC" w:rsidRPr="00522235" w:rsidRDefault="00A53AEC" w:rsidP="00A53AEC">
      <w:pPr>
        <w:spacing w:after="0" w:line="240" w:lineRule="auto"/>
        <w:jc w:val="both"/>
        <w:rPr>
          <w:rFonts w:cs="Arial"/>
        </w:rPr>
      </w:pPr>
      <w:r>
        <w:rPr>
          <w:rFonts w:cs="Arial"/>
        </w:rPr>
        <w:t>T</w:t>
      </w:r>
      <w:r w:rsidRPr="00522235">
        <w:rPr>
          <w:rFonts w:cs="Arial"/>
        </w:rPr>
        <w:t>he Care Arrangements are to be read in conjunc</w:t>
      </w:r>
      <w:r>
        <w:rPr>
          <w:rFonts w:cs="Arial"/>
        </w:rPr>
        <w:t xml:space="preserve">tion with the college First Aid </w:t>
      </w:r>
      <w:r w:rsidRPr="00522235">
        <w:rPr>
          <w:rFonts w:cs="Arial"/>
        </w:rPr>
        <w:t>Policy that outlines the college’s responsibility a</w:t>
      </w:r>
      <w:r>
        <w:rPr>
          <w:rFonts w:cs="Arial"/>
        </w:rPr>
        <w:t>nd procedures in respect of student health care needs</w:t>
      </w:r>
      <w:r w:rsidRPr="00522235">
        <w:rPr>
          <w:rFonts w:cs="Arial"/>
        </w:rPr>
        <w:t>.</w:t>
      </w:r>
    </w:p>
    <w:p w14:paraId="372C6CA0" w14:textId="77777777" w:rsidR="00A53AEC" w:rsidRPr="00522235" w:rsidRDefault="00A53AEC" w:rsidP="00A53AEC">
      <w:pPr>
        <w:spacing w:after="0" w:line="240" w:lineRule="auto"/>
        <w:ind w:left="360"/>
        <w:jc w:val="both"/>
        <w:rPr>
          <w:rFonts w:ascii="Arial" w:hAnsi="Arial" w:cs="Arial"/>
        </w:rPr>
      </w:pPr>
    </w:p>
    <w:p w14:paraId="3E501044" w14:textId="77777777" w:rsidR="00A53AEC" w:rsidRPr="000F2A61" w:rsidRDefault="00A53AEC" w:rsidP="00A53AEC">
      <w:pPr>
        <w:spacing w:after="0"/>
        <w:rPr>
          <w:b/>
          <w:sz w:val="24"/>
          <w:szCs w:val="24"/>
        </w:rPr>
      </w:pPr>
      <w:r>
        <w:rPr>
          <w:b/>
          <w:sz w:val="24"/>
          <w:szCs w:val="24"/>
        </w:rPr>
        <w:t>PURPOSE</w:t>
      </w:r>
    </w:p>
    <w:p w14:paraId="208CC7E3" w14:textId="77777777" w:rsidR="00A53AEC" w:rsidRPr="00522235" w:rsidRDefault="00A53AEC" w:rsidP="00360699">
      <w:pPr>
        <w:numPr>
          <w:ilvl w:val="0"/>
          <w:numId w:val="19"/>
        </w:numPr>
        <w:spacing w:after="0" w:line="240" w:lineRule="auto"/>
        <w:ind w:left="1134" w:hanging="425"/>
        <w:jc w:val="both"/>
        <w:rPr>
          <w:rFonts w:cs="Arial"/>
        </w:rPr>
      </w:pPr>
      <w:r w:rsidRPr="00522235">
        <w:rPr>
          <w:rFonts w:cs="Arial"/>
        </w:rPr>
        <w:t xml:space="preserve">Administer first aid to </w:t>
      </w:r>
      <w:r>
        <w:rPr>
          <w:rFonts w:cs="Arial"/>
        </w:rPr>
        <w:t>students</w:t>
      </w:r>
      <w:r w:rsidRPr="00522235">
        <w:rPr>
          <w:rFonts w:cs="Arial"/>
        </w:rPr>
        <w:t xml:space="preserve"> when in need in a competent and timely manner.</w:t>
      </w:r>
    </w:p>
    <w:p w14:paraId="53DD185F" w14:textId="77777777" w:rsidR="00A53AEC" w:rsidRPr="00522235" w:rsidRDefault="00A53AEC" w:rsidP="00360699">
      <w:pPr>
        <w:numPr>
          <w:ilvl w:val="0"/>
          <w:numId w:val="19"/>
        </w:numPr>
        <w:spacing w:after="0" w:line="240" w:lineRule="auto"/>
        <w:ind w:left="1134" w:hanging="425"/>
        <w:jc w:val="both"/>
        <w:rPr>
          <w:rFonts w:cs="Arial"/>
        </w:rPr>
      </w:pPr>
      <w:r w:rsidRPr="00522235">
        <w:rPr>
          <w:rFonts w:cs="Arial"/>
        </w:rPr>
        <w:t xml:space="preserve">Communicate </w:t>
      </w:r>
      <w:r>
        <w:rPr>
          <w:rFonts w:cs="Arial"/>
        </w:rPr>
        <w:t>student</w:t>
      </w:r>
      <w:r w:rsidRPr="00522235">
        <w:rPr>
          <w:rFonts w:cs="Arial"/>
        </w:rPr>
        <w:t>’s health problems to parents when considered necessary.</w:t>
      </w:r>
    </w:p>
    <w:p w14:paraId="63FCC43C" w14:textId="77777777" w:rsidR="00A53AEC" w:rsidRPr="00522235" w:rsidRDefault="00A53AEC" w:rsidP="00360699">
      <w:pPr>
        <w:numPr>
          <w:ilvl w:val="0"/>
          <w:numId w:val="19"/>
        </w:numPr>
        <w:spacing w:after="0" w:line="240" w:lineRule="auto"/>
        <w:ind w:left="1134" w:hanging="425"/>
        <w:jc w:val="both"/>
        <w:rPr>
          <w:rFonts w:cs="Arial"/>
        </w:rPr>
      </w:pPr>
      <w:r w:rsidRPr="00522235">
        <w:rPr>
          <w:rFonts w:cs="Arial"/>
        </w:rPr>
        <w:t>Provide supplies and facilities to cater for the administering of first aid.</w:t>
      </w:r>
    </w:p>
    <w:p w14:paraId="730115D3" w14:textId="77777777" w:rsidR="00A53AEC" w:rsidRPr="00522235" w:rsidRDefault="00A53AEC" w:rsidP="00360699">
      <w:pPr>
        <w:numPr>
          <w:ilvl w:val="0"/>
          <w:numId w:val="19"/>
        </w:numPr>
        <w:spacing w:after="0" w:line="240" w:lineRule="auto"/>
        <w:ind w:left="1134" w:hanging="425"/>
        <w:jc w:val="both"/>
        <w:rPr>
          <w:rFonts w:cs="Arial"/>
        </w:rPr>
      </w:pPr>
      <w:r w:rsidRPr="00522235">
        <w:rPr>
          <w:rFonts w:cs="Arial"/>
        </w:rPr>
        <w:t xml:space="preserve">Maintain </w:t>
      </w:r>
      <w:proofErr w:type="gramStart"/>
      <w:r w:rsidRPr="00522235">
        <w:rPr>
          <w:rFonts w:cs="Arial"/>
        </w:rPr>
        <w:t>a sufficient number of</w:t>
      </w:r>
      <w:proofErr w:type="gramEnd"/>
      <w:r w:rsidRPr="00522235">
        <w:rPr>
          <w:rFonts w:cs="Arial"/>
        </w:rPr>
        <w:t xml:space="preserve"> staff members trained with a level 2 first aid certificate.</w:t>
      </w:r>
    </w:p>
    <w:p w14:paraId="0BAF2C4D" w14:textId="77777777" w:rsidR="00A53AEC" w:rsidRDefault="00A53AEC" w:rsidP="00A53AEC">
      <w:pPr>
        <w:spacing w:after="0"/>
        <w:rPr>
          <w:b/>
          <w:sz w:val="24"/>
          <w:szCs w:val="24"/>
        </w:rPr>
      </w:pPr>
    </w:p>
    <w:p w14:paraId="5A434822" w14:textId="77777777" w:rsidR="00A53AEC" w:rsidRDefault="00A53AEC" w:rsidP="00A53AEC">
      <w:pPr>
        <w:spacing w:after="0"/>
        <w:rPr>
          <w:b/>
          <w:sz w:val="24"/>
          <w:szCs w:val="24"/>
        </w:rPr>
      </w:pPr>
      <w:r>
        <w:rPr>
          <w:b/>
          <w:sz w:val="24"/>
          <w:szCs w:val="24"/>
        </w:rPr>
        <w:t>GUIDELINES</w:t>
      </w:r>
    </w:p>
    <w:p w14:paraId="62332919" w14:textId="77777777" w:rsidR="00A53AEC" w:rsidRDefault="00A53AEC" w:rsidP="00A53AEC">
      <w:pPr>
        <w:autoSpaceDE w:val="0"/>
        <w:autoSpaceDN w:val="0"/>
        <w:adjustRightInd w:val="0"/>
        <w:spacing w:after="173" w:line="240" w:lineRule="auto"/>
        <w:rPr>
          <w:sz w:val="23"/>
          <w:szCs w:val="23"/>
        </w:rPr>
      </w:pPr>
      <w:r w:rsidRPr="00C02E89">
        <w:rPr>
          <w:sz w:val="23"/>
          <w:szCs w:val="23"/>
        </w:rPr>
        <w:t xml:space="preserve">The following guidelines will be adhered to in relation to the </w:t>
      </w:r>
      <w:r>
        <w:rPr>
          <w:sz w:val="23"/>
          <w:szCs w:val="23"/>
        </w:rPr>
        <w:t xml:space="preserve">care of ill </w:t>
      </w:r>
      <w:proofErr w:type="gramStart"/>
      <w:r>
        <w:rPr>
          <w:sz w:val="23"/>
          <w:szCs w:val="23"/>
        </w:rPr>
        <w:t>students</w:t>
      </w:r>
      <w:proofErr w:type="gramEnd"/>
      <w:r>
        <w:rPr>
          <w:sz w:val="23"/>
          <w:szCs w:val="23"/>
        </w:rPr>
        <w:t xml:space="preserve"> policy</w:t>
      </w:r>
      <w:r w:rsidR="00F0095A">
        <w:rPr>
          <w:sz w:val="23"/>
          <w:szCs w:val="23"/>
        </w:rPr>
        <w:t>.</w:t>
      </w:r>
    </w:p>
    <w:p w14:paraId="5FBCA1BC" w14:textId="77777777" w:rsidR="00A53AEC" w:rsidRDefault="00A53AEC" w:rsidP="00360699">
      <w:pPr>
        <w:numPr>
          <w:ilvl w:val="0"/>
          <w:numId w:val="69"/>
        </w:numPr>
        <w:tabs>
          <w:tab w:val="clear" w:pos="1069"/>
          <w:tab w:val="num" w:pos="371"/>
        </w:tabs>
        <w:spacing w:after="0" w:line="240" w:lineRule="auto"/>
        <w:ind w:left="360"/>
        <w:jc w:val="both"/>
        <w:rPr>
          <w:rFonts w:cs="Arial"/>
        </w:rPr>
      </w:pPr>
      <w:r w:rsidRPr="00522235">
        <w:rPr>
          <w:rFonts w:cs="Arial"/>
        </w:rPr>
        <w:t xml:space="preserve">All injuries or illnesses that occur during </w:t>
      </w:r>
      <w:r>
        <w:rPr>
          <w:rFonts w:cs="Arial"/>
        </w:rPr>
        <w:t>school</w:t>
      </w:r>
      <w:r w:rsidRPr="00522235">
        <w:rPr>
          <w:rFonts w:cs="Arial"/>
        </w:rPr>
        <w:t xml:space="preserve"> time will be referred to the administration</w:t>
      </w:r>
      <w:r>
        <w:rPr>
          <w:rFonts w:cs="Arial"/>
        </w:rPr>
        <w:t xml:space="preserve"> first aid</w:t>
      </w:r>
      <w:r w:rsidRPr="00522235">
        <w:rPr>
          <w:rFonts w:cs="Arial"/>
        </w:rPr>
        <w:t xml:space="preserve"> staff who will manage the incident</w:t>
      </w:r>
      <w:r>
        <w:rPr>
          <w:rFonts w:cs="Arial"/>
        </w:rPr>
        <w:t>.</w:t>
      </w:r>
    </w:p>
    <w:p w14:paraId="62959A96" w14:textId="77777777" w:rsidR="00A53AEC" w:rsidRPr="00C64B1F" w:rsidRDefault="00A53AEC" w:rsidP="00360699">
      <w:pPr>
        <w:numPr>
          <w:ilvl w:val="0"/>
          <w:numId w:val="69"/>
        </w:numPr>
        <w:tabs>
          <w:tab w:val="clear" w:pos="1069"/>
          <w:tab w:val="num" w:pos="371"/>
        </w:tabs>
        <w:spacing w:after="0" w:line="240" w:lineRule="auto"/>
        <w:ind w:left="360"/>
        <w:jc w:val="both"/>
        <w:rPr>
          <w:rFonts w:cs="Arial"/>
        </w:rPr>
      </w:pPr>
      <w:r w:rsidRPr="001A09D7">
        <w:t>Students who are ill</w:t>
      </w:r>
      <w:r>
        <w:t xml:space="preserve"> or injured</w:t>
      </w:r>
      <w:r w:rsidRPr="001A09D7">
        <w:t xml:space="preserve"> should not attend school.</w:t>
      </w:r>
    </w:p>
    <w:p w14:paraId="20585EE9" w14:textId="77777777" w:rsidR="00A53AEC" w:rsidRDefault="00A53AEC" w:rsidP="00360699">
      <w:pPr>
        <w:numPr>
          <w:ilvl w:val="0"/>
          <w:numId w:val="69"/>
        </w:numPr>
        <w:tabs>
          <w:tab w:val="clear" w:pos="1069"/>
          <w:tab w:val="num" w:pos="371"/>
        </w:tabs>
        <w:spacing w:after="0" w:line="240" w:lineRule="auto"/>
        <w:ind w:left="360"/>
        <w:jc w:val="both"/>
        <w:rPr>
          <w:rFonts w:cs="Arial"/>
        </w:rPr>
      </w:pPr>
      <w:r>
        <w:t>Students who are ill with a communicable condition, such as Influenza or Gastroenteritis, must not attend school until the infectious period has ended, and when cleared by a medical professional.</w:t>
      </w:r>
    </w:p>
    <w:p w14:paraId="793DD221" w14:textId="77777777" w:rsidR="00A53AEC" w:rsidRDefault="00A53AEC" w:rsidP="00360699">
      <w:pPr>
        <w:numPr>
          <w:ilvl w:val="0"/>
          <w:numId w:val="69"/>
        </w:numPr>
        <w:tabs>
          <w:tab w:val="clear" w:pos="1069"/>
          <w:tab w:val="num" w:pos="371"/>
        </w:tabs>
        <w:spacing w:after="0" w:line="240" w:lineRule="auto"/>
        <w:ind w:left="360"/>
        <w:jc w:val="both"/>
        <w:rPr>
          <w:rFonts w:cs="Arial"/>
        </w:rPr>
      </w:pPr>
      <w:r w:rsidRPr="001A09D7">
        <w:t xml:space="preserve">Students who become </w:t>
      </w:r>
      <w:proofErr w:type="gramStart"/>
      <w:r w:rsidRPr="001A09D7">
        <w:t xml:space="preserve">ill </w:t>
      </w:r>
      <w:r>
        <w:t xml:space="preserve"> or</w:t>
      </w:r>
      <w:proofErr w:type="gramEnd"/>
      <w:r>
        <w:t xml:space="preserve"> injured </w:t>
      </w:r>
      <w:r w:rsidRPr="001A09D7">
        <w:t xml:space="preserve">at school should be removed from class to </w:t>
      </w:r>
      <w:r>
        <w:t>the sick bay</w:t>
      </w:r>
    </w:p>
    <w:p w14:paraId="53B332C0" w14:textId="77777777" w:rsidR="00A53AEC" w:rsidRDefault="00A53AEC" w:rsidP="00360699">
      <w:pPr>
        <w:numPr>
          <w:ilvl w:val="0"/>
          <w:numId w:val="69"/>
        </w:numPr>
        <w:tabs>
          <w:tab w:val="clear" w:pos="1069"/>
          <w:tab w:val="num" w:pos="371"/>
        </w:tabs>
        <w:spacing w:after="0" w:line="240" w:lineRule="auto"/>
        <w:ind w:left="360"/>
        <w:jc w:val="both"/>
        <w:rPr>
          <w:rFonts w:cs="Arial"/>
        </w:rPr>
      </w:pPr>
      <w:r w:rsidRPr="001A09D7">
        <w:lastRenderedPageBreak/>
        <w:t>Parents/careg</w:t>
      </w:r>
      <w:r>
        <w:t>ivers</w:t>
      </w:r>
      <w:r w:rsidRPr="001A09D7">
        <w:t xml:space="preserve"> will be notified and requested to arrange </w:t>
      </w:r>
      <w:r>
        <w:t>for the student to be collected as soon as practically possible</w:t>
      </w:r>
    </w:p>
    <w:p w14:paraId="1CAEC5D8" w14:textId="77777777" w:rsidR="00A53AEC" w:rsidRPr="00522235" w:rsidRDefault="00A53AEC" w:rsidP="00360699">
      <w:pPr>
        <w:numPr>
          <w:ilvl w:val="0"/>
          <w:numId w:val="69"/>
        </w:numPr>
        <w:tabs>
          <w:tab w:val="clear" w:pos="1069"/>
          <w:tab w:val="num" w:pos="371"/>
        </w:tabs>
        <w:spacing w:after="0" w:line="240" w:lineRule="auto"/>
        <w:ind w:left="360"/>
        <w:jc w:val="both"/>
        <w:rPr>
          <w:rFonts w:cs="Arial"/>
        </w:rPr>
      </w:pPr>
      <w:r>
        <w:t>If parents/caregivers cannot be contact the nominated emergency contact person will be called</w:t>
      </w:r>
    </w:p>
    <w:p w14:paraId="77E8BDFE" w14:textId="77777777" w:rsidR="00A53AEC" w:rsidRPr="00522235" w:rsidRDefault="00A53AEC" w:rsidP="00360699">
      <w:pPr>
        <w:numPr>
          <w:ilvl w:val="0"/>
          <w:numId w:val="69"/>
        </w:numPr>
        <w:tabs>
          <w:tab w:val="clear" w:pos="1069"/>
          <w:tab w:val="num" w:pos="360"/>
        </w:tabs>
        <w:spacing w:after="0" w:line="240" w:lineRule="auto"/>
        <w:ind w:left="360"/>
        <w:jc w:val="both"/>
        <w:rPr>
          <w:rFonts w:cs="Arial"/>
        </w:rPr>
      </w:pPr>
      <w:r w:rsidRPr="00522235">
        <w:rPr>
          <w:rFonts w:cs="Arial"/>
        </w:rPr>
        <w:t>A confidential up-to-date reg</w:t>
      </w:r>
      <w:r>
        <w:rPr>
          <w:rFonts w:cs="Arial"/>
        </w:rPr>
        <w:t xml:space="preserve">ister </w:t>
      </w:r>
      <w:r w:rsidRPr="00522235">
        <w:rPr>
          <w:rFonts w:cs="Arial"/>
        </w:rPr>
        <w:t xml:space="preserve">located in the first aid room will be kept of all injuries or illnesses experienced by </w:t>
      </w:r>
      <w:r>
        <w:rPr>
          <w:rFonts w:cs="Arial"/>
        </w:rPr>
        <w:t>students</w:t>
      </w:r>
      <w:r w:rsidRPr="00522235">
        <w:rPr>
          <w:rFonts w:cs="Arial"/>
        </w:rPr>
        <w:t xml:space="preserve"> that require first aid.   </w:t>
      </w:r>
    </w:p>
    <w:p w14:paraId="36CDA0E6" w14:textId="77777777" w:rsidR="00A53AEC" w:rsidRPr="00522235" w:rsidRDefault="00A53AEC" w:rsidP="00360699">
      <w:pPr>
        <w:numPr>
          <w:ilvl w:val="0"/>
          <w:numId w:val="69"/>
        </w:numPr>
        <w:tabs>
          <w:tab w:val="clear" w:pos="1069"/>
          <w:tab w:val="num" w:pos="0"/>
        </w:tabs>
        <w:spacing w:after="0" w:line="240" w:lineRule="auto"/>
        <w:ind w:left="360"/>
        <w:jc w:val="both"/>
        <w:rPr>
          <w:rFonts w:cs="Arial"/>
        </w:rPr>
      </w:pPr>
      <w:r w:rsidRPr="00522235">
        <w:rPr>
          <w:rFonts w:cs="Arial"/>
        </w:rPr>
        <w:t>Injuries</w:t>
      </w:r>
      <w:r>
        <w:rPr>
          <w:rFonts w:cs="Arial"/>
        </w:rPr>
        <w:t xml:space="preserve"> </w:t>
      </w:r>
      <w:r w:rsidRPr="00522235">
        <w:rPr>
          <w:rFonts w:cs="Arial"/>
        </w:rPr>
        <w:t>-</w:t>
      </w:r>
      <w:r>
        <w:rPr>
          <w:rFonts w:cs="Arial"/>
        </w:rPr>
        <w:t xml:space="preserve"> </w:t>
      </w:r>
      <w:r w:rsidRPr="00522235">
        <w:rPr>
          <w:rFonts w:cs="Arial"/>
        </w:rPr>
        <w:t>including those requiring parents to be notified or suspected treatment by a doctor - require a level 2 first aid trained staff member to provide first aid.</w:t>
      </w:r>
    </w:p>
    <w:p w14:paraId="09A2797D" w14:textId="77777777" w:rsidR="00A53AEC" w:rsidRPr="00522235" w:rsidRDefault="00A53AEC" w:rsidP="00360699">
      <w:pPr>
        <w:numPr>
          <w:ilvl w:val="0"/>
          <w:numId w:val="69"/>
        </w:numPr>
        <w:tabs>
          <w:tab w:val="clear" w:pos="1069"/>
          <w:tab w:val="num" w:pos="0"/>
        </w:tabs>
        <w:spacing w:after="0" w:line="240" w:lineRule="auto"/>
        <w:ind w:left="360"/>
        <w:jc w:val="both"/>
        <w:rPr>
          <w:rFonts w:cs="Arial"/>
        </w:rPr>
      </w:pPr>
      <w:r w:rsidRPr="00522235">
        <w:rPr>
          <w:rFonts w:cs="Arial"/>
        </w:rPr>
        <w:t xml:space="preserve">Any children with injuries involving blood must have the wound </w:t>
      </w:r>
      <w:proofErr w:type="gramStart"/>
      <w:r w:rsidRPr="00522235">
        <w:rPr>
          <w:rFonts w:cs="Arial"/>
        </w:rPr>
        <w:t>covered at all times</w:t>
      </w:r>
      <w:proofErr w:type="gramEnd"/>
      <w:r w:rsidRPr="00522235">
        <w:rPr>
          <w:rFonts w:cs="Arial"/>
        </w:rPr>
        <w:t>.</w:t>
      </w:r>
    </w:p>
    <w:p w14:paraId="391B7366" w14:textId="77777777" w:rsidR="00A53AEC" w:rsidRPr="00522235" w:rsidRDefault="00A53AEC" w:rsidP="00360699">
      <w:pPr>
        <w:numPr>
          <w:ilvl w:val="0"/>
          <w:numId w:val="69"/>
        </w:numPr>
        <w:tabs>
          <w:tab w:val="clear" w:pos="1069"/>
          <w:tab w:val="num" w:pos="360"/>
        </w:tabs>
        <w:spacing w:after="0" w:line="240" w:lineRule="auto"/>
        <w:ind w:left="360"/>
        <w:jc w:val="both"/>
        <w:rPr>
          <w:rFonts w:cs="Arial"/>
          <w:b/>
        </w:rPr>
      </w:pPr>
      <w:r w:rsidRPr="00522235">
        <w:rPr>
          <w:rFonts w:cs="Arial"/>
          <w:b/>
        </w:rPr>
        <w:t>No medication including headache tablets will be administered to children without the express written per</w:t>
      </w:r>
      <w:r>
        <w:rPr>
          <w:rFonts w:cs="Arial"/>
          <w:b/>
        </w:rPr>
        <w:t>mission of parents/caregivers, and the medication must be supplied from the parents/caregivers.</w:t>
      </w:r>
    </w:p>
    <w:p w14:paraId="6D26D25D" w14:textId="77777777" w:rsidR="00A53AEC" w:rsidRPr="00522235" w:rsidRDefault="00A53AEC" w:rsidP="00360699">
      <w:pPr>
        <w:numPr>
          <w:ilvl w:val="0"/>
          <w:numId w:val="69"/>
        </w:numPr>
        <w:tabs>
          <w:tab w:val="clear" w:pos="1069"/>
          <w:tab w:val="num" w:pos="360"/>
        </w:tabs>
        <w:spacing w:after="0" w:line="240" w:lineRule="auto"/>
        <w:ind w:left="360"/>
        <w:jc w:val="both"/>
        <w:rPr>
          <w:rFonts w:cs="Arial"/>
          <w:b/>
        </w:rPr>
      </w:pPr>
      <w:r w:rsidRPr="00522235">
        <w:rPr>
          <w:rFonts w:cs="Arial"/>
        </w:rPr>
        <w:t>Parents</w:t>
      </w:r>
      <w:r>
        <w:rPr>
          <w:rFonts w:cs="Arial"/>
        </w:rPr>
        <w:t>/caregivers</w:t>
      </w:r>
      <w:r w:rsidRPr="00522235">
        <w:rPr>
          <w:rFonts w:cs="Arial"/>
        </w:rPr>
        <w:t xml:space="preserve"> of all children who receive first aid will receive a completed form indicating the nature of the injury, any treatment given, and the name of the teacher providing the first aid.  For more serious injuries/illnesses, the </w:t>
      </w:r>
      <w:r>
        <w:rPr>
          <w:rFonts w:cs="Arial"/>
        </w:rPr>
        <w:t>parent/caregivers</w:t>
      </w:r>
      <w:r w:rsidRPr="00522235">
        <w:rPr>
          <w:rFonts w:cs="Arial"/>
        </w:rPr>
        <w:t xml:space="preserve"> must be contacted by the administration staff so that professional treatment may be organised.  Any injuries to a child’s head, face, neck or back must be reported to parents/</w:t>
      </w:r>
      <w:r>
        <w:rPr>
          <w:rFonts w:cs="Arial"/>
        </w:rPr>
        <w:t>caregivers</w:t>
      </w:r>
      <w:r w:rsidRPr="00522235">
        <w:rPr>
          <w:rFonts w:cs="Arial"/>
        </w:rPr>
        <w:t>.</w:t>
      </w:r>
    </w:p>
    <w:p w14:paraId="0561307A" w14:textId="77777777" w:rsidR="00A53AEC" w:rsidRDefault="00A53AEC" w:rsidP="00360699">
      <w:pPr>
        <w:numPr>
          <w:ilvl w:val="0"/>
          <w:numId w:val="19"/>
        </w:numPr>
        <w:spacing w:after="0" w:line="240" w:lineRule="auto"/>
        <w:ind w:left="371"/>
        <w:rPr>
          <w:rFonts w:cs="Arial"/>
        </w:rPr>
      </w:pPr>
      <w:r w:rsidRPr="00522235">
        <w:rPr>
          <w:rFonts w:cs="Arial"/>
        </w:rPr>
        <w:t xml:space="preserve">Any student who </w:t>
      </w:r>
      <w:r>
        <w:rPr>
          <w:rFonts w:cs="Arial"/>
        </w:rPr>
        <w:t xml:space="preserve">has been </w:t>
      </w:r>
      <w:r w:rsidRPr="00522235">
        <w:rPr>
          <w:rFonts w:cs="Arial"/>
        </w:rPr>
        <w:t xml:space="preserve">administered treatment by a hospital or ambulance officer </w:t>
      </w:r>
      <w:proofErr w:type="gramStart"/>
      <w:r w:rsidRPr="00522235">
        <w:rPr>
          <w:rFonts w:cs="Arial"/>
        </w:rPr>
        <w:t>as a result of</w:t>
      </w:r>
      <w:proofErr w:type="gramEnd"/>
      <w:r w:rsidRPr="00522235">
        <w:rPr>
          <w:rFonts w:cs="Arial"/>
        </w:rPr>
        <w:t xml:space="preserve"> an injury, or where a </w:t>
      </w:r>
      <w:r>
        <w:rPr>
          <w:rFonts w:cs="Arial"/>
        </w:rPr>
        <w:t>first aid officer</w:t>
      </w:r>
      <w:r w:rsidRPr="00522235">
        <w:rPr>
          <w:rFonts w:cs="Arial"/>
        </w:rPr>
        <w:t xml:space="preserve"> considers the injury to be greater than “minor” will be reported on and entered onto CASES.</w:t>
      </w:r>
    </w:p>
    <w:p w14:paraId="7C8D6101" w14:textId="77777777" w:rsidR="00A53AEC" w:rsidRPr="00522235" w:rsidRDefault="00A53AEC" w:rsidP="00360699">
      <w:pPr>
        <w:numPr>
          <w:ilvl w:val="0"/>
          <w:numId w:val="19"/>
        </w:numPr>
        <w:spacing w:after="0" w:line="240" w:lineRule="auto"/>
        <w:ind w:left="371"/>
        <w:rPr>
          <w:rFonts w:cs="Arial"/>
        </w:rPr>
      </w:pPr>
      <w:r w:rsidRPr="00522235">
        <w:rPr>
          <w:rFonts w:cs="Arial"/>
        </w:rPr>
        <w:t>A member of staff is to be responsible for the purchase and maintenance of first aid supplies, first aid kits, ice packs and the general upkeep of the first aid room.</w:t>
      </w:r>
    </w:p>
    <w:p w14:paraId="56CF5567" w14:textId="77777777" w:rsidR="00A53AEC" w:rsidRPr="00522235" w:rsidRDefault="00A53AEC" w:rsidP="00360699">
      <w:pPr>
        <w:numPr>
          <w:ilvl w:val="0"/>
          <w:numId w:val="69"/>
        </w:numPr>
        <w:tabs>
          <w:tab w:val="clear" w:pos="1069"/>
          <w:tab w:val="num" w:pos="371"/>
        </w:tabs>
        <w:spacing w:after="0" w:line="240" w:lineRule="auto"/>
        <w:ind w:left="371"/>
        <w:jc w:val="both"/>
        <w:rPr>
          <w:rFonts w:cs="Arial"/>
        </w:rPr>
      </w:pPr>
      <w:r w:rsidRPr="00522235">
        <w:rPr>
          <w:rFonts w:cs="Arial"/>
        </w:rPr>
        <w:t xml:space="preserve">At the commencement of each year, requests for updated first aid information will be sent home including requests for any asthma, diabetes and anaphylaxis management plans, high priority medical forms, and reminders to parents of the policies and practices used by the school to manage first aid, </w:t>
      </w:r>
      <w:proofErr w:type="gramStart"/>
      <w:r w:rsidRPr="00522235">
        <w:rPr>
          <w:rFonts w:cs="Arial"/>
        </w:rPr>
        <w:t>illnesses</w:t>
      </w:r>
      <w:proofErr w:type="gramEnd"/>
      <w:r w:rsidRPr="00522235">
        <w:rPr>
          <w:rFonts w:cs="Arial"/>
        </w:rPr>
        <w:t xml:space="preserve"> and medications throughout the year.</w:t>
      </w:r>
    </w:p>
    <w:p w14:paraId="6B0C3BF0" w14:textId="77777777" w:rsidR="00A53AEC" w:rsidRPr="00522235" w:rsidRDefault="00A53AEC" w:rsidP="00360699">
      <w:pPr>
        <w:numPr>
          <w:ilvl w:val="0"/>
          <w:numId w:val="69"/>
        </w:numPr>
        <w:tabs>
          <w:tab w:val="clear" w:pos="1069"/>
          <w:tab w:val="num" w:pos="371"/>
        </w:tabs>
        <w:spacing w:after="0" w:line="240" w:lineRule="auto"/>
        <w:ind w:left="371"/>
        <w:jc w:val="both"/>
        <w:rPr>
          <w:rFonts w:cs="Arial"/>
        </w:rPr>
      </w:pPr>
      <w:r w:rsidRPr="00522235">
        <w:rPr>
          <w:rFonts w:cs="Arial"/>
        </w:rPr>
        <w:t>General organisational matters relating to first aid will be communicated to staff at the beginning of each year.  Revisions of recommended procedures for administering asthma, diabetes and anaphylaxis medication will also be given at that time.</w:t>
      </w:r>
    </w:p>
    <w:p w14:paraId="4F645920" w14:textId="77777777" w:rsidR="00A53AEC" w:rsidRDefault="00A53AEC" w:rsidP="00205D4D">
      <w:pPr>
        <w:pStyle w:val="Heading3"/>
        <w:rPr>
          <w:sz w:val="24"/>
          <w:szCs w:val="24"/>
        </w:rPr>
      </w:pPr>
    </w:p>
    <w:p w14:paraId="57BC130A" w14:textId="77777777" w:rsidR="00205D4D" w:rsidRDefault="00205D4D" w:rsidP="00205D4D">
      <w:pPr>
        <w:pStyle w:val="Heading3"/>
        <w:rPr>
          <w:sz w:val="24"/>
          <w:szCs w:val="24"/>
        </w:rPr>
      </w:pPr>
      <w:bookmarkStart w:id="51" w:name="_Toc495921458"/>
      <w:r w:rsidRPr="00205D4D">
        <w:rPr>
          <w:sz w:val="24"/>
          <w:szCs w:val="24"/>
        </w:rPr>
        <w:t>First Aid</w:t>
      </w:r>
      <w:bookmarkEnd w:id="51"/>
    </w:p>
    <w:p w14:paraId="65334E7B" w14:textId="77777777" w:rsidR="0018715A" w:rsidRDefault="0018715A" w:rsidP="0018715A">
      <w:pPr>
        <w:spacing w:after="0" w:line="240" w:lineRule="auto"/>
        <w:jc w:val="both"/>
        <w:rPr>
          <w:rFonts w:cs="Arial"/>
          <w:b/>
          <w:sz w:val="24"/>
          <w:szCs w:val="24"/>
        </w:rPr>
      </w:pPr>
    </w:p>
    <w:p w14:paraId="7C56BB71" w14:textId="77777777" w:rsidR="0018715A" w:rsidRDefault="0018715A" w:rsidP="0018715A">
      <w:pPr>
        <w:pStyle w:val="BodyText2"/>
        <w:spacing w:after="0" w:line="240" w:lineRule="auto"/>
        <w:jc w:val="both"/>
        <w:rPr>
          <w:rFonts w:ascii="Calibri" w:hAnsi="Calibri" w:cs="Arial"/>
          <w:szCs w:val="24"/>
        </w:rPr>
      </w:pPr>
      <w:r w:rsidRPr="002B5A8D">
        <w:rPr>
          <w:rFonts w:ascii="Calibri" w:hAnsi="Calibri" w:cs="Arial"/>
          <w:szCs w:val="24"/>
        </w:rPr>
        <w:t xml:space="preserve">The College has procedures for supporting student health for students with identified health needs </w:t>
      </w:r>
      <w:r w:rsidRPr="0094402D">
        <w:rPr>
          <w:rFonts w:ascii="Calibri" w:hAnsi="Calibri" w:cs="Arial"/>
          <w:szCs w:val="24"/>
        </w:rPr>
        <w:t>(see Care Arrangements for Ill Students Policy)</w:t>
      </w:r>
      <w:r w:rsidRPr="002B5A8D">
        <w:rPr>
          <w:rFonts w:ascii="Calibri" w:hAnsi="Calibri" w:cs="Arial"/>
          <w:szCs w:val="24"/>
        </w:rPr>
        <w:t xml:space="preserve"> and will provide a basic first aid response as set out in the procedure below to ill or injured students due to </w:t>
      </w:r>
      <w:r w:rsidRPr="002B5A8D">
        <w:rPr>
          <w:rFonts w:ascii="Calibri" w:hAnsi="Calibri" w:cs="Arial"/>
          <w:b/>
          <w:szCs w:val="24"/>
        </w:rPr>
        <w:t>unforeseen circumstances</w:t>
      </w:r>
      <w:r w:rsidRPr="002B5A8D">
        <w:rPr>
          <w:rFonts w:ascii="Calibri" w:hAnsi="Calibri" w:cs="Arial"/>
          <w:szCs w:val="24"/>
        </w:rPr>
        <w:t xml:space="preserve"> and requiring </w:t>
      </w:r>
      <w:r w:rsidRPr="002B5A8D">
        <w:rPr>
          <w:rFonts w:ascii="Calibri" w:hAnsi="Calibri" w:cs="Arial"/>
          <w:b/>
          <w:szCs w:val="24"/>
        </w:rPr>
        <w:t xml:space="preserve">emergency </w:t>
      </w:r>
      <w:r w:rsidRPr="002B5A8D">
        <w:rPr>
          <w:rFonts w:ascii="Calibri" w:hAnsi="Calibri" w:cs="Arial"/>
          <w:szCs w:val="24"/>
        </w:rPr>
        <w:t xml:space="preserve">assistance. Basic First Aid will be administered by qualified staff.  </w:t>
      </w:r>
    </w:p>
    <w:p w14:paraId="2661DA6F" w14:textId="77777777" w:rsidR="0018715A" w:rsidRPr="002B5A8D" w:rsidRDefault="0018715A" w:rsidP="0018715A">
      <w:pPr>
        <w:pStyle w:val="BodyText2"/>
        <w:spacing w:after="0" w:line="240" w:lineRule="auto"/>
        <w:jc w:val="both"/>
        <w:rPr>
          <w:rFonts w:ascii="Calibri" w:hAnsi="Calibri" w:cs="Arial"/>
          <w:szCs w:val="24"/>
        </w:rPr>
      </w:pPr>
    </w:p>
    <w:p w14:paraId="13059BE2" w14:textId="77777777" w:rsidR="0018715A" w:rsidRDefault="0018715A" w:rsidP="0018715A">
      <w:pPr>
        <w:spacing w:after="0" w:line="240" w:lineRule="auto"/>
        <w:jc w:val="both"/>
        <w:rPr>
          <w:rFonts w:cs="Arial"/>
        </w:rPr>
      </w:pPr>
      <w:r w:rsidRPr="002B5A8D">
        <w:rPr>
          <w:rFonts w:cs="Arial"/>
        </w:rPr>
        <w:t>These procedures have been communicated to all staff and are available for reference from the College office.</w:t>
      </w:r>
    </w:p>
    <w:p w14:paraId="5939F27C" w14:textId="77777777" w:rsidR="0018715A" w:rsidRPr="002B5A8D" w:rsidRDefault="0018715A" w:rsidP="0018715A">
      <w:pPr>
        <w:spacing w:after="0" w:line="240" w:lineRule="auto"/>
        <w:jc w:val="both"/>
        <w:rPr>
          <w:rFonts w:cs="Arial"/>
          <w:b/>
          <w:sz w:val="28"/>
          <w:szCs w:val="28"/>
        </w:rPr>
      </w:pPr>
    </w:p>
    <w:p w14:paraId="1F186088" w14:textId="77777777" w:rsidR="0018715A" w:rsidRPr="00145F98" w:rsidRDefault="0094402D" w:rsidP="00145F98">
      <w:pPr>
        <w:rPr>
          <w:b/>
        </w:rPr>
      </w:pPr>
      <w:r w:rsidRPr="00145F98">
        <w:rPr>
          <w:b/>
        </w:rPr>
        <w:t>First aid officers</w:t>
      </w:r>
    </w:p>
    <w:p w14:paraId="053C00F3" w14:textId="77777777" w:rsidR="0018715A" w:rsidRDefault="0018715A" w:rsidP="0018715A">
      <w:pPr>
        <w:spacing w:after="0" w:line="240" w:lineRule="auto"/>
        <w:jc w:val="both"/>
        <w:rPr>
          <w:rFonts w:cs="Arial"/>
        </w:rPr>
      </w:pPr>
      <w:r w:rsidRPr="002B5A8D">
        <w:rPr>
          <w:rFonts w:cs="Arial"/>
        </w:rPr>
        <w:t xml:space="preserve">Consistent with the Department’s First Aid Policy and Procedures, the College will allocate staff member/s as First Aid Officer/s. The names and details of First Aid Officers, including their level of first aid and first aid expiry dates, </w:t>
      </w:r>
      <w:r w:rsidR="003B27C5">
        <w:rPr>
          <w:rFonts w:cs="Arial"/>
        </w:rPr>
        <w:t>is kept in the First Aid Register. The First Aid Register also includes the names and details of all First Aid trained staff.</w:t>
      </w:r>
    </w:p>
    <w:p w14:paraId="69FD1EF3" w14:textId="77777777" w:rsidR="003B27C5" w:rsidRPr="002B5A8D" w:rsidRDefault="003B27C5" w:rsidP="0018715A">
      <w:pPr>
        <w:spacing w:after="0" w:line="240" w:lineRule="auto"/>
        <w:jc w:val="both"/>
        <w:rPr>
          <w:rFonts w:cs="Arial"/>
        </w:rPr>
      </w:pPr>
    </w:p>
    <w:p w14:paraId="2E9944B8" w14:textId="77777777" w:rsidR="0018715A" w:rsidRPr="00145F98" w:rsidRDefault="0018715A" w:rsidP="00145F98">
      <w:pPr>
        <w:rPr>
          <w:b/>
        </w:rPr>
      </w:pPr>
      <w:r w:rsidRPr="00145F98">
        <w:rPr>
          <w:b/>
        </w:rPr>
        <w:t>2.1</w:t>
      </w:r>
      <w:r w:rsidRPr="00145F98">
        <w:rPr>
          <w:b/>
        </w:rPr>
        <w:tab/>
        <w:t>First Aid Officer Duties</w:t>
      </w:r>
    </w:p>
    <w:p w14:paraId="48EE04A9" w14:textId="77777777" w:rsidR="0018715A" w:rsidRPr="002B5A8D" w:rsidRDefault="0018715A" w:rsidP="0018715A">
      <w:pPr>
        <w:overflowPunct w:val="0"/>
        <w:autoSpaceDE w:val="0"/>
        <w:autoSpaceDN w:val="0"/>
        <w:adjustRightInd w:val="0"/>
        <w:spacing w:after="0" w:line="240" w:lineRule="auto"/>
        <w:jc w:val="both"/>
        <w:textAlignment w:val="baseline"/>
        <w:rPr>
          <w:rFonts w:cs="Arial"/>
        </w:rPr>
      </w:pPr>
      <w:r w:rsidRPr="002B5A8D">
        <w:rPr>
          <w:rFonts w:cs="Arial"/>
        </w:rPr>
        <w:t xml:space="preserve">The First Aid Officer/s is required to undertake a coordinating role maintaining standard medical service provision, student medical records and parent notifications.  </w:t>
      </w:r>
    </w:p>
    <w:p w14:paraId="6E359B9D" w14:textId="77777777" w:rsidR="0018715A" w:rsidRDefault="0018715A" w:rsidP="0018715A">
      <w:pPr>
        <w:spacing w:after="0" w:line="240" w:lineRule="auto"/>
        <w:jc w:val="both"/>
        <w:rPr>
          <w:rFonts w:cs="Arial"/>
        </w:rPr>
      </w:pPr>
    </w:p>
    <w:p w14:paraId="199FB62C" w14:textId="77777777" w:rsidR="0018715A" w:rsidRPr="002B5A8D" w:rsidRDefault="0018715A" w:rsidP="0018715A">
      <w:pPr>
        <w:spacing w:after="0" w:line="240" w:lineRule="auto"/>
        <w:jc w:val="both"/>
        <w:rPr>
          <w:rFonts w:cs="Arial"/>
        </w:rPr>
      </w:pPr>
      <w:r w:rsidRPr="002B5A8D">
        <w:rPr>
          <w:rFonts w:cs="Arial"/>
        </w:rPr>
        <w:t>Their specific duties include:</w:t>
      </w:r>
    </w:p>
    <w:p w14:paraId="1F1C6B43" w14:textId="77777777" w:rsidR="0018715A" w:rsidRPr="002B5A8D" w:rsidRDefault="0018715A" w:rsidP="00360699">
      <w:pPr>
        <w:numPr>
          <w:ilvl w:val="0"/>
          <w:numId w:val="65"/>
        </w:numPr>
        <w:spacing w:before="120" w:after="100" w:afterAutospacing="1" w:line="240" w:lineRule="auto"/>
        <w:ind w:left="714" w:hanging="357"/>
        <w:jc w:val="both"/>
        <w:rPr>
          <w:rFonts w:cs="Arial"/>
        </w:rPr>
      </w:pPr>
      <w:r w:rsidRPr="002B5A8D">
        <w:rPr>
          <w:rFonts w:cs="Arial"/>
        </w:rPr>
        <w:lastRenderedPageBreak/>
        <w:t>Participating in the risk management process within the school as part of the school’s OHS team.  This may include contributing to risk management solutions and providing feedback on injury reports and first aid register data to identify persistent or serious hazards.</w:t>
      </w:r>
    </w:p>
    <w:p w14:paraId="204BA270" w14:textId="77777777" w:rsidR="0018715A" w:rsidRPr="002B5A8D" w:rsidRDefault="0018715A" w:rsidP="00360699">
      <w:pPr>
        <w:numPr>
          <w:ilvl w:val="0"/>
          <w:numId w:val="65"/>
        </w:numPr>
        <w:spacing w:before="100" w:beforeAutospacing="1" w:after="100" w:afterAutospacing="1" w:line="240" w:lineRule="auto"/>
        <w:ind w:left="714" w:hanging="357"/>
        <w:jc w:val="both"/>
        <w:rPr>
          <w:rFonts w:cs="Arial"/>
        </w:rPr>
      </w:pPr>
      <w:r w:rsidRPr="002B5A8D">
        <w:rPr>
          <w:rFonts w:cs="Arial"/>
        </w:rPr>
        <w:t>Providing first aid emergency awareness training for staff including emergency notification processes, a list of responsible officers and provision of emergency phone numbers.</w:t>
      </w:r>
    </w:p>
    <w:p w14:paraId="10A365E7" w14:textId="77777777" w:rsidR="0018715A" w:rsidRPr="002B5A8D" w:rsidRDefault="0018715A" w:rsidP="00360699">
      <w:pPr>
        <w:numPr>
          <w:ilvl w:val="0"/>
          <w:numId w:val="65"/>
        </w:numPr>
        <w:spacing w:before="100" w:beforeAutospacing="1" w:after="100" w:afterAutospacing="1" w:line="240" w:lineRule="auto"/>
        <w:ind w:left="714" w:hanging="357"/>
        <w:jc w:val="both"/>
        <w:rPr>
          <w:rFonts w:cs="Arial"/>
        </w:rPr>
      </w:pPr>
      <w:r>
        <w:rPr>
          <w:rFonts w:cs="Arial"/>
        </w:rPr>
        <w:t>M</w:t>
      </w:r>
      <w:r w:rsidRPr="002B5A8D">
        <w:rPr>
          <w:rFonts w:cs="Arial"/>
        </w:rPr>
        <w:t>aintaining the first aid room and first aid kits for use on camps and excursions.</w:t>
      </w:r>
    </w:p>
    <w:p w14:paraId="6788FFC5" w14:textId="77777777" w:rsidR="0018715A" w:rsidRPr="002B5A8D" w:rsidRDefault="0018715A" w:rsidP="00360699">
      <w:pPr>
        <w:numPr>
          <w:ilvl w:val="0"/>
          <w:numId w:val="65"/>
        </w:numPr>
        <w:spacing w:before="100" w:beforeAutospacing="1" w:after="100" w:afterAutospacing="1" w:line="240" w:lineRule="auto"/>
        <w:ind w:left="714" w:hanging="357"/>
        <w:jc w:val="both"/>
        <w:rPr>
          <w:rFonts w:cs="Arial"/>
        </w:rPr>
      </w:pPr>
      <w:r w:rsidRPr="002B5A8D">
        <w:rPr>
          <w:rFonts w:cs="Arial"/>
        </w:rPr>
        <w:t>Providing first aid services commensurate with competency and training.  This may include all or some of emergency life support including response to life threatening conditions which may occur in the College (</w:t>
      </w:r>
      <w:proofErr w:type="gramStart"/>
      <w:r w:rsidRPr="002B5A8D">
        <w:rPr>
          <w:rFonts w:cs="Arial"/>
        </w:rPr>
        <w:t>e.g.</w:t>
      </w:r>
      <w:proofErr w:type="gramEnd"/>
      <w:r w:rsidRPr="002B5A8D">
        <w:rPr>
          <w:rFonts w:cs="Arial"/>
        </w:rPr>
        <w:t xml:space="preserve"> cardiac arrest or respiratory difficulties associated with asthma), management of severe bleeding, basic wound care, fractures, soft tissue injury.</w:t>
      </w:r>
    </w:p>
    <w:p w14:paraId="0DC912E5" w14:textId="77777777" w:rsidR="0018715A" w:rsidRPr="002B5A8D" w:rsidRDefault="0018715A" w:rsidP="00360699">
      <w:pPr>
        <w:numPr>
          <w:ilvl w:val="0"/>
          <w:numId w:val="65"/>
        </w:numPr>
        <w:spacing w:before="100" w:beforeAutospacing="1" w:after="100" w:afterAutospacing="1" w:line="240" w:lineRule="auto"/>
        <w:ind w:left="714" w:hanging="357"/>
        <w:jc w:val="both"/>
        <w:rPr>
          <w:rFonts w:cs="Arial"/>
        </w:rPr>
      </w:pPr>
      <w:r w:rsidRPr="002B5A8D">
        <w:rPr>
          <w:rFonts w:cs="Arial"/>
        </w:rPr>
        <w:t>Recording all first aid treatment.  A copy of treatment provided shall be forwarded with the patient where further assistance is sought.  The first aider is to respect the confidential nature of any information given them in their role.</w:t>
      </w:r>
    </w:p>
    <w:p w14:paraId="75E68500" w14:textId="77777777" w:rsidR="0018715A" w:rsidRPr="002B5A8D" w:rsidRDefault="0018715A" w:rsidP="00360699">
      <w:pPr>
        <w:numPr>
          <w:ilvl w:val="0"/>
          <w:numId w:val="65"/>
        </w:numPr>
        <w:spacing w:before="100" w:beforeAutospacing="1" w:after="100" w:afterAutospacing="1" w:line="240" w:lineRule="auto"/>
        <w:ind w:left="714" w:hanging="357"/>
        <w:jc w:val="both"/>
        <w:rPr>
          <w:rFonts w:cs="Arial"/>
        </w:rPr>
      </w:pPr>
      <w:r w:rsidRPr="002B5A8D">
        <w:rPr>
          <w:rFonts w:cs="Arial"/>
        </w:rPr>
        <w:t>Providing input on first aid requirements for excursions and camps.</w:t>
      </w:r>
    </w:p>
    <w:p w14:paraId="2789387A" w14:textId="77777777" w:rsidR="0018715A" w:rsidRPr="002B5A8D" w:rsidRDefault="0018715A" w:rsidP="0018715A">
      <w:pPr>
        <w:spacing w:before="100" w:beforeAutospacing="1" w:after="100" w:afterAutospacing="1" w:line="240" w:lineRule="auto"/>
        <w:jc w:val="both"/>
        <w:rPr>
          <w:rFonts w:cs="Arial"/>
        </w:rPr>
      </w:pPr>
      <w:r w:rsidRPr="002B5A8D">
        <w:rPr>
          <w:rFonts w:cs="Arial"/>
        </w:rPr>
        <w:t>The First Aid Officer/s will be available at the College during normal working hours and at other times when authorised Department programs are being conducted.</w:t>
      </w:r>
    </w:p>
    <w:p w14:paraId="56487450" w14:textId="77777777" w:rsidR="0018715A" w:rsidRDefault="0018715A" w:rsidP="0018715A">
      <w:pPr>
        <w:spacing w:after="0" w:line="240" w:lineRule="auto"/>
        <w:jc w:val="both"/>
        <w:rPr>
          <w:rFonts w:cs="Arial"/>
          <w:b/>
        </w:rPr>
      </w:pPr>
      <w:r w:rsidRPr="002B5A8D">
        <w:rPr>
          <w:rFonts w:cs="Arial"/>
        </w:rPr>
        <w:t xml:space="preserve">Where possible, only staff with first aid qualifications will provide first aid.  However, in an emergency other </w:t>
      </w:r>
      <w:r w:rsidRPr="002B5A8D">
        <w:rPr>
          <w:rFonts w:cs="Arial"/>
          <w:b/>
        </w:rPr>
        <w:t>staff may be required to help within their level of competency.</w:t>
      </w:r>
    </w:p>
    <w:p w14:paraId="34A312A8" w14:textId="77777777" w:rsidR="0018715A" w:rsidRDefault="0018715A" w:rsidP="0018715A">
      <w:pPr>
        <w:spacing w:after="0" w:line="240" w:lineRule="auto"/>
        <w:jc w:val="both"/>
        <w:rPr>
          <w:rFonts w:cs="Arial"/>
          <w:b/>
        </w:rPr>
      </w:pPr>
    </w:p>
    <w:p w14:paraId="6F0F7897" w14:textId="77777777" w:rsidR="0018715A" w:rsidRPr="00145F98" w:rsidRDefault="0094402D" w:rsidP="00145F98">
      <w:pPr>
        <w:rPr>
          <w:b/>
        </w:rPr>
      </w:pPr>
      <w:r w:rsidRPr="00145F98">
        <w:rPr>
          <w:b/>
        </w:rPr>
        <w:t>Procedures for medical treatment</w:t>
      </w:r>
    </w:p>
    <w:p w14:paraId="3F923696" w14:textId="77777777" w:rsidR="0018715A" w:rsidRPr="002B5A8D" w:rsidRDefault="0018715A" w:rsidP="0018715A">
      <w:pPr>
        <w:autoSpaceDE w:val="0"/>
        <w:autoSpaceDN w:val="0"/>
        <w:adjustRightInd w:val="0"/>
        <w:spacing w:after="0" w:line="240" w:lineRule="auto"/>
        <w:jc w:val="both"/>
        <w:rPr>
          <w:rFonts w:cs="Arial"/>
        </w:rPr>
      </w:pPr>
      <w:r w:rsidRPr="002B5A8D">
        <w:rPr>
          <w:rFonts w:cs="Arial"/>
        </w:rPr>
        <w:t xml:space="preserve">In the event of a student requiring medical attention, an attempt will be made to contact the parents/guardians before calling for medical attention except in an extreme emergency. </w:t>
      </w:r>
    </w:p>
    <w:p w14:paraId="6744EA89" w14:textId="77777777" w:rsidR="0018715A" w:rsidRPr="002B5A8D" w:rsidRDefault="0018715A" w:rsidP="0018715A">
      <w:pPr>
        <w:autoSpaceDE w:val="0"/>
        <w:autoSpaceDN w:val="0"/>
        <w:adjustRightInd w:val="0"/>
        <w:spacing w:after="0" w:line="240" w:lineRule="auto"/>
        <w:jc w:val="both"/>
        <w:rPr>
          <w:rFonts w:cs="Arial"/>
        </w:rPr>
      </w:pPr>
      <w:r w:rsidRPr="002B5A8D">
        <w:rPr>
          <w:rFonts w:cs="Arial"/>
        </w:rPr>
        <w:t xml:space="preserve">In serious cases, parents/guardians will always be informed as quickly as possible of their child’s condition and of the actions taken by the College, however, care for the student will attract priority. </w:t>
      </w:r>
    </w:p>
    <w:p w14:paraId="59E68600" w14:textId="77777777" w:rsidR="0018715A" w:rsidRDefault="0018715A" w:rsidP="0018715A">
      <w:pPr>
        <w:spacing w:after="0" w:line="240" w:lineRule="auto"/>
        <w:jc w:val="both"/>
        <w:rPr>
          <w:rFonts w:cs="Arial"/>
        </w:rPr>
      </w:pPr>
      <w:r w:rsidRPr="002B5A8D">
        <w:rPr>
          <w:rFonts w:cs="Arial"/>
        </w:rPr>
        <w:t xml:space="preserve">All </w:t>
      </w:r>
      <w:r>
        <w:rPr>
          <w:rFonts w:cs="Arial"/>
        </w:rPr>
        <w:t xml:space="preserve">major </w:t>
      </w:r>
      <w:r w:rsidRPr="002B5A8D">
        <w:rPr>
          <w:rFonts w:cs="Arial"/>
        </w:rPr>
        <w:t>accidents and in</w:t>
      </w:r>
      <w:r>
        <w:rPr>
          <w:rFonts w:cs="Arial"/>
        </w:rPr>
        <w:t>cidents</w:t>
      </w:r>
      <w:r w:rsidRPr="002B5A8D">
        <w:rPr>
          <w:rFonts w:cs="Arial"/>
        </w:rPr>
        <w:t xml:space="preserve"> will be recorded on the Department’s injury management system on CASES21.</w:t>
      </w:r>
    </w:p>
    <w:p w14:paraId="7BAF8DFB" w14:textId="77777777" w:rsidR="0018715A" w:rsidRPr="002B5A8D" w:rsidRDefault="0018715A" w:rsidP="0018715A">
      <w:pPr>
        <w:spacing w:after="0" w:line="240" w:lineRule="auto"/>
        <w:jc w:val="both"/>
        <w:rPr>
          <w:rFonts w:cs="Arial"/>
        </w:rPr>
      </w:pPr>
    </w:p>
    <w:p w14:paraId="18E6CA2D" w14:textId="77777777" w:rsidR="0018715A" w:rsidRDefault="0018715A" w:rsidP="0018715A">
      <w:pPr>
        <w:spacing w:after="0" w:line="240" w:lineRule="auto"/>
        <w:jc w:val="both"/>
        <w:rPr>
          <w:rFonts w:cs="Arial"/>
        </w:rPr>
      </w:pPr>
      <w:r w:rsidRPr="002B5A8D">
        <w:rPr>
          <w:rFonts w:cs="Arial"/>
        </w:rPr>
        <w:t>A Record of First Aid Treatment will be kept in the Sick Bay and information recorded for all students treated in the Sick Bay.  A pink slip will be filled in and sent home with the student indicating date and time of attendance in the Sick Bay, the treatment given and the person administering the first aid.</w:t>
      </w:r>
    </w:p>
    <w:p w14:paraId="68E6DAB7" w14:textId="77777777" w:rsidR="0018715A" w:rsidRPr="002B5A8D" w:rsidRDefault="0018715A" w:rsidP="0018715A">
      <w:pPr>
        <w:spacing w:after="0" w:line="240" w:lineRule="auto"/>
        <w:jc w:val="both"/>
        <w:rPr>
          <w:rFonts w:cs="Arial"/>
        </w:rPr>
      </w:pPr>
    </w:p>
    <w:p w14:paraId="7B618B6C" w14:textId="77777777" w:rsidR="0018715A" w:rsidRPr="002B5A8D" w:rsidRDefault="0018715A" w:rsidP="0018715A">
      <w:pPr>
        <w:spacing w:after="0" w:line="240" w:lineRule="auto"/>
        <w:jc w:val="both"/>
        <w:rPr>
          <w:rFonts w:cs="Arial"/>
        </w:rPr>
      </w:pPr>
      <w:r w:rsidRPr="002B5A8D">
        <w:rPr>
          <w:rFonts w:cs="Arial"/>
        </w:rPr>
        <w:t xml:space="preserve">It is the policy of the school that all injuries to the head are reported to </w:t>
      </w:r>
      <w:r>
        <w:rPr>
          <w:rFonts w:cs="Arial"/>
        </w:rPr>
        <w:t>parents/emergency contacts</w:t>
      </w:r>
      <w:r w:rsidRPr="002B5A8D">
        <w:rPr>
          <w:rFonts w:cs="Arial"/>
        </w:rPr>
        <w:t>.</w:t>
      </w:r>
    </w:p>
    <w:p w14:paraId="682EB27B" w14:textId="77777777" w:rsidR="0018715A" w:rsidRDefault="0018715A" w:rsidP="0018715A">
      <w:pPr>
        <w:pStyle w:val="Default"/>
        <w:jc w:val="both"/>
        <w:rPr>
          <w:rFonts w:ascii="Calibri" w:hAnsi="Calibri"/>
          <w:color w:val="auto"/>
          <w:sz w:val="22"/>
          <w:szCs w:val="22"/>
        </w:rPr>
      </w:pPr>
      <w:r w:rsidRPr="002B5A8D">
        <w:rPr>
          <w:rFonts w:ascii="Calibri" w:hAnsi="Calibri"/>
          <w:color w:val="auto"/>
          <w:sz w:val="22"/>
          <w:szCs w:val="22"/>
        </w:rPr>
        <w:t xml:space="preserve">First aid kits will be available for all groups that leave the school on excursions. The content of these kits will be dependent on the nature of the activities, the number of students and staff, and the location of the excursion. </w:t>
      </w:r>
    </w:p>
    <w:p w14:paraId="62820973" w14:textId="77777777" w:rsidR="0018715A" w:rsidRPr="002B5A8D" w:rsidRDefault="0018715A" w:rsidP="0018715A">
      <w:pPr>
        <w:pStyle w:val="Default"/>
        <w:jc w:val="both"/>
        <w:rPr>
          <w:rFonts w:ascii="Calibri" w:hAnsi="Calibri"/>
          <w:color w:val="auto"/>
          <w:sz w:val="22"/>
          <w:szCs w:val="22"/>
        </w:rPr>
      </w:pPr>
    </w:p>
    <w:p w14:paraId="31B168C7" w14:textId="77777777" w:rsidR="0018715A" w:rsidRPr="00145F98" w:rsidRDefault="0094402D" w:rsidP="00145F98">
      <w:pPr>
        <w:rPr>
          <w:b/>
        </w:rPr>
      </w:pPr>
      <w:r w:rsidRPr="00145F98">
        <w:rPr>
          <w:b/>
        </w:rPr>
        <w:t xml:space="preserve">Assessment and first aid </w:t>
      </w:r>
      <w:r w:rsidR="00145F98" w:rsidRPr="00145F98">
        <w:rPr>
          <w:b/>
        </w:rPr>
        <w:t>treatment</w:t>
      </w:r>
      <w:r w:rsidRPr="00145F98">
        <w:rPr>
          <w:b/>
        </w:rPr>
        <w:t xml:space="preserve"> of an asthma attack</w:t>
      </w:r>
    </w:p>
    <w:p w14:paraId="7E0D78A0" w14:textId="77777777" w:rsidR="0018715A" w:rsidRDefault="0018715A" w:rsidP="0018715A">
      <w:pPr>
        <w:spacing w:after="0" w:line="240" w:lineRule="auto"/>
        <w:jc w:val="both"/>
        <w:rPr>
          <w:rFonts w:cs="Arial"/>
        </w:rPr>
      </w:pPr>
      <w:r w:rsidRPr="002B5A8D">
        <w:rPr>
          <w:rFonts w:cs="Arial"/>
        </w:rPr>
        <w:t>If a student develops signs of what appears to be an asthma attack, appropriate care must be given immediately.</w:t>
      </w:r>
    </w:p>
    <w:p w14:paraId="65D98643" w14:textId="77777777" w:rsidR="00145F98" w:rsidRPr="002B5A8D" w:rsidRDefault="00145F98" w:rsidP="0018715A">
      <w:pPr>
        <w:spacing w:after="0" w:line="240" w:lineRule="auto"/>
        <w:jc w:val="both"/>
        <w:rPr>
          <w:rFonts w:cs="Arial"/>
        </w:rPr>
      </w:pPr>
    </w:p>
    <w:p w14:paraId="6500A728" w14:textId="77777777" w:rsidR="0018715A" w:rsidRPr="00145F98" w:rsidRDefault="0018715A" w:rsidP="00145F98">
      <w:pPr>
        <w:rPr>
          <w:b/>
        </w:rPr>
      </w:pPr>
      <w:r w:rsidRPr="00145F98">
        <w:rPr>
          <w:b/>
        </w:rPr>
        <w:t>4.1</w:t>
      </w:r>
      <w:r w:rsidRPr="00145F98">
        <w:rPr>
          <w:b/>
        </w:rPr>
        <w:tab/>
        <w:t xml:space="preserve">Assessing the severity of an asthma attack </w:t>
      </w:r>
    </w:p>
    <w:p w14:paraId="65199C2B" w14:textId="77777777" w:rsidR="0018715A" w:rsidRPr="002B5A8D" w:rsidRDefault="0018715A" w:rsidP="0018715A">
      <w:pPr>
        <w:autoSpaceDE w:val="0"/>
        <w:autoSpaceDN w:val="0"/>
        <w:adjustRightInd w:val="0"/>
        <w:spacing w:after="120" w:line="240" w:lineRule="auto"/>
        <w:jc w:val="both"/>
        <w:rPr>
          <w:rFonts w:cs="Arial"/>
        </w:rPr>
      </w:pPr>
      <w:r w:rsidRPr="002B5A8D">
        <w:rPr>
          <w:rFonts w:cs="Arial"/>
        </w:rPr>
        <w:t xml:space="preserve">Asthma attacks can be: </w:t>
      </w:r>
    </w:p>
    <w:p w14:paraId="22891A61" w14:textId="77777777" w:rsidR="0018715A" w:rsidRPr="002B5A8D" w:rsidRDefault="0018715A" w:rsidP="00360699">
      <w:pPr>
        <w:numPr>
          <w:ilvl w:val="0"/>
          <w:numId w:val="64"/>
        </w:numPr>
        <w:tabs>
          <w:tab w:val="clear" w:pos="720"/>
        </w:tabs>
        <w:autoSpaceDE w:val="0"/>
        <w:autoSpaceDN w:val="0"/>
        <w:adjustRightInd w:val="0"/>
        <w:spacing w:before="120" w:after="100" w:afterAutospacing="1" w:line="240" w:lineRule="auto"/>
        <w:ind w:left="714" w:hanging="357"/>
        <w:jc w:val="both"/>
        <w:rPr>
          <w:rFonts w:cs="Arial"/>
        </w:rPr>
      </w:pPr>
      <w:r w:rsidRPr="002B5A8D">
        <w:rPr>
          <w:rFonts w:cs="Arial"/>
          <w:b/>
        </w:rPr>
        <w:t>Mild</w:t>
      </w:r>
      <w:r w:rsidRPr="002B5A8D">
        <w:rPr>
          <w:rFonts w:cs="Arial"/>
        </w:rPr>
        <w:t xml:space="preserve"> - this may involve coughing, a soft wheeze, minor difficulty in breathing and no difficulty speaking in sentences </w:t>
      </w:r>
    </w:p>
    <w:p w14:paraId="00C5BF47" w14:textId="77777777" w:rsidR="0018715A" w:rsidRPr="002B5A8D" w:rsidRDefault="0018715A" w:rsidP="00360699">
      <w:pPr>
        <w:numPr>
          <w:ilvl w:val="0"/>
          <w:numId w:val="64"/>
        </w:numPr>
        <w:tabs>
          <w:tab w:val="clear" w:pos="720"/>
        </w:tabs>
        <w:autoSpaceDE w:val="0"/>
        <w:autoSpaceDN w:val="0"/>
        <w:adjustRightInd w:val="0"/>
        <w:spacing w:before="100" w:beforeAutospacing="1" w:after="100" w:afterAutospacing="1" w:line="240" w:lineRule="auto"/>
        <w:ind w:left="714" w:hanging="357"/>
        <w:jc w:val="both"/>
        <w:rPr>
          <w:rFonts w:cs="Arial"/>
        </w:rPr>
      </w:pPr>
      <w:r w:rsidRPr="002B5A8D">
        <w:rPr>
          <w:rFonts w:cs="Arial"/>
          <w:b/>
        </w:rPr>
        <w:t>Moderate</w:t>
      </w:r>
      <w:r w:rsidRPr="002B5A8D">
        <w:rPr>
          <w:rFonts w:cs="Arial"/>
        </w:rPr>
        <w:t xml:space="preserve"> - this may involve a persistent cough, loud wheeze, obvious difficulty in breathing and ability to speak only in short sentences </w:t>
      </w:r>
    </w:p>
    <w:p w14:paraId="3D47B792" w14:textId="77777777" w:rsidR="0018715A" w:rsidRPr="002B5A8D" w:rsidRDefault="0018715A" w:rsidP="00360699">
      <w:pPr>
        <w:numPr>
          <w:ilvl w:val="0"/>
          <w:numId w:val="64"/>
        </w:numPr>
        <w:tabs>
          <w:tab w:val="clear" w:pos="720"/>
        </w:tabs>
        <w:autoSpaceDE w:val="0"/>
        <w:autoSpaceDN w:val="0"/>
        <w:adjustRightInd w:val="0"/>
        <w:spacing w:after="100" w:afterAutospacing="1" w:line="240" w:lineRule="auto"/>
        <w:ind w:left="714" w:hanging="357"/>
        <w:jc w:val="both"/>
        <w:rPr>
          <w:rFonts w:cs="Arial"/>
        </w:rPr>
      </w:pPr>
      <w:r w:rsidRPr="002B5A8D">
        <w:rPr>
          <w:rFonts w:cs="Arial"/>
          <w:b/>
        </w:rPr>
        <w:t xml:space="preserve">Severe </w:t>
      </w:r>
      <w:r w:rsidRPr="002B5A8D">
        <w:rPr>
          <w:rFonts w:cs="Arial"/>
        </w:rPr>
        <w:t xml:space="preserve">- the student is often very distressed and anxious, gasping for breath, unable to speak more than a few words, pale and sweaty and may have blue lips. </w:t>
      </w:r>
    </w:p>
    <w:p w14:paraId="035A3F66" w14:textId="77777777" w:rsidR="0018715A" w:rsidRPr="002B5A8D" w:rsidRDefault="0018715A" w:rsidP="0018715A">
      <w:pPr>
        <w:autoSpaceDE w:val="0"/>
        <w:autoSpaceDN w:val="0"/>
        <w:adjustRightInd w:val="0"/>
        <w:spacing w:after="100" w:afterAutospacing="1" w:line="240" w:lineRule="auto"/>
        <w:jc w:val="both"/>
        <w:rPr>
          <w:rFonts w:cs="Arial"/>
        </w:rPr>
      </w:pPr>
      <w:r w:rsidRPr="002B5A8D">
        <w:rPr>
          <w:rFonts w:cs="Arial"/>
        </w:rPr>
        <w:lastRenderedPageBreak/>
        <w:t xml:space="preserve">All students judged to be having a severe asthma attack require emergency medical assistance. </w:t>
      </w:r>
    </w:p>
    <w:p w14:paraId="383EE573" w14:textId="77777777" w:rsidR="0018715A" w:rsidRDefault="0018715A" w:rsidP="0018715A">
      <w:pPr>
        <w:autoSpaceDE w:val="0"/>
        <w:autoSpaceDN w:val="0"/>
        <w:adjustRightInd w:val="0"/>
        <w:spacing w:after="0" w:line="240" w:lineRule="auto"/>
        <w:jc w:val="both"/>
        <w:rPr>
          <w:rFonts w:cs="Arial"/>
        </w:rPr>
      </w:pPr>
      <w:r w:rsidRPr="002B5A8D">
        <w:rPr>
          <w:rFonts w:cs="Arial"/>
        </w:rPr>
        <w:t xml:space="preserve">Call an ambulance (dial 000), notify the student’s emergency </w:t>
      </w:r>
      <w:proofErr w:type="gramStart"/>
      <w:r w:rsidRPr="002B5A8D">
        <w:rPr>
          <w:rFonts w:cs="Arial"/>
        </w:rPr>
        <w:t>contact</w:t>
      </w:r>
      <w:proofErr w:type="gramEnd"/>
      <w:r w:rsidRPr="002B5A8D">
        <w:rPr>
          <w:rFonts w:cs="Arial"/>
        </w:rPr>
        <w:t xml:space="preserve"> and follow the ‘</w:t>
      </w:r>
      <w:r w:rsidRPr="002B5A8D">
        <w:rPr>
          <w:rFonts w:cs="Arial"/>
          <w:i/>
        </w:rPr>
        <w:t>4 Step Asthma First Aid Plan’</w:t>
      </w:r>
      <w:r w:rsidRPr="002B5A8D">
        <w:rPr>
          <w:rFonts w:cs="Arial"/>
        </w:rPr>
        <w:t xml:space="preserve"> while waiting for the ambulance to arrive. When calling the ambulance state clearly that a student is having ‘breathing difficulties.’  The ambulance service will give priority to a person suffering extreme shortness of breath.  Regardless of whether an attack of asthma has been assessed as mild, </w:t>
      </w:r>
      <w:proofErr w:type="gramStart"/>
      <w:r w:rsidRPr="002B5A8D">
        <w:rPr>
          <w:rFonts w:cs="Arial"/>
        </w:rPr>
        <w:t>moderate</w:t>
      </w:r>
      <w:proofErr w:type="gramEnd"/>
      <w:r w:rsidRPr="002B5A8D">
        <w:rPr>
          <w:rFonts w:cs="Arial"/>
        </w:rPr>
        <w:t xml:space="preserve"> or severe, Asthma First Aid (as detailed below) must commence immediately. The danger in any asthma situation is delay. Delay may increase the severity of the attack and ultimately risk the student’s life. </w:t>
      </w:r>
    </w:p>
    <w:p w14:paraId="5FF54BDC" w14:textId="77777777" w:rsidR="00145F98" w:rsidRPr="002B5A8D" w:rsidRDefault="00145F98" w:rsidP="0018715A">
      <w:pPr>
        <w:autoSpaceDE w:val="0"/>
        <w:autoSpaceDN w:val="0"/>
        <w:adjustRightInd w:val="0"/>
        <w:spacing w:after="0" w:line="240" w:lineRule="auto"/>
        <w:jc w:val="both"/>
        <w:rPr>
          <w:rFonts w:cs="Arial"/>
        </w:rPr>
      </w:pPr>
    </w:p>
    <w:p w14:paraId="606C2404" w14:textId="77777777" w:rsidR="0018715A" w:rsidRPr="00145F98" w:rsidRDefault="0018715A" w:rsidP="00145F98">
      <w:pPr>
        <w:rPr>
          <w:b/>
        </w:rPr>
      </w:pPr>
      <w:r w:rsidRPr="00145F98">
        <w:rPr>
          <w:b/>
        </w:rPr>
        <w:t>4.2</w:t>
      </w:r>
      <w:r w:rsidRPr="00145F98">
        <w:rPr>
          <w:b/>
        </w:rPr>
        <w:tab/>
        <w:t>Asthma First Aid</w:t>
      </w:r>
    </w:p>
    <w:p w14:paraId="2FAE9947" w14:textId="77777777" w:rsidR="0018715A" w:rsidRPr="002B5A8D" w:rsidRDefault="0018715A" w:rsidP="0018715A">
      <w:pPr>
        <w:autoSpaceDE w:val="0"/>
        <w:autoSpaceDN w:val="0"/>
        <w:adjustRightInd w:val="0"/>
        <w:spacing w:after="0" w:line="240" w:lineRule="auto"/>
        <w:jc w:val="both"/>
        <w:rPr>
          <w:rFonts w:cs="Arial"/>
        </w:rPr>
      </w:pPr>
      <w:r w:rsidRPr="002B5A8D">
        <w:rPr>
          <w:rFonts w:cs="Arial"/>
        </w:rPr>
        <w:t xml:space="preserve">If the student has an Asthma Action Plan, follow the first aid procedure immediately.  If no, Asthma Action Plan is available in the steps outlined below should be taken immediately. </w:t>
      </w:r>
    </w:p>
    <w:p w14:paraId="583AFAE1" w14:textId="77777777" w:rsidR="0018715A" w:rsidRDefault="0018715A" w:rsidP="0018715A">
      <w:pPr>
        <w:autoSpaceDE w:val="0"/>
        <w:autoSpaceDN w:val="0"/>
        <w:adjustRightInd w:val="0"/>
        <w:spacing w:after="0" w:line="240" w:lineRule="auto"/>
        <w:jc w:val="both"/>
        <w:outlineLvl w:val="0"/>
        <w:rPr>
          <w:rFonts w:cs="Arial"/>
          <w:b/>
          <w:bCs/>
          <w:i/>
        </w:rPr>
      </w:pPr>
    </w:p>
    <w:p w14:paraId="69B76B84" w14:textId="77777777" w:rsidR="0018715A" w:rsidRPr="004D135F" w:rsidRDefault="0018715A" w:rsidP="004D135F">
      <w:pPr>
        <w:rPr>
          <w:b/>
        </w:rPr>
      </w:pPr>
      <w:r w:rsidRPr="004D135F">
        <w:rPr>
          <w:b/>
        </w:rPr>
        <w:t>The 4 Step Asthma First Aid Plan (displayed in Sick Bay and classrooms):</w:t>
      </w:r>
    </w:p>
    <w:p w14:paraId="3CA4A8BB" w14:textId="77777777" w:rsidR="0018715A" w:rsidRPr="004D135F" w:rsidRDefault="0018715A" w:rsidP="004D135F">
      <w:pPr>
        <w:rPr>
          <w:b/>
        </w:rPr>
      </w:pPr>
      <w:r w:rsidRPr="004D135F">
        <w:rPr>
          <w:b/>
        </w:rPr>
        <w:t xml:space="preserve">Step 1 </w:t>
      </w:r>
    </w:p>
    <w:p w14:paraId="13E9D87E" w14:textId="77777777" w:rsidR="0018715A" w:rsidRPr="002B5A8D" w:rsidRDefault="0018715A" w:rsidP="0018715A">
      <w:pPr>
        <w:pStyle w:val="Default"/>
        <w:jc w:val="both"/>
        <w:rPr>
          <w:rFonts w:ascii="Calibri" w:hAnsi="Calibri"/>
          <w:color w:val="auto"/>
          <w:sz w:val="22"/>
          <w:szCs w:val="22"/>
        </w:rPr>
      </w:pPr>
      <w:r w:rsidRPr="002B5A8D">
        <w:rPr>
          <w:rFonts w:ascii="Calibri" w:hAnsi="Calibri"/>
          <w:color w:val="auto"/>
          <w:sz w:val="22"/>
          <w:szCs w:val="22"/>
        </w:rPr>
        <w:t xml:space="preserve">Sit the student down in as quiet an atmosphere as possible.  Breathing is easier sitting rather than lying down.  Be calm and reassuring. Do not leave the student alone. </w:t>
      </w:r>
    </w:p>
    <w:p w14:paraId="0D2302FD" w14:textId="77777777" w:rsidR="0018715A" w:rsidRPr="004D135F" w:rsidRDefault="0018715A" w:rsidP="004D135F">
      <w:pPr>
        <w:rPr>
          <w:b/>
        </w:rPr>
      </w:pPr>
      <w:r w:rsidRPr="004D135F">
        <w:rPr>
          <w:b/>
        </w:rPr>
        <w:t>Step 2</w:t>
      </w:r>
    </w:p>
    <w:p w14:paraId="133653A4" w14:textId="77777777" w:rsidR="0018715A" w:rsidRPr="002B5A8D" w:rsidRDefault="0018715A" w:rsidP="0018715A">
      <w:pPr>
        <w:pStyle w:val="Default"/>
        <w:jc w:val="both"/>
        <w:rPr>
          <w:rFonts w:ascii="Calibri" w:hAnsi="Calibri"/>
          <w:color w:val="auto"/>
          <w:sz w:val="22"/>
          <w:szCs w:val="22"/>
        </w:rPr>
      </w:pPr>
      <w:r w:rsidRPr="002B5A8D">
        <w:rPr>
          <w:rFonts w:ascii="Calibri" w:hAnsi="Calibri"/>
          <w:color w:val="auto"/>
          <w:sz w:val="22"/>
          <w:szCs w:val="22"/>
        </w:rPr>
        <w:t>Without delay give 4 separate puffs of a blue reliever medication (</w:t>
      </w:r>
      <w:proofErr w:type="spellStart"/>
      <w:r w:rsidRPr="002B5A8D">
        <w:rPr>
          <w:rFonts w:ascii="Calibri" w:hAnsi="Calibri"/>
          <w:i/>
          <w:iCs/>
          <w:color w:val="auto"/>
          <w:sz w:val="22"/>
          <w:szCs w:val="22"/>
        </w:rPr>
        <w:t>Airomir</w:t>
      </w:r>
      <w:proofErr w:type="spellEnd"/>
      <w:r w:rsidRPr="002B5A8D">
        <w:rPr>
          <w:rFonts w:ascii="Calibri" w:hAnsi="Calibri"/>
          <w:i/>
          <w:iCs/>
          <w:color w:val="auto"/>
          <w:sz w:val="22"/>
          <w:szCs w:val="22"/>
        </w:rPr>
        <w:t xml:space="preserve">, </w:t>
      </w:r>
      <w:proofErr w:type="spellStart"/>
      <w:r w:rsidRPr="002B5A8D">
        <w:rPr>
          <w:rFonts w:ascii="Calibri" w:hAnsi="Calibri"/>
          <w:i/>
          <w:iCs/>
          <w:color w:val="auto"/>
          <w:sz w:val="22"/>
          <w:szCs w:val="22"/>
        </w:rPr>
        <w:t>Asmol</w:t>
      </w:r>
      <w:proofErr w:type="spellEnd"/>
      <w:r w:rsidRPr="002B5A8D">
        <w:rPr>
          <w:rFonts w:ascii="Calibri" w:hAnsi="Calibri"/>
          <w:i/>
          <w:iCs/>
          <w:color w:val="auto"/>
          <w:sz w:val="22"/>
          <w:szCs w:val="22"/>
        </w:rPr>
        <w:t xml:space="preserve">, </w:t>
      </w:r>
      <w:proofErr w:type="spellStart"/>
      <w:r w:rsidRPr="002B5A8D">
        <w:rPr>
          <w:rFonts w:ascii="Calibri" w:hAnsi="Calibri"/>
          <w:i/>
          <w:iCs/>
          <w:color w:val="auto"/>
          <w:sz w:val="22"/>
          <w:szCs w:val="22"/>
        </w:rPr>
        <w:t>Epaq</w:t>
      </w:r>
      <w:proofErr w:type="spellEnd"/>
      <w:r w:rsidRPr="002B5A8D">
        <w:rPr>
          <w:rFonts w:ascii="Calibri" w:hAnsi="Calibri"/>
          <w:i/>
          <w:iCs/>
          <w:color w:val="auto"/>
          <w:sz w:val="22"/>
          <w:szCs w:val="22"/>
        </w:rPr>
        <w:t xml:space="preserve"> or Ventolin</w:t>
      </w:r>
      <w:r w:rsidRPr="002B5A8D">
        <w:rPr>
          <w:rFonts w:ascii="Calibri" w:hAnsi="Calibri"/>
          <w:color w:val="auto"/>
          <w:sz w:val="22"/>
          <w:szCs w:val="22"/>
        </w:rPr>
        <w:t>).  The medication is best given one puff at a time via a spacer device.  If a spacer device is not available, simply use the puffer on its own. Ask the person to take 4 breaths from the spacer after each puff of medication.</w:t>
      </w:r>
    </w:p>
    <w:p w14:paraId="2633891B" w14:textId="77777777" w:rsidR="0018715A" w:rsidRPr="004D135F" w:rsidRDefault="0018715A" w:rsidP="004D135F">
      <w:pPr>
        <w:rPr>
          <w:b/>
        </w:rPr>
      </w:pPr>
      <w:r w:rsidRPr="004D135F">
        <w:rPr>
          <w:b/>
        </w:rPr>
        <w:t xml:space="preserve">Step 3 </w:t>
      </w:r>
    </w:p>
    <w:p w14:paraId="221F9213" w14:textId="77777777" w:rsidR="0018715A" w:rsidRPr="002B5A8D" w:rsidRDefault="0018715A" w:rsidP="0018715A">
      <w:pPr>
        <w:autoSpaceDE w:val="0"/>
        <w:autoSpaceDN w:val="0"/>
        <w:adjustRightInd w:val="0"/>
        <w:spacing w:after="0" w:line="240" w:lineRule="auto"/>
        <w:jc w:val="both"/>
        <w:rPr>
          <w:rFonts w:cs="Arial"/>
        </w:rPr>
      </w:pPr>
      <w:r w:rsidRPr="002B5A8D">
        <w:rPr>
          <w:rFonts w:cs="Arial"/>
        </w:rPr>
        <w:t xml:space="preserve">Wait 4 minutes. If there is little or no improvement repeat steps 2 and 3. </w:t>
      </w:r>
    </w:p>
    <w:p w14:paraId="30339E66" w14:textId="77777777" w:rsidR="0018715A" w:rsidRPr="004D135F" w:rsidRDefault="0018715A" w:rsidP="004D135F">
      <w:pPr>
        <w:rPr>
          <w:b/>
        </w:rPr>
      </w:pPr>
      <w:r w:rsidRPr="004D135F">
        <w:rPr>
          <w:b/>
        </w:rPr>
        <w:t xml:space="preserve">Step 4 </w:t>
      </w:r>
    </w:p>
    <w:p w14:paraId="47506B12" w14:textId="77777777" w:rsidR="0018715A" w:rsidRDefault="0018715A" w:rsidP="0018715A">
      <w:pPr>
        <w:autoSpaceDE w:val="0"/>
        <w:autoSpaceDN w:val="0"/>
        <w:adjustRightInd w:val="0"/>
        <w:spacing w:after="0" w:line="240" w:lineRule="auto"/>
        <w:jc w:val="both"/>
        <w:rPr>
          <w:rFonts w:cs="Arial"/>
        </w:rPr>
      </w:pPr>
      <w:r w:rsidRPr="002B5A8D">
        <w:rPr>
          <w:rFonts w:cs="Arial"/>
        </w:rPr>
        <w:t xml:space="preserve">If there is still little or no improvement; call an ambulance immediately (dial 000). State clearly that a student is having ‘breathing difficulties.’ </w:t>
      </w:r>
    </w:p>
    <w:p w14:paraId="73287E55" w14:textId="77777777" w:rsidR="0018715A" w:rsidRPr="002B5A8D" w:rsidRDefault="0018715A" w:rsidP="0018715A">
      <w:pPr>
        <w:autoSpaceDE w:val="0"/>
        <w:autoSpaceDN w:val="0"/>
        <w:adjustRightInd w:val="0"/>
        <w:spacing w:after="0" w:line="240" w:lineRule="auto"/>
        <w:jc w:val="both"/>
        <w:rPr>
          <w:rFonts w:cs="Arial"/>
        </w:rPr>
      </w:pPr>
    </w:p>
    <w:p w14:paraId="73837930" w14:textId="77777777" w:rsidR="0018715A" w:rsidRDefault="0018715A" w:rsidP="0018715A">
      <w:pPr>
        <w:spacing w:after="0" w:line="240" w:lineRule="auto"/>
        <w:jc w:val="both"/>
        <w:rPr>
          <w:rFonts w:cs="Arial"/>
        </w:rPr>
      </w:pPr>
      <w:r w:rsidRPr="002B5A8D">
        <w:rPr>
          <w:rFonts w:cs="Arial"/>
        </w:rPr>
        <w:t>Continuously repeat steps 2 and 3 while waiting for the ambulance.</w:t>
      </w:r>
    </w:p>
    <w:p w14:paraId="15CD1F73" w14:textId="77777777" w:rsidR="0018715A" w:rsidRPr="002B5A8D" w:rsidRDefault="0018715A" w:rsidP="0018715A">
      <w:pPr>
        <w:spacing w:after="0" w:line="240" w:lineRule="auto"/>
        <w:jc w:val="both"/>
        <w:rPr>
          <w:rFonts w:cs="Arial"/>
          <w:b/>
          <w:sz w:val="28"/>
          <w:szCs w:val="28"/>
        </w:rPr>
      </w:pPr>
    </w:p>
    <w:p w14:paraId="793C3FBD" w14:textId="77777777" w:rsidR="0018715A" w:rsidRPr="0094402D" w:rsidRDefault="0094402D" w:rsidP="0018715A">
      <w:pPr>
        <w:spacing w:after="0" w:line="240" w:lineRule="auto"/>
        <w:jc w:val="both"/>
        <w:rPr>
          <w:rFonts w:cs="Arial"/>
          <w:b/>
        </w:rPr>
      </w:pPr>
      <w:r w:rsidRPr="0094402D">
        <w:rPr>
          <w:rFonts w:cs="Arial"/>
          <w:b/>
        </w:rPr>
        <w:t>Assessment and first aid treatment of anaphylaxis</w:t>
      </w:r>
    </w:p>
    <w:p w14:paraId="17662202" w14:textId="77777777" w:rsidR="001C5596" w:rsidRDefault="001C5596" w:rsidP="0018715A">
      <w:pPr>
        <w:pStyle w:val="Pa9"/>
        <w:jc w:val="both"/>
        <w:rPr>
          <w:rFonts w:ascii="Calibri" w:hAnsi="Calibri" w:cs="Arial"/>
          <w:sz w:val="22"/>
          <w:szCs w:val="22"/>
          <w:lang w:val="en-US" w:eastAsia="en-US" w:bidi="en-US"/>
        </w:rPr>
      </w:pPr>
    </w:p>
    <w:p w14:paraId="44337361" w14:textId="77777777" w:rsidR="0018715A" w:rsidRPr="002B5A8D" w:rsidRDefault="0018715A" w:rsidP="0018715A">
      <w:pPr>
        <w:pStyle w:val="Pa9"/>
        <w:jc w:val="both"/>
        <w:rPr>
          <w:rFonts w:ascii="Calibri" w:hAnsi="Calibri" w:cs="Arial"/>
          <w:sz w:val="22"/>
          <w:szCs w:val="22"/>
          <w:lang w:val="en-US" w:eastAsia="en-US" w:bidi="en-US"/>
        </w:rPr>
      </w:pPr>
      <w:r w:rsidRPr="002B5A8D">
        <w:rPr>
          <w:rFonts w:ascii="Calibri" w:hAnsi="Calibri" w:cs="Arial"/>
          <w:sz w:val="22"/>
          <w:szCs w:val="22"/>
          <w:lang w:val="en-US" w:eastAsia="en-US" w:bidi="en-US"/>
        </w:rPr>
        <w:t xml:space="preserve">Anaphylaxis is a severe, rapidly progressive allergic reaction that is potentially life threatening. Although allergic reactions are common in children, severe </w:t>
      </w:r>
      <w:proofErr w:type="gramStart"/>
      <w:r w:rsidRPr="002B5A8D">
        <w:rPr>
          <w:rFonts w:ascii="Calibri" w:hAnsi="Calibri" w:cs="Arial"/>
          <w:sz w:val="22"/>
          <w:szCs w:val="22"/>
          <w:lang w:val="en-US" w:eastAsia="en-US" w:bidi="en-US"/>
        </w:rPr>
        <w:t>life threatening</w:t>
      </w:r>
      <w:proofErr w:type="gramEnd"/>
      <w:r w:rsidRPr="002B5A8D">
        <w:rPr>
          <w:rFonts w:ascii="Calibri" w:hAnsi="Calibri" w:cs="Arial"/>
          <w:sz w:val="22"/>
          <w:szCs w:val="22"/>
          <w:lang w:val="en-US" w:eastAsia="en-US" w:bidi="en-US"/>
        </w:rPr>
        <w:t xml:space="preserve"> allergic reactions are uncommon and deaths are rare. However, deaths have </w:t>
      </w:r>
      <w:proofErr w:type="gramStart"/>
      <w:r w:rsidRPr="002B5A8D">
        <w:rPr>
          <w:rFonts w:ascii="Calibri" w:hAnsi="Calibri" w:cs="Arial"/>
          <w:sz w:val="22"/>
          <w:szCs w:val="22"/>
          <w:lang w:val="en-US" w:eastAsia="en-US" w:bidi="en-US"/>
        </w:rPr>
        <w:t>occurred</w:t>
      </w:r>
      <w:proofErr w:type="gramEnd"/>
      <w:r w:rsidRPr="002B5A8D">
        <w:rPr>
          <w:rFonts w:ascii="Calibri" w:hAnsi="Calibri" w:cs="Arial"/>
          <w:sz w:val="22"/>
          <w:szCs w:val="22"/>
          <w:lang w:val="en-US" w:eastAsia="en-US" w:bidi="en-US"/>
        </w:rPr>
        <w:t xml:space="preserve"> and anaphylaxis is therefore regarded as a medical emergency that requires a rapid response.</w:t>
      </w:r>
    </w:p>
    <w:p w14:paraId="04DE231D" w14:textId="77777777" w:rsidR="0018715A" w:rsidRPr="002B5A8D" w:rsidRDefault="0018715A" w:rsidP="0018715A">
      <w:pPr>
        <w:pStyle w:val="Default"/>
        <w:jc w:val="both"/>
        <w:rPr>
          <w:rFonts w:ascii="Calibri" w:hAnsi="Calibri"/>
          <w:color w:val="auto"/>
          <w:sz w:val="22"/>
          <w:szCs w:val="22"/>
          <w:lang w:bidi="en-US"/>
        </w:rPr>
      </w:pPr>
    </w:p>
    <w:p w14:paraId="58F5BEF7" w14:textId="77777777" w:rsidR="0018715A" w:rsidRPr="001C5596" w:rsidRDefault="0018715A" w:rsidP="001C5596">
      <w:pPr>
        <w:rPr>
          <w:b/>
          <w:lang w:bidi="en-US"/>
        </w:rPr>
      </w:pPr>
      <w:r w:rsidRPr="001C5596">
        <w:rPr>
          <w:b/>
          <w:lang w:bidi="en-US"/>
        </w:rPr>
        <w:t>Signs and symptoms</w:t>
      </w:r>
    </w:p>
    <w:p w14:paraId="66ABE2BE"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The symptoms of a mild to moderate allergic reaction can include:</w:t>
      </w:r>
    </w:p>
    <w:p w14:paraId="6B268B22"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xml:space="preserve">• swelling of the lips, </w:t>
      </w:r>
      <w:proofErr w:type="gramStart"/>
      <w:r w:rsidRPr="002B5A8D">
        <w:rPr>
          <w:rFonts w:ascii="Calibri" w:hAnsi="Calibri"/>
          <w:color w:val="auto"/>
          <w:sz w:val="22"/>
          <w:szCs w:val="22"/>
          <w:lang w:bidi="en-US"/>
        </w:rPr>
        <w:t>face</w:t>
      </w:r>
      <w:proofErr w:type="gramEnd"/>
      <w:r w:rsidRPr="002B5A8D">
        <w:rPr>
          <w:rFonts w:ascii="Calibri" w:hAnsi="Calibri"/>
          <w:color w:val="auto"/>
          <w:sz w:val="22"/>
          <w:szCs w:val="22"/>
          <w:lang w:bidi="en-US"/>
        </w:rPr>
        <w:t xml:space="preserve"> and eyes</w:t>
      </w:r>
    </w:p>
    <w:p w14:paraId="40B477B6"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hives or welts</w:t>
      </w:r>
    </w:p>
    <w:p w14:paraId="66614B5E"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xml:space="preserve">• abdominal pain and/or vomiting. </w:t>
      </w:r>
    </w:p>
    <w:p w14:paraId="3D955593" w14:textId="77777777" w:rsidR="0018715A" w:rsidRPr="002B5A8D" w:rsidRDefault="0018715A" w:rsidP="0018715A">
      <w:pPr>
        <w:pStyle w:val="Default"/>
        <w:jc w:val="both"/>
        <w:rPr>
          <w:rFonts w:ascii="Calibri" w:hAnsi="Calibri"/>
          <w:color w:val="auto"/>
          <w:sz w:val="22"/>
          <w:szCs w:val="22"/>
          <w:lang w:bidi="en-US"/>
        </w:rPr>
      </w:pPr>
    </w:p>
    <w:p w14:paraId="2500CEFB"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xml:space="preserve">Symptoms of anaphylaxis (a severe allergic reaction) can include: </w:t>
      </w:r>
    </w:p>
    <w:p w14:paraId="2B114036"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difficulty breathing or noisy breathing</w:t>
      </w:r>
    </w:p>
    <w:p w14:paraId="4FD926F7"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swelling of the tongue</w:t>
      </w:r>
    </w:p>
    <w:p w14:paraId="58B8B948"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lastRenderedPageBreak/>
        <w:t>• swelling/tightness in the throat</w:t>
      </w:r>
    </w:p>
    <w:p w14:paraId="41A8DA0B"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difficulty talking and/or a hoarse voice</w:t>
      </w:r>
    </w:p>
    <w:p w14:paraId="05C1BE80"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wheezing or persistent coughing</w:t>
      </w:r>
    </w:p>
    <w:p w14:paraId="74B5FA8E"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loss of consciousness and/or collapse</w:t>
      </w:r>
    </w:p>
    <w:p w14:paraId="045A136C"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young children may appear pale and floppy.</w:t>
      </w:r>
    </w:p>
    <w:p w14:paraId="0EA7D733" w14:textId="77777777" w:rsidR="0018715A" w:rsidRPr="002B5A8D" w:rsidRDefault="0018715A" w:rsidP="0018715A">
      <w:pPr>
        <w:pStyle w:val="Default"/>
        <w:jc w:val="both"/>
        <w:rPr>
          <w:rFonts w:ascii="Calibri" w:hAnsi="Calibri"/>
          <w:color w:val="auto"/>
          <w:sz w:val="22"/>
          <w:szCs w:val="22"/>
          <w:lang w:bidi="en-US"/>
        </w:rPr>
      </w:pPr>
    </w:p>
    <w:p w14:paraId="57F78582"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Symptoms usually develop within 10 minutes to one hour of exposure to an allergen but can appear within a few minutes.</w:t>
      </w:r>
    </w:p>
    <w:p w14:paraId="4DC9BF17" w14:textId="77777777" w:rsidR="0094402D" w:rsidRDefault="0094402D" w:rsidP="0018715A">
      <w:pPr>
        <w:autoSpaceDE w:val="0"/>
        <w:autoSpaceDN w:val="0"/>
        <w:adjustRightInd w:val="0"/>
        <w:spacing w:before="100" w:after="100" w:line="281" w:lineRule="atLeast"/>
        <w:ind w:left="560" w:hanging="560"/>
        <w:jc w:val="both"/>
        <w:rPr>
          <w:rFonts w:cs="Arial"/>
          <w:b/>
        </w:rPr>
      </w:pPr>
    </w:p>
    <w:p w14:paraId="4FB4C0A7" w14:textId="77777777" w:rsidR="0018715A" w:rsidRPr="002B5A8D" w:rsidRDefault="0018715A" w:rsidP="0018715A">
      <w:pPr>
        <w:autoSpaceDE w:val="0"/>
        <w:autoSpaceDN w:val="0"/>
        <w:adjustRightInd w:val="0"/>
        <w:spacing w:before="100" w:after="100" w:line="281" w:lineRule="atLeast"/>
        <w:ind w:left="560" w:hanging="560"/>
        <w:jc w:val="both"/>
        <w:rPr>
          <w:rFonts w:cs="Arial"/>
          <w:b/>
        </w:rPr>
      </w:pPr>
      <w:r w:rsidRPr="002B5A8D">
        <w:rPr>
          <w:rFonts w:cs="Arial"/>
          <w:b/>
        </w:rPr>
        <w:t>The ro</w:t>
      </w:r>
      <w:r>
        <w:rPr>
          <w:rFonts w:cs="Arial"/>
          <w:b/>
        </w:rPr>
        <w:t>le and responsibilities of the P</w:t>
      </w:r>
      <w:r w:rsidRPr="002B5A8D">
        <w:rPr>
          <w:rFonts w:cs="Arial"/>
          <w:b/>
        </w:rPr>
        <w:t>rincipal</w:t>
      </w:r>
    </w:p>
    <w:p w14:paraId="644FA4B3" w14:textId="77777777" w:rsidR="0018715A" w:rsidRPr="002B5A8D" w:rsidRDefault="0094402D" w:rsidP="0018715A">
      <w:pPr>
        <w:autoSpaceDE w:val="0"/>
        <w:autoSpaceDN w:val="0"/>
        <w:adjustRightInd w:val="0"/>
        <w:spacing w:after="0" w:line="181" w:lineRule="atLeast"/>
        <w:jc w:val="both"/>
        <w:rPr>
          <w:rFonts w:cs="Arial"/>
        </w:rPr>
      </w:pPr>
      <w:r>
        <w:rPr>
          <w:rFonts w:cs="Arial"/>
        </w:rPr>
        <w:t>This P</w:t>
      </w:r>
      <w:r w:rsidR="0018715A" w:rsidRPr="002B5A8D">
        <w:rPr>
          <w:rFonts w:cs="Arial"/>
        </w:rPr>
        <w:t xml:space="preserve">rincipal or nominee has overall responsibility for implementing strategies and processes for ensuring a safe and supporting environment for students at risk of anaphylaxis. The principal will: </w:t>
      </w:r>
    </w:p>
    <w:p w14:paraId="5E6E65A8"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Actively seek information to identify students with severe </w:t>
      </w:r>
      <w:proofErr w:type="gramStart"/>
      <w:r w:rsidRPr="002B5A8D">
        <w:rPr>
          <w:rFonts w:cs="Arial"/>
        </w:rPr>
        <w:t>life threatening</w:t>
      </w:r>
      <w:proofErr w:type="gramEnd"/>
      <w:r w:rsidRPr="002B5A8D">
        <w:rPr>
          <w:rFonts w:cs="Arial"/>
        </w:rPr>
        <w:t xml:space="preserve"> allergies at enrolment. </w:t>
      </w:r>
    </w:p>
    <w:p w14:paraId="4C3EB6D2"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Conduct a risk assessment of the potential for accidental exposure to allergens while the student is in the care of the College. </w:t>
      </w:r>
    </w:p>
    <w:p w14:paraId="1CF8797F"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Meet with parents/carers to develop an Anaphylaxis Management Plan for the student. This includes documenting practical strategies for in-school and out-of-school settings to minimise the risk of exposure to allergens, and nominating staff who are responsible for their implementation.</w:t>
      </w:r>
    </w:p>
    <w:p w14:paraId="0359C380"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Request that parents provide an ASCIA (Australasian Society of Clinical Immunology and Allergy) Action Plan that has been signed by the student’s medical practitioner and has an </w:t>
      </w:r>
      <w:proofErr w:type="gramStart"/>
      <w:r w:rsidRPr="002B5A8D">
        <w:rPr>
          <w:rFonts w:cs="Arial"/>
        </w:rPr>
        <w:t>up to date</w:t>
      </w:r>
      <w:proofErr w:type="gramEnd"/>
      <w:r w:rsidRPr="002B5A8D">
        <w:rPr>
          <w:rFonts w:cs="Arial"/>
        </w:rPr>
        <w:t xml:space="preserve"> photograph of the student </w:t>
      </w:r>
    </w:p>
    <w:p w14:paraId="25ADA81E"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Ensure that parents provide the student’s EpiPen® and that it is not out of date. </w:t>
      </w:r>
    </w:p>
    <w:p w14:paraId="12175D98"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Ensure that staff obtain training in how to recognise and respond to an anaphylactic reaction, including administering an EpiPen®. </w:t>
      </w:r>
    </w:p>
    <w:p w14:paraId="256E49C4"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Develop a communication plan to raise student, staff and parent awareness about severe allergies and the school’s policies. </w:t>
      </w:r>
    </w:p>
    <w:p w14:paraId="1310AADD"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Provide information to all staff so that they are aware of students who are at risk of anaphylaxis, the student’s allergies, the school’s management strategies and first aid procedures. This can include providing copies or displaying the student’s ASCIA Action Plan in canteens, </w:t>
      </w:r>
      <w:proofErr w:type="gramStart"/>
      <w:r w:rsidRPr="002B5A8D">
        <w:rPr>
          <w:rFonts w:cs="Arial"/>
        </w:rPr>
        <w:t>classrooms</w:t>
      </w:r>
      <w:proofErr w:type="gramEnd"/>
      <w:r w:rsidRPr="002B5A8D">
        <w:rPr>
          <w:rFonts w:cs="Arial"/>
        </w:rPr>
        <w:t xml:space="preserve"> and staff rooms, noting privacy considerations. </w:t>
      </w:r>
    </w:p>
    <w:p w14:paraId="01779EC8"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Ensure that there are procedures in place for informing casual relief teachers of students at risk of anaphylaxis and the steps required for prevention and emergency response. </w:t>
      </w:r>
    </w:p>
    <w:p w14:paraId="6512FE80"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Ensure that any external canteen provider can demonstrate satisfactory training </w:t>
      </w:r>
      <w:proofErr w:type="gramStart"/>
      <w:r w:rsidRPr="002B5A8D">
        <w:rPr>
          <w:rFonts w:cs="Arial"/>
        </w:rPr>
        <w:t>in the area of</w:t>
      </w:r>
      <w:proofErr w:type="gramEnd"/>
      <w:r w:rsidRPr="002B5A8D">
        <w:rPr>
          <w:rFonts w:cs="Arial"/>
        </w:rPr>
        <w:t xml:space="preserve"> anaphylaxis and its implications on food handling practices. </w:t>
      </w:r>
    </w:p>
    <w:p w14:paraId="24BA55E9"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Allocate time, such as during staff meetings, to discuss, practise and review the school’s management strategies for students at risk of anaphylaxis. Practise using the trainer EpiPen® regularly. </w:t>
      </w:r>
    </w:p>
    <w:p w14:paraId="1B7E8FAF" w14:textId="77777777" w:rsidR="0018715A" w:rsidRPr="002B5A8D" w:rsidRDefault="0018715A" w:rsidP="00360699">
      <w:pPr>
        <w:numPr>
          <w:ilvl w:val="1"/>
          <w:numId w:val="62"/>
        </w:numPr>
        <w:tabs>
          <w:tab w:val="clear" w:pos="2160"/>
          <w:tab w:val="num" w:pos="840"/>
        </w:tabs>
        <w:autoSpaceDE w:val="0"/>
        <w:autoSpaceDN w:val="0"/>
        <w:adjustRightInd w:val="0"/>
        <w:spacing w:after="0" w:line="181" w:lineRule="atLeast"/>
        <w:ind w:left="840" w:right="560"/>
        <w:jc w:val="both"/>
        <w:rPr>
          <w:rFonts w:cs="Arial"/>
        </w:rPr>
      </w:pPr>
      <w:r w:rsidRPr="002B5A8D">
        <w:rPr>
          <w:rFonts w:cs="Arial"/>
        </w:rPr>
        <w:t xml:space="preserve">Encourage ongoing communication between parents/carers and staff about the status of the student’s allergies, the school’s </w:t>
      </w:r>
      <w:proofErr w:type="gramStart"/>
      <w:r w:rsidRPr="002B5A8D">
        <w:rPr>
          <w:rFonts w:cs="Arial"/>
        </w:rPr>
        <w:t>policies</w:t>
      </w:r>
      <w:proofErr w:type="gramEnd"/>
      <w:r w:rsidRPr="002B5A8D">
        <w:rPr>
          <w:rFonts w:cs="Arial"/>
        </w:rPr>
        <w:t xml:space="preserve"> and their implementation. </w:t>
      </w:r>
    </w:p>
    <w:p w14:paraId="615ADD5A" w14:textId="77777777" w:rsidR="0018715A" w:rsidRPr="002B5A8D" w:rsidRDefault="0018715A" w:rsidP="00360699">
      <w:pPr>
        <w:pStyle w:val="Default"/>
        <w:numPr>
          <w:ilvl w:val="1"/>
          <w:numId w:val="62"/>
        </w:numPr>
        <w:tabs>
          <w:tab w:val="clear" w:pos="2160"/>
          <w:tab w:val="num" w:pos="840"/>
        </w:tabs>
        <w:spacing w:line="276" w:lineRule="auto"/>
        <w:ind w:left="840"/>
        <w:jc w:val="both"/>
        <w:rPr>
          <w:rFonts w:ascii="Calibri" w:hAnsi="Calibri"/>
          <w:color w:val="auto"/>
          <w:sz w:val="22"/>
          <w:szCs w:val="22"/>
          <w:lang w:bidi="en-US"/>
        </w:rPr>
      </w:pPr>
      <w:r w:rsidRPr="002B5A8D">
        <w:rPr>
          <w:rFonts w:ascii="Calibri" w:hAnsi="Calibri"/>
          <w:color w:val="auto"/>
          <w:sz w:val="22"/>
          <w:szCs w:val="22"/>
          <w:lang w:bidi="en-US"/>
        </w:rPr>
        <w:t>Review the student’s Anaphylaxis Management Plan annually or if the student’s circumstances change, in consultation with parents.</w:t>
      </w:r>
    </w:p>
    <w:p w14:paraId="75EAA90C" w14:textId="77777777" w:rsidR="0018715A" w:rsidRDefault="0018715A" w:rsidP="0018715A">
      <w:pPr>
        <w:pStyle w:val="Default"/>
        <w:jc w:val="both"/>
        <w:rPr>
          <w:rFonts w:ascii="Calibri" w:hAnsi="Calibri"/>
          <w:color w:val="auto"/>
          <w:sz w:val="22"/>
          <w:szCs w:val="22"/>
          <w:lang w:bidi="en-US"/>
        </w:rPr>
      </w:pPr>
    </w:p>
    <w:p w14:paraId="46642C04" w14:textId="77777777" w:rsidR="0018715A" w:rsidRPr="002B5A8D" w:rsidRDefault="0018715A" w:rsidP="0018715A">
      <w:pPr>
        <w:autoSpaceDE w:val="0"/>
        <w:autoSpaceDN w:val="0"/>
        <w:adjustRightInd w:val="0"/>
        <w:spacing w:after="0" w:line="281" w:lineRule="atLeast"/>
        <w:jc w:val="both"/>
        <w:rPr>
          <w:rFonts w:cs="Arial"/>
          <w:b/>
        </w:rPr>
      </w:pPr>
      <w:r w:rsidRPr="002B5A8D">
        <w:rPr>
          <w:rFonts w:cs="Arial"/>
          <w:b/>
        </w:rPr>
        <w:t>The role and responsibilities of all school staff who are responsible for the care of students at risk of anaphylaxis</w:t>
      </w:r>
    </w:p>
    <w:p w14:paraId="0BF97CA2" w14:textId="77777777" w:rsidR="0018715A" w:rsidRPr="002B5A8D" w:rsidRDefault="0018715A" w:rsidP="0018715A">
      <w:pPr>
        <w:autoSpaceDE w:val="0"/>
        <w:autoSpaceDN w:val="0"/>
        <w:adjustRightInd w:val="0"/>
        <w:spacing w:after="0" w:line="281" w:lineRule="atLeast"/>
        <w:jc w:val="both"/>
        <w:rPr>
          <w:rFonts w:cs="Arial"/>
        </w:rPr>
      </w:pPr>
    </w:p>
    <w:p w14:paraId="7D2F0AE5" w14:textId="77777777" w:rsidR="0018715A" w:rsidRDefault="0018715A" w:rsidP="0018715A">
      <w:pPr>
        <w:autoSpaceDE w:val="0"/>
        <w:autoSpaceDN w:val="0"/>
        <w:adjustRightInd w:val="0"/>
        <w:spacing w:after="0" w:line="181" w:lineRule="atLeast"/>
        <w:jc w:val="both"/>
        <w:rPr>
          <w:rFonts w:cs="Arial"/>
        </w:rPr>
      </w:pPr>
      <w:r w:rsidRPr="002B5A8D">
        <w:rPr>
          <w:rFonts w:cs="Arial"/>
        </w:rPr>
        <w:t xml:space="preserve">School staff who are responsible for the care of students at risk of anaphylaxis have a duty to take steps to protect students from risks of injury that are reasonably foreseeable. This may include administrators, canteen staff, casual relief staff, and volunteers. </w:t>
      </w:r>
    </w:p>
    <w:p w14:paraId="10C1EE4D" w14:textId="77777777" w:rsidR="0018715A" w:rsidRPr="002B5A8D" w:rsidRDefault="0018715A" w:rsidP="0018715A">
      <w:pPr>
        <w:autoSpaceDE w:val="0"/>
        <w:autoSpaceDN w:val="0"/>
        <w:adjustRightInd w:val="0"/>
        <w:spacing w:after="0" w:line="181" w:lineRule="atLeast"/>
        <w:jc w:val="both"/>
        <w:rPr>
          <w:rFonts w:cs="Arial"/>
        </w:rPr>
      </w:pPr>
      <w:r w:rsidRPr="002B5A8D">
        <w:rPr>
          <w:rFonts w:cs="Arial"/>
        </w:rPr>
        <w:t xml:space="preserve">Members of staff are expected to: </w:t>
      </w:r>
    </w:p>
    <w:p w14:paraId="7ADFC43B"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Know the identity of students who are at risk of anaphylaxis. </w:t>
      </w:r>
    </w:p>
    <w:p w14:paraId="7577F77A"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Understand the causes, symptoms, and treatment of anaphylaxis. </w:t>
      </w:r>
    </w:p>
    <w:p w14:paraId="165E00D4"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lastRenderedPageBreak/>
        <w:t xml:space="preserve">Obtain training in how to recognise and respond to an anaphylactic reaction, including administering an EpiPen®. </w:t>
      </w:r>
    </w:p>
    <w:p w14:paraId="2F528215"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Know the school’s first aid emergency procedures and what your role is in relation to responding to an anaphylactic reaction. </w:t>
      </w:r>
    </w:p>
    <w:p w14:paraId="0B553AE5"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Keep a copy of the student’s ASCIA Action Plan (or know where to find one quickly) and follow it in the event of an allergic reaction. </w:t>
      </w:r>
    </w:p>
    <w:p w14:paraId="5FC11FCF"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Know where the student’s EpiPen® is kept. Remember that the EpiPen® is designed so that anyone can administer it in an emergency. </w:t>
      </w:r>
    </w:p>
    <w:p w14:paraId="0EEE2005"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Know and follow the prevention strategies in the student’s Anaphylaxis Management Plan. </w:t>
      </w:r>
    </w:p>
    <w:p w14:paraId="604F0ECB"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proofErr w:type="gramStart"/>
      <w:r w:rsidRPr="002B5A8D">
        <w:rPr>
          <w:rFonts w:cs="Arial"/>
        </w:rPr>
        <w:t>Plan ahead</w:t>
      </w:r>
      <w:proofErr w:type="gramEnd"/>
      <w:r w:rsidRPr="002B5A8D">
        <w:rPr>
          <w:rFonts w:cs="Arial"/>
        </w:rPr>
        <w:t xml:space="preserve"> for special class activities or special occasions such as excursions, incursions, sport days, camps and parties. Work with parents/carers to provide appropriate food for the student. </w:t>
      </w:r>
    </w:p>
    <w:p w14:paraId="53F77DAD"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Be aware of the possibility of hidden allergens in foods and of traces of allergens when using items such as egg or milk cartons in art or cooking classes. </w:t>
      </w:r>
    </w:p>
    <w:p w14:paraId="589D4052"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Be careful of the risk of cross-contamination when preparing, </w:t>
      </w:r>
      <w:proofErr w:type="gramStart"/>
      <w:r w:rsidRPr="002B5A8D">
        <w:rPr>
          <w:rFonts w:cs="Arial"/>
        </w:rPr>
        <w:t>handling</w:t>
      </w:r>
      <w:proofErr w:type="gramEnd"/>
      <w:r w:rsidRPr="002B5A8D">
        <w:rPr>
          <w:rFonts w:cs="Arial"/>
        </w:rPr>
        <w:t xml:space="preserve"> and displaying food. </w:t>
      </w:r>
    </w:p>
    <w:p w14:paraId="23B967E7" w14:textId="77777777" w:rsidR="0018715A" w:rsidRPr="002B5A8D" w:rsidRDefault="0018715A" w:rsidP="00360699">
      <w:pPr>
        <w:numPr>
          <w:ilvl w:val="0"/>
          <w:numId w:val="66"/>
        </w:numPr>
        <w:autoSpaceDE w:val="0"/>
        <w:autoSpaceDN w:val="0"/>
        <w:adjustRightInd w:val="0"/>
        <w:spacing w:after="0" w:line="181" w:lineRule="atLeast"/>
        <w:ind w:right="560"/>
        <w:jc w:val="both"/>
        <w:rPr>
          <w:rFonts w:cs="Arial"/>
        </w:rPr>
      </w:pPr>
      <w:r w:rsidRPr="002B5A8D">
        <w:rPr>
          <w:rFonts w:cs="Arial"/>
        </w:rPr>
        <w:t xml:space="preserve">Make sure that tables and surfaces are wiped down regularly and that students wash their hands after handling food. </w:t>
      </w:r>
    </w:p>
    <w:p w14:paraId="1AD3C1CB" w14:textId="77777777" w:rsidR="0018715A" w:rsidRDefault="0018715A" w:rsidP="00360699">
      <w:pPr>
        <w:numPr>
          <w:ilvl w:val="0"/>
          <w:numId w:val="66"/>
        </w:numPr>
        <w:autoSpaceDE w:val="0"/>
        <w:autoSpaceDN w:val="0"/>
        <w:adjustRightInd w:val="0"/>
        <w:spacing w:after="0" w:line="181" w:lineRule="atLeast"/>
        <w:ind w:left="714" w:right="561" w:hanging="357"/>
        <w:jc w:val="both"/>
        <w:rPr>
          <w:rFonts w:cs="Arial"/>
        </w:rPr>
      </w:pPr>
      <w:r w:rsidRPr="002B5A8D">
        <w:rPr>
          <w:rFonts w:cs="Arial"/>
        </w:rPr>
        <w:t>Raise student awareness about severe allergies and the importance of their role in fostering a school environment that is safe and supportive for their peers.</w:t>
      </w:r>
    </w:p>
    <w:p w14:paraId="48BE370D" w14:textId="77777777" w:rsidR="0018715A" w:rsidRPr="002B5A8D" w:rsidRDefault="0018715A" w:rsidP="0018715A">
      <w:pPr>
        <w:autoSpaceDE w:val="0"/>
        <w:autoSpaceDN w:val="0"/>
        <w:adjustRightInd w:val="0"/>
        <w:spacing w:after="0" w:line="181" w:lineRule="atLeast"/>
        <w:ind w:right="561"/>
        <w:jc w:val="both"/>
        <w:rPr>
          <w:rFonts w:cs="Arial"/>
        </w:rPr>
      </w:pPr>
    </w:p>
    <w:p w14:paraId="4452D14D" w14:textId="77777777" w:rsidR="0018715A" w:rsidRPr="00A268F8" w:rsidRDefault="0018715A" w:rsidP="00A268F8">
      <w:pPr>
        <w:rPr>
          <w:b/>
          <w:lang w:bidi="en-US"/>
        </w:rPr>
      </w:pPr>
      <w:r w:rsidRPr="00A268F8">
        <w:rPr>
          <w:b/>
          <w:lang w:bidi="en-US"/>
        </w:rPr>
        <w:t>Individual Anaphylaxis Management Plans</w:t>
      </w:r>
    </w:p>
    <w:p w14:paraId="3834602C"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xml:space="preserve">Every student who has been diagnosed as at risk of anaphylaxis will have an individual Anaphylaxis Management Plan. </w:t>
      </w:r>
      <w:r w:rsidRPr="0094402D">
        <w:rPr>
          <w:rFonts w:ascii="Calibri" w:hAnsi="Calibri"/>
          <w:color w:val="auto"/>
          <w:sz w:val="22"/>
          <w:szCs w:val="22"/>
        </w:rPr>
        <w:t>(See Care Arrangements for Ill Students Policy).</w:t>
      </w:r>
    </w:p>
    <w:p w14:paraId="4C5A52B9"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The student’s Anaphylaxis Management Plan will clearly set out:</w:t>
      </w:r>
    </w:p>
    <w:p w14:paraId="40245BC6" w14:textId="77777777" w:rsidR="0018715A" w:rsidRPr="002B5A8D" w:rsidRDefault="0018715A" w:rsidP="00360699">
      <w:pPr>
        <w:pStyle w:val="Default"/>
        <w:numPr>
          <w:ilvl w:val="0"/>
          <w:numId w:val="67"/>
        </w:numPr>
        <w:spacing w:line="276" w:lineRule="auto"/>
        <w:ind w:left="714" w:hanging="357"/>
        <w:jc w:val="both"/>
        <w:rPr>
          <w:rFonts w:ascii="Calibri" w:hAnsi="Calibri"/>
          <w:color w:val="auto"/>
          <w:sz w:val="22"/>
          <w:szCs w:val="22"/>
          <w:lang w:bidi="en-US"/>
        </w:rPr>
      </w:pPr>
      <w:r w:rsidRPr="002B5A8D">
        <w:rPr>
          <w:rFonts w:ascii="Calibri" w:hAnsi="Calibri"/>
          <w:color w:val="auto"/>
          <w:sz w:val="22"/>
          <w:szCs w:val="22"/>
          <w:lang w:bidi="en-US"/>
        </w:rPr>
        <w:t>The type of allergy or allergies.</w:t>
      </w:r>
    </w:p>
    <w:p w14:paraId="4DE1893B" w14:textId="77777777" w:rsidR="0018715A" w:rsidRPr="002B5A8D" w:rsidRDefault="0018715A" w:rsidP="00360699">
      <w:pPr>
        <w:pStyle w:val="Default"/>
        <w:numPr>
          <w:ilvl w:val="0"/>
          <w:numId w:val="67"/>
        </w:numPr>
        <w:spacing w:line="276" w:lineRule="auto"/>
        <w:jc w:val="both"/>
        <w:rPr>
          <w:rFonts w:ascii="Calibri" w:hAnsi="Calibri"/>
          <w:color w:val="auto"/>
          <w:sz w:val="22"/>
          <w:szCs w:val="22"/>
          <w:lang w:bidi="en-US"/>
        </w:rPr>
      </w:pPr>
      <w:r w:rsidRPr="002B5A8D">
        <w:rPr>
          <w:rFonts w:ascii="Calibri" w:hAnsi="Calibri"/>
          <w:color w:val="auto"/>
          <w:sz w:val="22"/>
          <w:szCs w:val="22"/>
          <w:lang w:bidi="en-US"/>
        </w:rPr>
        <w:t>The student’s emergency contact details.</w:t>
      </w:r>
    </w:p>
    <w:p w14:paraId="605A6F27" w14:textId="77777777" w:rsidR="0018715A" w:rsidRPr="002B5A8D" w:rsidRDefault="0018715A" w:rsidP="00360699">
      <w:pPr>
        <w:pStyle w:val="Default"/>
        <w:numPr>
          <w:ilvl w:val="0"/>
          <w:numId w:val="67"/>
        </w:numPr>
        <w:spacing w:line="276" w:lineRule="auto"/>
        <w:jc w:val="both"/>
        <w:rPr>
          <w:rFonts w:ascii="Calibri" w:hAnsi="Calibri"/>
          <w:color w:val="auto"/>
          <w:sz w:val="22"/>
          <w:szCs w:val="22"/>
          <w:lang w:bidi="en-US"/>
        </w:rPr>
      </w:pPr>
      <w:r w:rsidRPr="002B5A8D">
        <w:rPr>
          <w:rFonts w:ascii="Calibri" w:hAnsi="Calibri"/>
          <w:color w:val="auto"/>
          <w:sz w:val="22"/>
          <w:szCs w:val="22"/>
          <w:lang w:bidi="en-US"/>
        </w:rPr>
        <w:t xml:space="preserve">practical strategies to </w:t>
      </w:r>
      <w:proofErr w:type="spellStart"/>
      <w:r w:rsidRPr="002B5A8D">
        <w:rPr>
          <w:rFonts w:ascii="Calibri" w:hAnsi="Calibri"/>
          <w:color w:val="auto"/>
          <w:sz w:val="22"/>
          <w:szCs w:val="22"/>
          <w:lang w:bidi="en-US"/>
        </w:rPr>
        <w:t>minimise</w:t>
      </w:r>
      <w:proofErr w:type="spellEnd"/>
      <w:r w:rsidRPr="002B5A8D">
        <w:rPr>
          <w:rFonts w:ascii="Calibri" w:hAnsi="Calibri"/>
          <w:color w:val="auto"/>
          <w:sz w:val="22"/>
          <w:szCs w:val="22"/>
          <w:lang w:bidi="en-US"/>
        </w:rPr>
        <w:t xml:space="preserve"> the risk of exposure to allergens for in-school and out of class settings, including:</w:t>
      </w:r>
    </w:p>
    <w:p w14:paraId="08671964" w14:textId="77777777" w:rsidR="0018715A" w:rsidRPr="002B5A8D" w:rsidRDefault="0018715A" w:rsidP="0018715A">
      <w:pPr>
        <w:pStyle w:val="Default"/>
        <w:ind w:left="720"/>
        <w:jc w:val="both"/>
        <w:rPr>
          <w:rFonts w:ascii="Calibri" w:hAnsi="Calibri"/>
          <w:color w:val="auto"/>
          <w:sz w:val="22"/>
          <w:szCs w:val="22"/>
          <w:lang w:bidi="en-US"/>
        </w:rPr>
      </w:pPr>
      <w:r w:rsidRPr="002B5A8D">
        <w:rPr>
          <w:rFonts w:ascii="Calibri" w:hAnsi="Calibri"/>
          <w:color w:val="auto"/>
          <w:sz w:val="22"/>
          <w:szCs w:val="22"/>
          <w:lang w:bidi="en-US"/>
        </w:rPr>
        <w:t>» during classroom activities</w:t>
      </w:r>
    </w:p>
    <w:p w14:paraId="7645CC38" w14:textId="77777777" w:rsidR="0018715A" w:rsidRPr="002B5A8D" w:rsidRDefault="0018715A" w:rsidP="0018715A">
      <w:pPr>
        <w:pStyle w:val="Default"/>
        <w:ind w:left="720"/>
        <w:jc w:val="both"/>
        <w:rPr>
          <w:rFonts w:ascii="Calibri" w:hAnsi="Calibri"/>
          <w:color w:val="auto"/>
          <w:sz w:val="22"/>
          <w:szCs w:val="22"/>
          <w:lang w:bidi="en-US"/>
        </w:rPr>
      </w:pPr>
      <w:r w:rsidRPr="002B5A8D">
        <w:rPr>
          <w:rFonts w:ascii="Calibri" w:hAnsi="Calibri"/>
          <w:color w:val="auto"/>
          <w:sz w:val="22"/>
          <w:szCs w:val="22"/>
          <w:lang w:bidi="en-US"/>
        </w:rPr>
        <w:t>» in canteens or during lunch or snack times</w:t>
      </w:r>
    </w:p>
    <w:p w14:paraId="6EB877B4" w14:textId="77777777" w:rsidR="0018715A" w:rsidRPr="002B5A8D" w:rsidRDefault="0018715A" w:rsidP="0018715A">
      <w:pPr>
        <w:pStyle w:val="Default"/>
        <w:ind w:left="720"/>
        <w:jc w:val="both"/>
        <w:rPr>
          <w:rFonts w:ascii="Calibri" w:hAnsi="Calibri"/>
          <w:color w:val="auto"/>
          <w:sz w:val="22"/>
          <w:szCs w:val="22"/>
          <w:lang w:bidi="en-US"/>
        </w:rPr>
      </w:pPr>
      <w:r w:rsidRPr="002B5A8D">
        <w:rPr>
          <w:rFonts w:ascii="Calibri" w:hAnsi="Calibri"/>
          <w:color w:val="auto"/>
          <w:sz w:val="22"/>
          <w:szCs w:val="22"/>
          <w:lang w:bidi="en-US"/>
        </w:rPr>
        <w:t>» before and after school, in the yard and during breaks</w:t>
      </w:r>
    </w:p>
    <w:p w14:paraId="35D51BDE" w14:textId="77777777" w:rsidR="0018715A" w:rsidRPr="002B5A8D" w:rsidRDefault="0018715A" w:rsidP="0018715A">
      <w:pPr>
        <w:pStyle w:val="Default"/>
        <w:ind w:left="720"/>
        <w:jc w:val="both"/>
        <w:rPr>
          <w:rFonts w:ascii="Calibri" w:hAnsi="Calibri"/>
          <w:color w:val="auto"/>
          <w:sz w:val="22"/>
          <w:szCs w:val="22"/>
          <w:lang w:bidi="en-US"/>
        </w:rPr>
      </w:pPr>
      <w:r w:rsidRPr="002B5A8D">
        <w:rPr>
          <w:rFonts w:ascii="Calibri" w:hAnsi="Calibri"/>
          <w:color w:val="auto"/>
          <w:sz w:val="22"/>
          <w:szCs w:val="22"/>
          <w:lang w:bidi="en-US"/>
        </w:rPr>
        <w:t>» for special events such as incursions, sport days or class parties</w:t>
      </w:r>
    </w:p>
    <w:p w14:paraId="4B9AE7A5" w14:textId="77777777" w:rsidR="0018715A" w:rsidRPr="002B5A8D" w:rsidRDefault="0018715A" w:rsidP="0018715A">
      <w:pPr>
        <w:pStyle w:val="Default"/>
        <w:ind w:left="720"/>
        <w:jc w:val="both"/>
        <w:rPr>
          <w:rFonts w:ascii="Calibri" w:hAnsi="Calibri"/>
          <w:color w:val="auto"/>
          <w:sz w:val="22"/>
          <w:szCs w:val="22"/>
          <w:lang w:bidi="en-US"/>
        </w:rPr>
      </w:pPr>
      <w:r w:rsidRPr="002B5A8D">
        <w:rPr>
          <w:rFonts w:ascii="Calibri" w:hAnsi="Calibri"/>
          <w:color w:val="auto"/>
          <w:sz w:val="22"/>
          <w:szCs w:val="22"/>
          <w:lang w:bidi="en-US"/>
        </w:rPr>
        <w:t>» for excursions and camps.</w:t>
      </w:r>
    </w:p>
    <w:p w14:paraId="10B5702C" w14:textId="77777777" w:rsidR="0018715A" w:rsidRPr="002B5A8D" w:rsidRDefault="0018715A" w:rsidP="00360699">
      <w:pPr>
        <w:pStyle w:val="Default"/>
        <w:numPr>
          <w:ilvl w:val="0"/>
          <w:numId w:val="68"/>
        </w:numPr>
        <w:spacing w:line="276" w:lineRule="auto"/>
        <w:jc w:val="both"/>
        <w:rPr>
          <w:rFonts w:ascii="Calibri" w:hAnsi="Calibri"/>
          <w:color w:val="auto"/>
          <w:sz w:val="22"/>
          <w:szCs w:val="22"/>
          <w:lang w:bidi="en-US"/>
        </w:rPr>
      </w:pPr>
      <w:r w:rsidRPr="002B5A8D">
        <w:rPr>
          <w:rFonts w:ascii="Calibri" w:hAnsi="Calibri"/>
          <w:color w:val="auto"/>
          <w:sz w:val="22"/>
          <w:szCs w:val="22"/>
          <w:lang w:bidi="en-US"/>
        </w:rPr>
        <w:t>The name of the person/s responsible for implementing the strategies.</w:t>
      </w:r>
    </w:p>
    <w:p w14:paraId="1B9D098D" w14:textId="77777777" w:rsidR="0018715A" w:rsidRPr="002B5A8D" w:rsidRDefault="0018715A" w:rsidP="00360699">
      <w:pPr>
        <w:pStyle w:val="Default"/>
        <w:numPr>
          <w:ilvl w:val="0"/>
          <w:numId w:val="68"/>
        </w:numPr>
        <w:spacing w:line="276" w:lineRule="auto"/>
        <w:jc w:val="both"/>
        <w:rPr>
          <w:rFonts w:ascii="Calibri" w:hAnsi="Calibri"/>
          <w:color w:val="auto"/>
          <w:sz w:val="22"/>
          <w:szCs w:val="22"/>
          <w:lang w:bidi="en-US"/>
        </w:rPr>
      </w:pPr>
      <w:r w:rsidRPr="002B5A8D">
        <w:rPr>
          <w:rFonts w:ascii="Calibri" w:hAnsi="Calibri"/>
          <w:color w:val="auto"/>
          <w:sz w:val="22"/>
          <w:szCs w:val="22"/>
          <w:lang w:bidi="en-US"/>
        </w:rPr>
        <w:t>Information on where the EpiPen® will be stored.</w:t>
      </w:r>
    </w:p>
    <w:p w14:paraId="72841739" w14:textId="77777777" w:rsidR="0018715A" w:rsidRPr="002B5A8D" w:rsidRDefault="0018715A" w:rsidP="0018715A">
      <w:pPr>
        <w:pStyle w:val="Default"/>
        <w:jc w:val="both"/>
        <w:rPr>
          <w:rFonts w:ascii="Calibri" w:hAnsi="Calibri"/>
          <w:color w:val="auto"/>
          <w:sz w:val="22"/>
          <w:szCs w:val="22"/>
          <w:lang w:bidi="en-US"/>
        </w:rPr>
      </w:pPr>
    </w:p>
    <w:p w14:paraId="507BDDF7"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The Anaphylaxis Management Plan will also include an individual ASCIA Action Plan, which sets out the emergency procedures to be taken in the event of an allergic reaction. (ASCIA, the Australasian Society of Clinical Immunology and Allergy, is the peak body of immunologists and allergists in Australia).</w:t>
      </w:r>
    </w:p>
    <w:p w14:paraId="3AFF3B1A"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It is the responsibility of parents/</w:t>
      </w:r>
      <w:proofErr w:type="spellStart"/>
      <w:r w:rsidRPr="002B5A8D">
        <w:rPr>
          <w:rFonts w:ascii="Calibri" w:hAnsi="Calibri"/>
          <w:color w:val="auto"/>
          <w:sz w:val="22"/>
          <w:szCs w:val="22"/>
          <w:lang w:bidi="en-US"/>
        </w:rPr>
        <w:t>carers</w:t>
      </w:r>
      <w:proofErr w:type="spellEnd"/>
      <w:r w:rsidRPr="002B5A8D">
        <w:rPr>
          <w:rFonts w:ascii="Calibri" w:hAnsi="Calibri"/>
          <w:color w:val="auto"/>
          <w:sz w:val="22"/>
          <w:szCs w:val="22"/>
          <w:lang w:bidi="en-US"/>
        </w:rPr>
        <w:t xml:space="preserve"> to complete an ASCIA Action Plan, in consultation with their child’s medical practitioner, and provide a copy to the High School. The ASCIA Action Plan must be signed by the student’s medical </w:t>
      </w:r>
      <w:proofErr w:type="gramStart"/>
      <w:r w:rsidRPr="002B5A8D">
        <w:rPr>
          <w:rFonts w:ascii="Calibri" w:hAnsi="Calibri"/>
          <w:color w:val="auto"/>
          <w:sz w:val="22"/>
          <w:szCs w:val="22"/>
          <w:lang w:bidi="en-US"/>
        </w:rPr>
        <w:t>practitioner, and</w:t>
      </w:r>
      <w:proofErr w:type="gramEnd"/>
      <w:r w:rsidRPr="002B5A8D">
        <w:rPr>
          <w:rFonts w:ascii="Calibri" w:hAnsi="Calibri"/>
          <w:color w:val="auto"/>
          <w:sz w:val="22"/>
          <w:szCs w:val="22"/>
          <w:lang w:bidi="en-US"/>
        </w:rPr>
        <w:t xml:space="preserve"> have an up to date photograph of the student. </w:t>
      </w:r>
    </w:p>
    <w:p w14:paraId="6C8B1D46" w14:textId="77777777" w:rsidR="0018715A"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As a student’s allergies may change with time, our High School will ensure that the student’s Anaphylaxis Management Plan and ASCIA Action Plan are kept current and reviewed annually with the student’s parents/</w:t>
      </w:r>
      <w:proofErr w:type="spellStart"/>
      <w:r w:rsidRPr="002B5A8D">
        <w:rPr>
          <w:rFonts w:ascii="Calibri" w:hAnsi="Calibri"/>
          <w:color w:val="auto"/>
          <w:sz w:val="22"/>
          <w:szCs w:val="22"/>
          <w:lang w:bidi="en-US"/>
        </w:rPr>
        <w:t>carers</w:t>
      </w:r>
      <w:proofErr w:type="spellEnd"/>
      <w:r w:rsidRPr="002B5A8D">
        <w:rPr>
          <w:rFonts w:ascii="Calibri" w:hAnsi="Calibri"/>
          <w:color w:val="auto"/>
          <w:sz w:val="22"/>
          <w:szCs w:val="22"/>
          <w:lang w:bidi="en-US"/>
        </w:rPr>
        <w:t>. When reviewed, parents will be expected to provide an updated photo of the child for the ASCIA Action Plan.</w:t>
      </w:r>
    </w:p>
    <w:p w14:paraId="2FEEF58D" w14:textId="77777777" w:rsidR="0018715A" w:rsidRPr="002B5A8D" w:rsidRDefault="0018715A" w:rsidP="0018715A">
      <w:pPr>
        <w:pStyle w:val="Default"/>
        <w:jc w:val="both"/>
        <w:rPr>
          <w:rFonts w:ascii="Calibri" w:hAnsi="Calibri"/>
          <w:color w:val="auto"/>
          <w:sz w:val="22"/>
          <w:szCs w:val="22"/>
          <w:lang w:bidi="en-US"/>
        </w:rPr>
      </w:pPr>
    </w:p>
    <w:p w14:paraId="7D4EE415" w14:textId="77777777" w:rsidR="0018715A" w:rsidRPr="00A268F8" w:rsidRDefault="0094402D" w:rsidP="00A268F8">
      <w:pPr>
        <w:rPr>
          <w:b/>
        </w:rPr>
      </w:pPr>
      <w:r w:rsidRPr="00A268F8">
        <w:rPr>
          <w:b/>
        </w:rPr>
        <w:t>First aid kit contents</w:t>
      </w:r>
    </w:p>
    <w:p w14:paraId="5690ECDE" w14:textId="77777777" w:rsidR="0018715A" w:rsidRPr="002B5A8D" w:rsidRDefault="0018715A" w:rsidP="0018715A">
      <w:pPr>
        <w:pStyle w:val="Default"/>
        <w:jc w:val="both"/>
        <w:rPr>
          <w:rFonts w:ascii="Calibri" w:hAnsi="Calibri"/>
          <w:color w:val="auto"/>
          <w:sz w:val="22"/>
          <w:szCs w:val="22"/>
          <w:lang w:bidi="en-US"/>
        </w:rPr>
      </w:pPr>
      <w:r w:rsidRPr="002B5A8D">
        <w:rPr>
          <w:rFonts w:ascii="Calibri" w:hAnsi="Calibri"/>
          <w:color w:val="auto"/>
          <w:sz w:val="22"/>
          <w:szCs w:val="22"/>
          <w:lang w:bidi="en-US"/>
        </w:rPr>
        <w:t xml:space="preserve">Consistent with the Department’s First Aid Policy and Procedures the school will maintain a First Aid Kit that includes the following items:  </w:t>
      </w:r>
    </w:p>
    <w:p w14:paraId="10DBE894" w14:textId="77777777" w:rsidR="0018715A" w:rsidRPr="002B5A8D" w:rsidRDefault="0018715A" w:rsidP="00360699">
      <w:pPr>
        <w:pStyle w:val="Default"/>
        <w:widowControl w:val="0"/>
        <w:numPr>
          <w:ilvl w:val="0"/>
          <w:numId w:val="61"/>
        </w:numPr>
        <w:spacing w:before="120"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lastRenderedPageBreak/>
        <w:t xml:space="preserve">an </w:t>
      </w:r>
      <w:proofErr w:type="gramStart"/>
      <w:r w:rsidRPr="002B5A8D">
        <w:rPr>
          <w:rFonts w:ascii="Calibri" w:hAnsi="Calibri"/>
          <w:color w:val="auto"/>
          <w:sz w:val="22"/>
          <w:szCs w:val="22"/>
          <w:lang w:bidi="en-US"/>
        </w:rPr>
        <w:t>up-to-date</w:t>
      </w:r>
      <w:proofErr w:type="gramEnd"/>
      <w:r w:rsidRPr="002B5A8D">
        <w:rPr>
          <w:rFonts w:ascii="Calibri" w:hAnsi="Calibri"/>
          <w:color w:val="auto"/>
          <w:sz w:val="22"/>
          <w:szCs w:val="22"/>
          <w:lang w:bidi="en-US"/>
        </w:rPr>
        <w:t xml:space="preserve"> first aid book – examples include: </w:t>
      </w:r>
    </w:p>
    <w:p w14:paraId="5F7626C4"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First aid: Responding to Emergencies, Australian Red Cross</w:t>
      </w:r>
    </w:p>
    <w:p w14:paraId="52BA2576"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Australian First Aid, St John Ambulance Australia (current edition)</w:t>
      </w:r>
    </w:p>
    <w:p w14:paraId="4A3C0E29"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Staying Alive, St John Ambulance Australia, (current edition) </w:t>
      </w:r>
    </w:p>
    <w:p w14:paraId="7CF8231E" w14:textId="77777777" w:rsidR="0018715A" w:rsidRPr="002B5A8D" w:rsidRDefault="0018715A" w:rsidP="00360699">
      <w:pPr>
        <w:pStyle w:val="Default"/>
        <w:widowControl w:val="0"/>
        <w:numPr>
          <w:ilvl w:val="0"/>
          <w:numId w:val="61"/>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wound cleaning equipment</w:t>
      </w:r>
    </w:p>
    <w:p w14:paraId="56682923"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gauze swabs: 100 of 7.5 cm x 7.5 cm divided into small individual packets of five </w:t>
      </w:r>
    </w:p>
    <w:p w14:paraId="74FF0BA3"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sterile saline ampoules: 12 x 15 ml and 12 x 30 ml</w:t>
      </w:r>
    </w:p>
    <w:p w14:paraId="776E69F1"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disposable towels for cleaning dirt from skin surrounding a wound</w:t>
      </w:r>
    </w:p>
    <w:p w14:paraId="61E33AF5" w14:textId="77777777" w:rsidR="0018715A" w:rsidRPr="002B5A8D" w:rsidRDefault="0018715A" w:rsidP="00360699">
      <w:pPr>
        <w:pStyle w:val="Default"/>
        <w:widowControl w:val="0"/>
        <w:numPr>
          <w:ilvl w:val="0"/>
          <w:numId w:val="61"/>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wound dressing equipment</w:t>
      </w:r>
    </w:p>
    <w:p w14:paraId="6559C54F"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sterile, non-adhesive dressings, individually packed: eight 5 cm x 5 cm, four 7.5 m x 7.5 m, four 10 cm x 10 cm for larger wounds</w:t>
      </w:r>
    </w:p>
    <w:p w14:paraId="3FF34EA7"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combine pads: twelve 10 cm x 10 cm for bleeding wounds</w:t>
      </w:r>
    </w:p>
    <w:p w14:paraId="741D262B"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non-allergenic plain adhesive strips, without antiseptic on the dressing, for smaller cuts and grazes</w:t>
      </w:r>
    </w:p>
    <w:p w14:paraId="1D4E4718"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proofErr w:type="spellStart"/>
      <w:r w:rsidRPr="002B5A8D">
        <w:rPr>
          <w:rFonts w:ascii="Calibri" w:hAnsi="Calibri"/>
          <w:color w:val="auto"/>
          <w:sz w:val="22"/>
          <w:szCs w:val="22"/>
          <w:lang w:bidi="en-US"/>
        </w:rPr>
        <w:t>steri</w:t>
      </w:r>
      <w:proofErr w:type="spellEnd"/>
      <w:r w:rsidRPr="002B5A8D">
        <w:rPr>
          <w:rFonts w:ascii="Calibri" w:hAnsi="Calibri"/>
          <w:color w:val="auto"/>
          <w:sz w:val="22"/>
          <w:szCs w:val="22"/>
          <w:lang w:bidi="en-US"/>
        </w:rPr>
        <w:t>-strips for holding deep cuts together in preparation for stitching</w:t>
      </w:r>
    </w:p>
    <w:p w14:paraId="5F0A26C7"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non-allergenic paper type tape, width 2.5 cm–5 cm, for attaching dressings</w:t>
      </w:r>
    </w:p>
    <w:p w14:paraId="237E8FF0"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conforming bandages for attaching dressings in the absence of tape or in the case of extremely sensitive skin</w:t>
      </w:r>
    </w:p>
    <w:p w14:paraId="4964B664"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six sterile eye pads, individually packed </w:t>
      </w:r>
    </w:p>
    <w:p w14:paraId="37B5E9C1" w14:textId="77777777" w:rsidR="0018715A" w:rsidRPr="002B5A8D" w:rsidRDefault="0018715A" w:rsidP="00360699">
      <w:pPr>
        <w:pStyle w:val="Default"/>
        <w:widowControl w:val="0"/>
        <w:numPr>
          <w:ilvl w:val="0"/>
          <w:numId w:val="61"/>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bandages</w:t>
      </w:r>
    </w:p>
    <w:p w14:paraId="58D55945"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four triangular bandages, for slings, pads for bleeding or attaching dressings, splints, </w:t>
      </w:r>
      <w:proofErr w:type="spellStart"/>
      <w:r w:rsidRPr="002B5A8D">
        <w:rPr>
          <w:rFonts w:ascii="Calibri" w:hAnsi="Calibri"/>
          <w:color w:val="auto"/>
          <w:sz w:val="22"/>
          <w:szCs w:val="22"/>
          <w:lang w:bidi="en-US"/>
        </w:rPr>
        <w:t>etc</w:t>
      </w:r>
      <w:proofErr w:type="spellEnd"/>
    </w:p>
    <w:p w14:paraId="0BCE82D6"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conforming bandages: two of 2.5 cm, two of 5 cm, six of 7.5 </w:t>
      </w:r>
      <w:proofErr w:type="gramStart"/>
      <w:r w:rsidRPr="002B5A8D">
        <w:rPr>
          <w:rFonts w:ascii="Calibri" w:hAnsi="Calibri"/>
          <w:color w:val="auto"/>
          <w:sz w:val="22"/>
          <w:szCs w:val="22"/>
          <w:lang w:bidi="en-US"/>
        </w:rPr>
        <w:t>cm</w:t>
      </w:r>
      <w:proofErr w:type="gramEnd"/>
      <w:r w:rsidRPr="002B5A8D">
        <w:rPr>
          <w:rFonts w:ascii="Calibri" w:hAnsi="Calibri"/>
          <w:color w:val="auto"/>
          <w:sz w:val="22"/>
          <w:szCs w:val="22"/>
          <w:lang w:bidi="en-US"/>
        </w:rPr>
        <w:t xml:space="preserve"> and two of 10 cm – these may be used to hold dressings in place or for support in the case of soft tissue injuries </w:t>
      </w:r>
    </w:p>
    <w:p w14:paraId="0C7E0C42" w14:textId="77777777" w:rsidR="0018715A" w:rsidRPr="002B5A8D" w:rsidRDefault="0018715A" w:rsidP="00360699">
      <w:pPr>
        <w:pStyle w:val="Default"/>
        <w:widowControl w:val="0"/>
        <w:numPr>
          <w:ilvl w:val="0"/>
          <w:numId w:val="61"/>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lotions and ointments</w:t>
      </w:r>
    </w:p>
    <w:p w14:paraId="5AA90283"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cuts and abrasions should be cleaned initially under running water followed by deeper and more serious wounds being cleaned with sterile saline prior to dressing. Antiseptics are not recommended</w:t>
      </w:r>
    </w:p>
    <w:p w14:paraId="20D240D2"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any </w:t>
      </w:r>
      <w:proofErr w:type="gramStart"/>
      <w:r w:rsidRPr="002B5A8D">
        <w:rPr>
          <w:rFonts w:ascii="Calibri" w:hAnsi="Calibri"/>
          <w:color w:val="auto"/>
          <w:sz w:val="22"/>
          <w:szCs w:val="22"/>
          <w:lang w:bidi="en-US"/>
        </w:rPr>
        <w:t>sun screen</w:t>
      </w:r>
      <w:proofErr w:type="gramEnd"/>
      <w:r w:rsidRPr="002B5A8D">
        <w:rPr>
          <w:rFonts w:ascii="Calibri" w:hAnsi="Calibri"/>
          <w:color w:val="auto"/>
          <w:sz w:val="22"/>
          <w:szCs w:val="22"/>
          <w:lang w:bidi="en-US"/>
        </w:rPr>
        <w:t>, with a sun protection factor of approximately 15+</w:t>
      </w:r>
    </w:p>
    <w:p w14:paraId="3D0D7AFA"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single use sterile saline ampoules for the irrigation of eyes</w:t>
      </w:r>
    </w:p>
    <w:p w14:paraId="4933959F"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creams and lotions, other than those in aqueous or gel form, are not recommended in the first aid treatment of wounds or burns</w:t>
      </w:r>
    </w:p>
    <w:p w14:paraId="5AFFD591"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 xml:space="preserve">asthma equipment (which should be in all major portable kits,)  </w:t>
      </w:r>
    </w:p>
    <w:p w14:paraId="23B10F98"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blue reliever puffer (</w:t>
      </w:r>
      <w:proofErr w:type="gramStart"/>
      <w:r w:rsidRPr="002B5A8D">
        <w:rPr>
          <w:rFonts w:ascii="Calibri" w:hAnsi="Calibri"/>
          <w:color w:val="auto"/>
          <w:sz w:val="22"/>
          <w:szCs w:val="22"/>
          <w:lang w:bidi="en-US"/>
        </w:rPr>
        <w:t>e.g.</w:t>
      </w:r>
      <w:proofErr w:type="gramEnd"/>
      <w:r w:rsidRPr="002B5A8D">
        <w:rPr>
          <w:rFonts w:ascii="Calibri" w:hAnsi="Calibri"/>
          <w:color w:val="auto"/>
          <w:sz w:val="22"/>
          <w:szCs w:val="22"/>
          <w:lang w:bidi="en-US"/>
        </w:rPr>
        <w:t xml:space="preserve"> Ventolin) that is in date</w:t>
      </w:r>
    </w:p>
    <w:p w14:paraId="5AAFED9E"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Pr>
          <w:rFonts w:ascii="Calibri" w:hAnsi="Calibri"/>
          <w:color w:val="auto"/>
          <w:sz w:val="22"/>
          <w:szCs w:val="22"/>
          <w:lang w:bidi="en-US"/>
        </w:rPr>
        <w:t xml:space="preserve">disposable </w:t>
      </w:r>
      <w:r w:rsidRPr="002B5A8D">
        <w:rPr>
          <w:rFonts w:ascii="Calibri" w:hAnsi="Calibri"/>
          <w:color w:val="auto"/>
          <w:sz w:val="22"/>
          <w:szCs w:val="22"/>
          <w:lang w:bidi="en-US"/>
        </w:rPr>
        <w:t>spacer</w:t>
      </w:r>
      <w:r>
        <w:rPr>
          <w:rFonts w:ascii="Calibri" w:hAnsi="Calibri"/>
          <w:color w:val="auto"/>
          <w:sz w:val="22"/>
          <w:szCs w:val="22"/>
          <w:lang w:bidi="en-US"/>
        </w:rPr>
        <w:t>s</w:t>
      </w:r>
      <w:r w:rsidRPr="002B5A8D">
        <w:rPr>
          <w:rFonts w:ascii="Calibri" w:hAnsi="Calibri"/>
          <w:color w:val="auto"/>
          <w:sz w:val="22"/>
          <w:szCs w:val="22"/>
          <w:lang w:bidi="en-US"/>
        </w:rPr>
        <w:t xml:space="preserve"> </w:t>
      </w:r>
    </w:p>
    <w:p w14:paraId="2A3BB778" w14:textId="77777777" w:rsidR="0018715A" w:rsidRPr="002B5A8D" w:rsidRDefault="0018715A" w:rsidP="00360699">
      <w:pPr>
        <w:pStyle w:val="Default"/>
        <w:widowControl w:val="0"/>
        <w:numPr>
          <w:ilvl w:val="1"/>
          <w:numId w:val="61"/>
        </w:numPr>
        <w:spacing w:before="100" w:beforeAutospacing="1" w:after="100" w:afterAutospacing="1"/>
        <w:jc w:val="both"/>
        <w:rPr>
          <w:rFonts w:ascii="Calibri" w:hAnsi="Calibri"/>
          <w:color w:val="auto"/>
          <w:sz w:val="22"/>
          <w:szCs w:val="22"/>
          <w:lang w:bidi="en-US"/>
        </w:rPr>
      </w:pPr>
      <w:r w:rsidRPr="002B5A8D">
        <w:rPr>
          <w:rFonts w:ascii="Calibri" w:hAnsi="Calibri"/>
          <w:color w:val="auto"/>
          <w:sz w:val="22"/>
          <w:szCs w:val="22"/>
          <w:lang w:bidi="en-US"/>
        </w:rPr>
        <w:t>alcohol wipes</w:t>
      </w:r>
    </w:p>
    <w:p w14:paraId="4FFA2DBE" w14:textId="77777777" w:rsidR="0018715A" w:rsidRPr="002B5A8D" w:rsidRDefault="0018715A" w:rsidP="0018715A">
      <w:pPr>
        <w:pStyle w:val="Default"/>
        <w:widowControl w:val="0"/>
        <w:spacing w:before="100" w:beforeAutospacing="1" w:after="120"/>
        <w:jc w:val="both"/>
        <w:rPr>
          <w:rFonts w:ascii="Calibri" w:hAnsi="Calibri"/>
          <w:color w:val="auto"/>
          <w:sz w:val="22"/>
          <w:szCs w:val="22"/>
          <w:lang w:bidi="en-US"/>
        </w:rPr>
      </w:pPr>
      <w:r w:rsidRPr="002B5A8D">
        <w:rPr>
          <w:rFonts w:ascii="Calibri" w:hAnsi="Calibri"/>
          <w:color w:val="auto"/>
          <w:sz w:val="22"/>
          <w:szCs w:val="22"/>
          <w:lang w:bidi="en-US"/>
        </w:rPr>
        <w:t xml:space="preserve">Other equipment includes: </w:t>
      </w:r>
    </w:p>
    <w:p w14:paraId="4BB99FE0" w14:textId="77777777" w:rsidR="0018715A" w:rsidRPr="002B5A8D" w:rsidRDefault="0018715A" w:rsidP="00360699">
      <w:pPr>
        <w:pStyle w:val="Default"/>
        <w:widowControl w:val="0"/>
        <w:numPr>
          <w:ilvl w:val="0"/>
          <w:numId w:val="63"/>
        </w:numPr>
        <w:spacing w:before="120"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single use gloves </w:t>
      </w:r>
    </w:p>
    <w:p w14:paraId="2B3723A7"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blood spill kits </w:t>
      </w:r>
    </w:p>
    <w:p w14:paraId="7D5F77E2" w14:textId="77777777" w:rsidR="0018715A" w:rsidRPr="00911FBB"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vomit spill kits </w:t>
      </w:r>
    </w:p>
    <w:p w14:paraId="52871E79"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disposable cups </w:t>
      </w:r>
    </w:p>
    <w:p w14:paraId="24A8EE16"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one pair of scissors (medium size) </w:t>
      </w:r>
    </w:p>
    <w:p w14:paraId="7FC28B91"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disposable splinter probes and a sharps container for waste </w:t>
      </w:r>
    </w:p>
    <w:p w14:paraId="6571481D"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disposable tweezers </w:t>
      </w:r>
    </w:p>
    <w:p w14:paraId="45E865EA"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disposable hand towels </w:t>
      </w:r>
    </w:p>
    <w:p w14:paraId="7F9A92A1"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pen-like torch, to measure eye-pupil reaction</w:t>
      </w:r>
    </w:p>
    <w:p w14:paraId="67F81569"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gel packs, kept in the refrigerator, for sprains, strains and bruises or disposable ice packs for portable kits </w:t>
      </w:r>
    </w:p>
    <w:p w14:paraId="335A3EC7"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adhesive sanitary pads, as a backup for personal supplies </w:t>
      </w:r>
    </w:p>
    <w:p w14:paraId="282725C5"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flexible ‘</w:t>
      </w:r>
      <w:proofErr w:type="spellStart"/>
      <w:r w:rsidRPr="002B5A8D">
        <w:rPr>
          <w:rFonts w:ascii="Calibri" w:hAnsi="Calibri"/>
          <w:color w:val="auto"/>
          <w:sz w:val="22"/>
          <w:szCs w:val="22"/>
          <w:lang w:bidi="en-US"/>
        </w:rPr>
        <w:t>sam</w:t>
      </w:r>
      <w:proofErr w:type="spellEnd"/>
      <w:r w:rsidRPr="002B5A8D">
        <w:rPr>
          <w:rFonts w:ascii="Calibri" w:hAnsi="Calibri"/>
          <w:color w:val="auto"/>
          <w:sz w:val="22"/>
          <w:szCs w:val="22"/>
          <w:lang w:bidi="en-US"/>
        </w:rPr>
        <w:t xml:space="preserve">’ splints for fractured limbs (in case of ambulance delay) </w:t>
      </w:r>
    </w:p>
    <w:p w14:paraId="00E0C95E"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additional 7.5 m conforming bandages and safety pins to attach splints</w:t>
      </w:r>
    </w:p>
    <w:p w14:paraId="4A99C39C"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blanket and sheet, including a thermal accident blanket for portable kits</w:t>
      </w:r>
    </w:p>
    <w:p w14:paraId="07F214D0"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lastRenderedPageBreak/>
        <w:t xml:space="preserve">germicidal soap and nail brush for hand-cleaning only </w:t>
      </w:r>
    </w:p>
    <w:p w14:paraId="6D152608"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one box of paper tissues </w:t>
      </w:r>
    </w:p>
    <w:p w14:paraId="5F610321"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paper towel for wiping up blood spills in conjunction with blood spill kit </w:t>
      </w:r>
    </w:p>
    <w:p w14:paraId="27C1FD81" w14:textId="77777777" w:rsidR="0018715A" w:rsidRPr="002B5A8D"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 xml:space="preserve">single use plastic rubbish bags that can be sealed, for used swabs and a separate waste disposal bin suitable for taking biohazard waste (note: Biohazard waste should be burnt and there are several companies that will handle bulk biohazard waste) </w:t>
      </w:r>
    </w:p>
    <w:p w14:paraId="582702A5" w14:textId="77777777" w:rsidR="0018715A" w:rsidRPr="00911FBB" w:rsidRDefault="0018715A" w:rsidP="00360699">
      <w:pPr>
        <w:pStyle w:val="Default"/>
        <w:numPr>
          <w:ilvl w:val="0"/>
          <w:numId w:val="63"/>
        </w:numPr>
        <w:spacing w:before="100" w:beforeAutospacing="1" w:after="100" w:afterAutospacing="1"/>
        <w:ind w:left="714" w:hanging="357"/>
        <w:jc w:val="both"/>
        <w:rPr>
          <w:rFonts w:ascii="Calibri" w:hAnsi="Calibri"/>
          <w:color w:val="auto"/>
          <w:sz w:val="22"/>
          <w:szCs w:val="22"/>
          <w:lang w:bidi="en-US"/>
        </w:rPr>
      </w:pPr>
      <w:r w:rsidRPr="002B5A8D">
        <w:rPr>
          <w:rFonts w:ascii="Calibri" w:hAnsi="Calibri"/>
          <w:color w:val="auto"/>
          <w:sz w:val="22"/>
          <w:szCs w:val="22"/>
          <w:lang w:bidi="en-US"/>
        </w:rPr>
        <w:t>emesis bags for vomit.</w:t>
      </w:r>
    </w:p>
    <w:p w14:paraId="6B9D6A67" w14:textId="77777777" w:rsidR="0018715A" w:rsidRPr="0094402D" w:rsidRDefault="0094402D" w:rsidP="0018715A">
      <w:pPr>
        <w:spacing w:after="0" w:line="240" w:lineRule="auto"/>
        <w:jc w:val="both"/>
        <w:rPr>
          <w:rFonts w:cs="Arial"/>
          <w:b/>
        </w:rPr>
      </w:pPr>
      <w:r>
        <w:rPr>
          <w:rFonts w:cs="Arial"/>
          <w:b/>
        </w:rPr>
        <w:t>F</w:t>
      </w:r>
      <w:r w:rsidRPr="0094402D">
        <w:rPr>
          <w:rFonts w:cs="Arial"/>
          <w:b/>
        </w:rPr>
        <w:t>irst aid recording</w:t>
      </w:r>
    </w:p>
    <w:p w14:paraId="1107D1EE" w14:textId="77777777" w:rsidR="0018715A" w:rsidRDefault="0018715A" w:rsidP="0018715A">
      <w:pPr>
        <w:spacing w:after="0" w:line="240" w:lineRule="auto"/>
        <w:jc w:val="both"/>
        <w:rPr>
          <w:rFonts w:cs="Arial"/>
        </w:rPr>
      </w:pPr>
      <w:r w:rsidRPr="002B5A8D">
        <w:rPr>
          <w:rFonts w:cs="Arial"/>
        </w:rPr>
        <w:t xml:space="preserve">A Record of First Aid Treatment will be kept in the Sick Bay and information recorded for all students treated in the Sick Bay. </w:t>
      </w:r>
      <w:r>
        <w:rPr>
          <w:rFonts w:cs="Arial"/>
        </w:rPr>
        <w:t xml:space="preserve">This information is kept in the Sick Bay Sign </w:t>
      </w:r>
      <w:proofErr w:type="gramStart"/>
      <w:r>
        <w:rPr>
          <w:rFonts w:cs="Arial"/>
        </w:rPr>
        <w:t>In</w:t>
      </w:r>
      <w:proofErr w:type="gramEnd"/>
      <w:r>
        <w:rPr>
          <w:rFonts w:cs="Arial"/>
        </w:rPr>
        <w:t xml:space="preserve"> Book.</w:t>
      </w:r>
    </w:p>
    <w:p w14:paraId="740D4923" w14:textId="77777777" w:rsidR="0018715A" w:rsidRDefault="0018715A" w:rsidP="0018715A">
      <w:pPr>
        <w:spacing w:after="0" w:line="240" w:lineRule="auto"/>
        <w:jc w:val="both"/>
        <w:rPr>
          <w:rFonts w:cs="Arial"/>
        </w:rPr>
      </w:pPr>
    </w:p>
    <w:p w14:paraId="3CBBADF7" w14:textId="77777777" w:rsidR="0018715A" w:rsidRDefault="0018715A" w:rsidP="0018715A">
      <w:pPr>
        <w:spacing w:after="0" w:line="240" w:lineRule="auto"/>
        <w:jc w:val="both"/>
        <w:rPr>
          <w:rFonts w:cs="Arial"/>
        </w:rPr>
      </w:pPr>
      <w:r w:rsidRPr="002B5A8D">
        <w:rPr>
          <w:rFonts w:cs="Arial"/>
        </w:rPr>
        <w:t xml:space="preserve">A pink slip </w:t>
      </w:r>
      <w:r>
        <w:rPr>
          <w:rFonts w:cs="Arial"/>
        </w:rPr>
        <w:t xml:space="preserve">from the Sick Bay Sign </w:t>
      </w:r>
      <w:proofErr w:type="gramStart"/>
      <w:r>
        <w:rPr>
          <w:rFonts w:cs="Arial"/>
        </w:rPr>
        <w:t>In</w:t>
      </w:r>
      <w:proofErr w:type="gramEnd"/>
      <w:r>
        <w:rPr>
          <w:rFonts w:cs="Arial"/>
        </w:rPr>
        <w:t xml:space="preserve"> Book </w:t>
      </w:r>
      <w:r w:rsidRPr="002B5A8D">
        <w:rPr>
          <w:rFonts w:cs="Arial"/>
        </w:rPr>
        <w:t>will be filled in and sent home with the student indicating date and time of attendance in the Sick Bay, the treatment given and the pers</w:t>
      </w:r>
      <w:r>
        <w:rPr>
          <w:rFonts w:cs="Arial"/>
        </w:rPr>
        <w:t>on administering the first aid.</w:t>
      </w:r>
    </w:p>
    <w:p w14:paraId="070DA617" w14:textId="77777777" w:rsidR="0018715A" w:rsidRDefault="0018715A" w:rsidP="0018715A">
      <w:pPr>
        <w:spacing w:after="0" w:line="240" w:lineRule="auto"/>
        <w:jc w:val="both"/>
        <w:rPr>
          <w:rFonts w:cs="Arial"/>
        </w:rPr>
      </w:pPr>
    </w:p>
    <w:p w14:paraId="31A96D2A" w14:textId="77777777" w:rsidR="0018715A" w:rsidRDefault="0018715A" w:rsidP="0018715A">
      <w:pPr>
        <w:spacing w:after="0" w:line="240" w:lineRule="auto"/>
        <w:jc w:val="both"/>
        <w:rPr>
          <w:rFonts w:cs="Arial"/>
        </w:rPr>
      </w:pPr>
      <w:r w:rsidRPr="002B5A8D">
        <w:rPr>
          <w:rFonts w:cs="Arial"/>
        </w:rPr>
        <w:t xml:space="preserve">All </w:t>
      </w:r>
      <w:r>
        <w:rPr>
          <w:rFonts w:cs="Arial"/>
        </w:rPr>
        <w:t xml:space="preserve">major </w:t>
      </w:r>
      <w:r w:rsidRPr="002B5A8D">
        <w:rPr>
          <w:rFonts w:cs="Arial"/>
        </w:rPr>
        <w:t>accidents and in</w:t>
      </w:r>
      <w:r>
        <w:rPr>
          <w:rFonts w:cs="Arial"/>
        </w:rPr>
        <w:t>cidents</w:t>
      </w:r>
      <w:r w:rsidRPr="002B5A8D">
        <w:rPr>
          <w:rFonts w:cs="Arial"/>
        </w:rPr>
        <w:t xml:space="preserve"> will be recorded on the Department’s injury management system on CASES21.</w:t>
      </w:r>
      <w:r>
        <w:rPr>
          <w:rFonts w:cs="Arial"/>
        </w:rPr>
        <w:t xml:space="preserve"> These include any accident or incidents where an ambulance was called or where a student required hospital attendance, </w:t>
      </w:r>
      <w:proofErr w:type="spellStart"/>
      <w:r>
        <w:rPr>
          <w:rFonts w:cs="Arial"/>
        </w:rPr>
        <w:t>eg.</w:t>
      </w:r>
      <w:proofErr w:type="spellEnd"/>
      <w:r>
        <w:rPr>
          <w:rFonts w:cs="Arial"/>
        </w:rPr>
        <w:t xml:space="preserve"> fracture.</w:t>
      </w:r>
    </w:p>
    <w:p w14:paraId="4BCDAF8F" w14:textId="77777777" w:rsidR="0018715A" w:rsidRPr="00911FBB" w:rsidRDefault="0018715A" w:rsidP="0018715A">
      <w:pPr>
        <w:spacing w:after="0" w:line="240" w:lineRule="auto"/>
        <w:jc w:val="both"/>
        <w:rPr>
          <w:rFonts w:cs="Arial"/>
        </w:rPr>
      </w:pPr>
    </w:p>
    <w:p w14:paraId="2CD4EFD8" w14:textId="77777777" w:rsidR="0018715A" w:rsidRPr="0094402D" w:rsidRDefault="0094402D" w:rsidP="0018715A">
      <w:pPr>
        <w:spacing w:after="0" w:line="240" w:lineRule="auto"/>
        <w:jc w:val="both"/>
        <w:rPr>
          <w:rFonts w:cs="Arial"/>
          <w:b/>
        </w:rPr>
      </w:pPr>
      <w:r w:rsidRPr="0094402D">
        <w:rPr>
          <w:rFonts w:cs="Arial"/>
          <w:b/>
        </w:rPr>
        <w:t>Emergency telephone numbers</w:t>
      </w:r>
    </w:p>
    <w:p w14:paraId="000204B8" w14:textId="77777777" w:rsidR="0018715A" w:rsidRPr="002B5A8D" w:rsidRDefault="0018715A" w:rsidP="0018715A">
      <w:pPr>
        <w:spacing w:after="0" w:line="240" w:lineRule="auto"/>
        <w:jc w:val="both"/>
        <w:rPr>
          <w:rFonts w:cs="Arial"/>
        </w:rPr>
      </w:pPr>
      <w:r w:rsidRPr="002B5A8D">
        <w:rPr>
          <w:rFonts w:cs="Arial"/>
        </w:rPr>
        <w:t>Poisons Information Service</w:t>
      </w:r>
      <w:r w:rsidRPr="002B5A8D">
        <w:rPr>
          <w:rFonts w:cs="Arial"/>
        </w:rPr>
        <w:tab/>
      </w:r>
      <w:r w:rsidRPr="002B5A8D">
        <w:rPr>
          <w:rFonts w:cs="Arial"/>
        </w:rPr>
        <w:tab/>
      </w:r>
      <w:r w:rsidRPr="002B5A8D">
        <w:rPr>
          <w:rFonts w:cs="Arial"/>
        </w:rPr>
        <w:tab/>
        <w:t xml:space="preserve">13 11 26 </w:t>
      </w:r>
    </w:p>
    <w:p w14:paraId="687BB2C0" w14:textId="77777777" w:rsidR="0018715A" w:rsidRPr="002B5A8D" w:rsidRDefault="0018715A" w:rsidP="0018715A">
      <w:pPr>
        <w:spacing w:after="0" w:line="240" w:lineRule="auto"/>
        <w:jc w:val="both"/>
        <w:rPr>
          <w:rFonts w:cs="Arial"/>
          <w:color w:val="000000"/>
        </w:rPr>
      </w:pPr>
      <w:r w:rsidRPr="002B5A8D">
        <w:rPr>
          <w:rFonts w:cs="Arial"/>
        </w:rPr>
        <w:t>Ambulance</w:t>
      </w:r>
      <w:r w:rsidRPr="002B5A8D">
        <w:rPr>
          <w:rFonts w:cs="Arial"/>
        </w:rPr>
        <w:tab/>
      </w:r>
      <w:r w:rsidRPr="002B5A8D">
        <w:rPr>
          <w:rFonts w:cs="Arial"/>
        </w:rPr>
        <w:tab/>
      </w:r>
      <w:r w:rsidRPr="002B5A8D">
        <w:rPr>
          <w:rFonts w:cs="Arial"/>
        </w:rPr>
        <w:tab/>
      </w:r>
      <w:r w:rsidRPr="002B5A8D">
        <w:rPr>
          <w:rFonts w:cs="Arial"/>
          <w:color w:val="000000"/>
        </w:rPr>
        <w:tab/>
      </w:r>
      <w:r w:rsidRPr="002B5A8D">
        <w:rPr>
          <w:rFonts w:cs="Arial"/>
          <w:color w:val="000000"/>
        </w:rPr>
        <w:tab/>
        <w:t>000</w:t>
      </w:r>
    </w:p>
    <w:p w14:paraId="6C855A86" w14:textId="77777777" w:rsidR="003A558C" w:rsidRDefault="003A558C" w:rsidP="003A558C">
      <w:pPr>
        <w:spacing w:after="0"/>
        <w:jc w:val="both"/>
        <w:rPr>
          <w:b/>
          <w:sz w:val="24"/>
          <w:szCs w:val="24"/>
        </w:rPr>
      </w:pPr>
    </w:p>
    <w:p w14:paraId="52EEA829" w14:textId="77777777" w:rsidR="0018715A" w:rsidRDefault="0018715A" w:rsidP="0018715A">
      <w:pPr>
        <w:pStyle w:val="Heading3"/>
        <w:rPr>
          <w:sz w:val="24"/>
          <w:szCs w:val="24"/>
        </w:rPr>
      </w:pPr>
      <w:bookmarkStart w:id="52" w:name="_Toc495921459"/>
      <w:r>
        <w:rPr>
          <w:sz w:val="24"/>
          <w:szCs w:val="24"/>
        </w:rPr>
        <w:t>Distribution of medication</w:t>
      </w:r>
      <w:bookmarkEnd w:id="52"/>
    </w:p>
    <w:p w14:paraId="28B612E0" w14:textId="77777777" w:rsidR="0018715A" w:rsidRDefault="0018715A" w:rsidP="003A558C">
      <w:pPr>
        <w:spacing w:after="0"/>
        <w:jc w:val="both"/>
        <w:rPr>
          <w:sz w:val="23"/>
          <w:szCs w:val="23"/>
        </w:rPr>
      </w:pPr>
    </w:p>
    <w:p w14:paraId="6BFED704" w14:textId="77777777" w:rsidR="003A558C" w:rsidRDefault="003A558C" w:rsidP="003A558C">
      <w:pPr>
        <w:spacing w:after="0"/>
        <w:jc w:val="both"/>
        <w:rPr>
          <w:sz w:val="23"/>
          <w:szCs w:val="23"/>
        </w:rPr>
      </w:pPr>
      <w:r>
        <w:rPr>
          <w:sz w:val="23"/>
          <w:szCs w:val="23"/>
        </w:rPr>
        <w:t>Significant numbers of students require medication on a prescribed basis, while other students, at times, may request the use of painkillers such as headache and paracetamol tablets. Firm guidelines in relation to the use of prescription and over-the-counter medications and to their storage at the College should be strictly followed to ensure student safety.</w:t>
      </w:r>
    </w:p>
    <w:p w14:paraId="2A8BA4C6" w14:textId="77777777" w:rsidR="003A558C" w:rsidRDefault="003A558C" w:rsidP="003A558C">
      <w:pPr>
        <w:spacing w:after="0"/>
        <w:ind w:left="709" w:hanging="425"/>
        <w:jc w:val="both"/>
        <w:rPr>
          <w:b/>
          <w:sz w:val="24"/>
          <w:szCs w:val="24"/>
        </w:rPr>
      </w:pPr>
    </w:p>
    <w:p w14:paraId="4A3CFE32" w14:textId="77777777" w:rsidR="003A558C" w:rsidRPr="000F2A61" w:rsidRDefault="003A558C" w:rsidP="003A558C">
      <w:pPr>
        <w:spacing w:after="0"/>
        <w:ind w:left="709" w:hanging="425"/>
        <w:jc w:val="both"/>
        <w:rPr>
          <w:b/>
          <w:sz w:val="24"/>
          <w:szCs w:val="24"/>
        </w:rPr>
      </w:pPr>
      <w:r>
        <w:rPr>
          <w:b/>
          <w:sz w:val="24"/>
          <w:szCs w:val="24"/>
        </w:rPr>
        <w:t>PURPOSE</w:t>
      </w:r>
    </w:p>
    <w:p w14:paraId="20F09BD5" w14:textId="77777777" w:rsidR="003A558C" w:rsidRPr="000050CC" w:rsidRDefault="003A558C" w:rsidP="00360699">
      <w:pPr>
        <w:pStyle w:val="ListParagraph"/>
        <w:numPr>
          <w:ilvl w:val="0"/>
          <w:numId w:val="59"/>
        </w:numPr>
        <w:spacing w:after="0"/>
        <w:ind w:left="709" w:hanging="425"/>
        <w:jc w:val="both"/>
        <w:rPr>
          <w:b/>
          <w:sz w:val="24"/>
          <w:szCs w:val="24"/>
        </w:rPr>
      </w:pPr>
      <w:r w:rsidRPr="000050CC">
        <w:rPr>
          <w:rFonts w:cs="Arial"/>
        </w:rPr>
        <w:t>to ensure all medications, including prescription as well as non-prescription medication, including analgesics, such as paracetamol and aspirin and other medications which can be purchased over the counter without a prescription, are to be administered by school personnel following the processes and protocols set out in the Medication Management Procedures</w:t>
      </w:r>
    </w:p>
    <w:p w14:paraId="499701C9" w14:textId="77777777" w:rsidR="003A558C" w:rsidRPr="000050CC" w:rsidRDefault="003A558C" w:rsidP="00360699">
      <w:pPr>
        <w:pStyle w:val="ListParagraph"/>
        <w:numPr>
          <w:ilvl w:val="0"/>
          <w:numId w:val="59"/>
        </w:numPr>
        <w:autoSpaceDE w:val="0"/>
        <w:autoSpaceDN w:val="0"/>
        <w:adjustRightInd w:val="0"/>
        <w:spacing w:before="100" w:beforeAutospacing="1" w:after="100" w:afterAutospacing="1" w:line="240" w:lineRule="auto"/>
        <w:ind w:left="709" w:hanging="425"/>
        <w:jc w:val="both"/>
        <w:rPr>
          <w:rFonts w:cs="Arial"/>
        </w:rPr>
      </w:pPr>
      <w:r w:rsidRPr="000050CC">
        <w:rPr>
          <w:rFonts w:cs="Arial"/>
        </w:rPr>
        <w:t xml:space="preserve">to ensure that the interests of staff, students and parents/guardians/approved persons are not compromised, medication will only be administered with explicit written permission from parent/guardian/approved person, or in the case of an emergency, with permission of a medical practitioner. </w:t>
      </w:r>
    </w:p>
    <w:p w14:paraId="412C59D4" w14:textId="77777777" w:rsidR="003A558C" w:rsidRPr="000F2A61" w:rsidRDefault="003A558C" w:rsidP="00360699">
      <w:pPr>
        <w:pStyle w:val="ListParagraph"/>
        <w:numPr>
          <w:ilvl w:val="0"/>
          <w:numId w:val="59"/>
        </w:numPr>
        <w:autoSpaceDE w:val="0"/>
        <w:autoSpaceDN w:val="0"/>
        <w:adjustRightInd w:val="0"/>
        <w:spacing w:after="37" w:line="240" w:lineRule="auto"/>
        <w:ind w:left="709" w:hanging="425"/>
        <w:jc w:val="both"/>
        <w:rPr>
          <w:rFonts w:cs="Arial"/>
          <w:color w:val="000000"/>
        </w:rPr>
      </w:pPr>
      <w:r w:rsidRPr="000F2A61">
        <w:rPr>
          <w:rFonts w:cs="Arial"/>
          <w:color w:val="000000"/>
        </w:rPr>
        <w:t xml:space="preserve">to </w:t>
      </w:r>
      <w:r>
        <w:rPr>
          <w:rFonts w:cs="Arial"/>
          <w:color w:val="000000"/>
        </w:rPr>
        <w:t>ensure that a Medication Authority form is submitted by parents with all medication requests</w:t>
      </w:r>
    </w:p>
    <w:p w14:paraId="5D7F03BD" w14:textId="77777777" w:rsidR="003A558C" w:rsidRDefault="003A558C" w:rsidP="003A558C">
      <w:pPr>
        <w:spacing w:after="0"/>
        <w:ind w:left="709" w:hanging="425"/>
        <w:jc w:val="both"/>
        <w:rPr>
          <w:b/>
          <w:sz w:val="24"/>
          <w:szCs w:val="24"/>
        </w:rPr>
      </w:pPr>
    </w:p>
    <w:p w14:paraId="6CBF4ED0" w14:textId="77777777" w:rsidR="003A558C" w:rsidRDefault="003A558C" w:rsidP="003A558C">
      <w:pPr>
        <w:spacing w:after="0"/>
        <w:ind w:left="709" w:hanging="425"/>
        <w:jc w:val="both"/>
        <w:rPr>
          <w:b/>
          <w:sz w:val="24"/>
          <w:szCs w:val="24"/>
        </w:rPr>
      </w:pPr>
      <w:r>
        <w:rPr>
          <w:b/>
          <w:sz w:val="24"/>
          <w:szCs w:val="24"/>
        </w:rPr>
        <w:t>GUIDELINES</w:t>
      </w:r>
    </w:p>
    <w:p w14:paraId="023F63A6" w14:textId="77777777" w:rsidR="003A558C" w:rsidRDefault="003A558C" w:rsidP="003A558C">
      <w:pPr>
        <w:autoSpaceDE w:val="0"/>
        <w:autoSpaceDN w:val="0"/>
        <w:adjustRightInd w:val="0"/>
        <w:spacing w:after="173" w:line="240" w:lineRule="auto"/>
        <w:ind w:left="709" w:hanging="425"/>
        <w:jc w:val="both"/>
        <w:rPr>
          <w:sz w:val="23"/>
          <w:szCs w:val="23"/>
        </w:rPr>
      </w:pPr>
      <w:r w:rsidRPr="00C02E89">
        <w:rPr>
          <w:sz w:val="23"/>
          <w:szCs w:val="23"/>
        </w:rPr>
        <w:t xml:space="preserve">The following guidelines will be adhered to in relation to the use of medication at the College: </w:t>
      </w:r>
    </w:p>
    <w:p w14:paraId="54DE81F0" w14:textId="77777777" w:rsidR="003A558C" w:rsidRPr="000050CC"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C02E89">
        <w:rPr>
          <w:rFonts w:cs="Arial"/>
          <w:color w:val="000000"/>
        </w:rPr>
        <w:t xml:space="preserve">Medication will not be administered to any student unless supplied by parent / guardian with written consent. </w:t>
      </w:r>
      <w:r>
        <w:rPr>
          <w:rFonts w:cs="Arial"/>
          <w:color w:val="000000"/>
        </w:rPr>
        <w:t xml:space="preserve"> A Medication R</w:t>
      </w:r>
      <w:r w:rsidRPr="00C02E89">
        <w:rPr>
          <w:rFonts w:cs="Arial"/>
          <w:color w:val="000000"/>
        </w:rPr>
        <w:t xml:space="preserve">equest form must accompany the medication. </w:t>
      </w:r>
    </w:p>
    <w:p w14:paraId="772BBB96" w14:textId="77777777" w:rsidR="003A558C" w:rsidRDefault="003A558C" w:rsidP="003A558C">
      <w:pPr>
        <w:autoSpaceDE w:val="0"/>
        <w:autoSpaceDN w:val="0"/>
        <w:adjustRightInd w:val="0"/>
        <w:spacing w:after="0" w:line="240" w:lineRule="auto"/>
        <w:ind w:left="709" w:hanging="425"/>
        <w:jc w:val="both"/>
        <w:rPr>
          <w:rFonts w:cs="Arial"/>
          <w:color w:val="000000"/>
        </w:rPr>
      </w:pPr>
    </w:p>
    <w:p w14:paraId="63C873CF" w14:textId="77777777" w:rsidR="003A558C" w:rsidRPr="00C912FB" w:rsidRDefault="003A558C" w:rsidP="003A558C">
      <w:pPr>
        <w:autoSpaceDE w:val="0"/>
        <w:autoSpaceDN w:val="0"/>
        <w:adjustRightInd w:val="0"/>
        <w:spacing w:after="0" w:line="240" w:lineRule="auto"/>
        <w:ind w:left="709" w:hanging="425"/>
        <w:jc w:val="both"/>
        <w:rPr>
          <w:rFonts w:cs="Arial"/>
          <w:b/>
          <w:color w:val="000000"/>
        </w:rPr>
      </w:pPr>
      <w:r w:rsidRPr="00C912FB">
        <w:rPr>
          <w:rFonts w:cs="Arial"/>
          <w:b/>
          <w:color w:val="000000"/>
        </w:rPr>
        <w:lastRenderedPageBreak/>
        <w:t xml:space="preserve">Medication must be: </w:t>
      </w:r>
    </w:p>
    <w:p w14:paraId="1C0FB207" w14:textId="77777777" w:rsidR="003A558C" w:rsidRPr="00C02E89"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C02E89">
        <w:rPr>
          <w:rFonts w:cs="Arial"/>
          <w:color w:val="000000"/>
        </w:rPr>
        <w:t xml:space="preserve">In the originally dispensed container; and </w:t>
      </w:r>
    </w:p>
    <w:p w14:paraId="212D8A9D" w14:textId="77777777" w:rsidR="003A558C" w:rsidRPr="00C02E89"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C02E89">
        <w:rPr>
          <w:rFonts w:cs="Arial"/>
          <w:color w:val="000000"/>
        </w:rPr>
        <w:t xml:space="preserve">Students’ name and year level clearly marked on </w:t>
      </w:r>
      <w:r>
        <w:rPr>
          <w:rFonts w:cs="Arial"/>
          <w:color w:val="000000"/>
        </w:rPr>
        <w:t>the envelope the medication is kept in.</w:t>
      </w:r>
      <w:r w:rsidRPr="00C02E89">
        <w:rPr>
          <w:rFonts w:cs="Arial"/>
          <w:color w:val="000000"/>
        </w:rPr>
        <w:t xml:space="preserve"> </w:t>
      </w:r>
    </w:p>
    <w:p w14:paraId="6B2B7B3B" w14:textId="77777777" w:rsidR="003A558C" w:rsidRPr="00C02E89"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C02E89">
        <w:rPr>
          <w:rFonts w:cs="Arial"/>
          <w:color w:val="000000"/>
        </w:rPr>
        <w:t xml:space="preserve">When medication is administered to students, a record will be kept on file in </w:t>
      </w:r>
      <w:r>
        <w:rPr>
          <w:rFonts w:cs="Arial"/>
          <w:color w:val="000000"/>
        </w:rPr>
        <w:t>Sick bay</w:t>
      </w:r>
      <w:r w:rsidRPr="00C02E89">
        <w:rPr>
          <w:rFonts w:cs="Arial"/>
          <w:color w:val="000000"/>
        </w:rPr>
        <w:t xml:space="preserve">. </w:t>
      </w:r>
    </w:p>
    <w:p w14:paraId="7E236A3C" w14:textId="77777777" w:rsidR="003A558C" w:rsidRDefault="003A558C" w:rsidP="003A558C">
      <w:pPr>
        <w:spacing w:after="0"/>
        <w:ind w:left="709" w:hanging="425"/>
        <w:jc w:val="both"/>
        <w:rPr>
          <w:rFonts w:cs="Arial"/>
          <w:color w:val="000000"/>
        </w:rPr>
      </w:pPr>
    </w:p>
    <w:p w14:paraId="2FAF7DE7" w14:textId="77777777" w:rsidR="003A558C" w:rsidRPr="00C912FB" w:rsidRDefault="003A558C" w:rsidP="003A558C">
      <w:pPr>
        <w:autoSpaceDE w:val="0"/>
        <w:autoSpaceDN w:val="0"/>
        <w:adjustRightInd w:val="0"/>
        <w:spacing w:after="0" w:line="240" w:lineRule="auto"/>
        <w:ind w:left="709" w:hanging="425"/>
        <w:jc w:val="both"/>
        <w:rPr>
          <w:rFonts w:cs="Arial"/>
          <w:b/>
          <w:color w:val="000000"/>
        </w:rPr>
      </w:pPr>
      <w:r w:rsidRPr="00C912FB">
        <w:rPr>
          <w:rFonts w:cs="Arial"/>
          <w:b/>
          <w:bCs/>
          <w:color w:val="000000"/>
        </w:rPr>
        <w:t xml:space="preserve">Medication Security </w:t>
      </w:r>
    </w:p>
    <w:p w14:paraId="7A7DD55D" w14:textId="77777777" w:rsidR="003A558C" w:rsidRPr="00C02E89"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C02E89">
        <w:rPr>
          <w:rFonts w:cs="Arial"/>
          <w:color w:val="000000"/>
        </w:rPr>
        <w:t xml:space="preserve">All medication is kept </w:t>
      </w:r>
      <w:r>
        <w:rPr>
          <w:rFonts w:cs="Arial"/>
          <w:color w:val="000000"/>
        </w:rPr>
        <w:t>in the spare sick bay cabinet</w:t>
      </w:r>
      <w:r w:rsidRPr="00C02E89">
        <w:rPr>
          <w:rFonts w:cs="Arial"/>
          <w:color w:val="000000"/>
        </w:rPr>
        <w:t xml:space="preserve">. </w:t>
      </w:r>
      <w:r>
        <w:rPr>
          <w:rFonts w:cs="Arial"/>
          <w:color w:val="000000"/>
        </w:rPr>
        <w:t xml:space="preserve"> </w:t>
      </w:r>
      <w:r w:rsidRPr="00C02E89">
        <w:rPr>
          <w:rFonts w:cs="Arial"/>
          <w:color w:val="000000"/>
        </w:rPr>
        <w:t xml:space="preserve">This cabinet </w:t>
      </w:r>
      <w:r>
        <w:rPr>
          <w:rFonts w:cs="Arial"/>
          <w:color w:val="000000"/>
        </w:rPr>
        <w:t>will be locked</w:t>
      </w:r>
      <w:r w:rsidRPr="00C02E89">
        <w:rPr>
          <w:rFonts w:cs="Arial"/>
          <w:color w:val="000000"/>
        </w:rPr>
        <w:t xml:space="preserve"> </w:t>
      </w:r>
    </w:p>
    <w:p w14:paraId="486F57CE" w14:textId="77777777" w:rsidR="003A558C" w:rsidRPr="00C02E89" w:rsidRDefault="003A558C" w:rsidP="00360699">
      <w:pPr>
        <w:pStyle w:val="ListParagraph"/>
        <w:numPr>
          <w:ilvl w:val="0"/>
          <w:numId w:val="25"/>
        </w:numPr>
        <w:autoSpaceDE w:val="0"/>
        <w:autoSpaceDN w:val="0"/>
        <w:adjustRightInd w:val="0"/>
        <w:spacing w:after="33" w:line="240" w:lineRule="auto"/>
        <w:ind w:left="709" w:hanging="425"/>
        <w:jc w:val="both"/>
        <w:rPr>
          <w:rFonts w:cs="Arial"/>
          <w:color w:val="000000"/>
        </w:rPr>
      </w:pPr>
      <w:r w:rsidRPr="00C02E89">
        <w:rPr>
          <w:rFonts w:cs="Arial"/>
          <w:color w:val="000000"/>
        </w:rPr>
        <w:t>Each student will have a</w:t>
      </w:r>
      <w:r>
        <w:rPr>
          <w:rFonts w:cs="Arial"/>
          <w:color w:val="000000"/>
        </w:rPr>
        <w:t>n envelope</w:t>
      </w:r>
      <w:r w:rsidRPr="00C02E89">
        <w:rPr>
          <w:rFonts w:cs="Arial"/>
          <w:color w:val="000000"/>
        </w:rPr>
        <w:t xml:space="preserve"> containing the Medication Request Form, the </w:t>
      </w:r>
      <w:proofErr w:type="gramStart"/>
      <w:r w:rsidRPr="00C02E89">
        <w:rPr>
          <w:rFonts w:cs="Arial"/>
          <w:color w:val="000000"/>
        </w:rPr>
        <w:t>medication</w:t>
      </w:r>
      <w:proofErr w:type="gramEnd"/>
      <w:r w:rsidRPr="00C02E89">
        <w:rPr>
          <w:rFonts w:cs="Arial"/>
          <w:color w:val="000000"/>
        </w:rPr>
        <w:t xml:space="preserve"> and all details of administration. </w:t>
      </w:r>
    </w:p>
    <w:p w14:paraId="72885FF6" w14:textId="77777777" w:rsidR="003A558C" w:rsidRDefault="003A558C" w:rsidP="00360699">
      <w:pPr>
        <w:pStyle w:val="ListParagraph"/>
        <w:numPr>
          <w:ilvl w:val="0"/>
          <w:numId w:val="25"/>
        </w:numPr>
        <w:autoSpaceDE w:val="0"/>
        <w:autoSpaceDN w:val="0"/>
        <w:adjustRightInd w:val="0"/>
        <w:spacing w:after="33" w:line="240" w:lineRule="auto"/>
        <w:ind w:left="709" w:hanging="425"/>
        <w:jc w:val="both"/>
        <w:rPr>
          <w:rFonts w:cs="Arial"/>
          <w:color w:val="000000"/>
        </w:rPr>
      </w:pPr>
      <w:r w:rsidRPr="00C02E89">
        <w:rPr>
          <w:rFonts w:cs="Arial"/>
          <w:color w:val="000000"/>
        </w:rPr>
        <w:t>All medication prescribed for a particular student will be retained solely for the use of that student.</w:t>
      </w:r>
    </w:p>
    <w:p w14:paraId="74D6504F" w14:textId="77777777" w:rsidR="003A558C" w:rsidRDefault="003A558C" w:rsidP="00360699">
      <w:pPr>
        <w:pStyle w:val="ListParagraph"/>
        <w:numPr>
          <w:ilvl w:val="0"/>
          <w:numId w:val="25"/>
        </w:numPr>
        <w:autoSpaceDE w:val="0"/>
        <w:autoSpaceDN w:val="0"/>
        <w:adjustRightInd w:val="0"/>
        <w:spacing w:after="33" w:line="240" w:lineRule="auto"/>
        <w:ind w:left="709" w:hanging="425"/>
        <w:jc w:val="both"/>
        <w:rPr>
          <w:rFonts w:cs="Arial"/>
          <w:color w:val="000000"/>
        </w:rPr>
      </w:pPr>
      <w:r>
        <w:rPr>
          <w:rFonts w:cs="Arial"/>
          <w:color w:val="000000"/>
        </w:rPr>
        <w:t>The school will ensure the student’s privacy and confidentiality and will exercise sensitivity towards this issue to avoid any stigmatisation.</w:t>
      </w:r>
    </w:p>
    <w:p w14:paraId="5CD3CEEC" w14:textId="77777777" w:rsidR="003A558C" w:rsidRDefault="003A558C" w:rsidP="003A558C">
      <w:pPr>
        <w:autoSpaceDE w:val="0"/>
        <w:autoSpaceDN w:val="0"/>
        <w:adjustRightInd w:val="0"/>
        <w:spacing w:after="33" w:line="240" w:lineRule="auto"/>
        <w:ind w:left="709" w:hanging="425"/>
        <w:jc w:val="both"/>
        <w:rPr>
          <w:rFonts w:cs="Arial"/>
          <w:color w:val="000000"/>
        </w:rPr>
      </w:pPr>
    </w:p>
    <w:p w14:paraId="44B6270D" w14:textId="77777777" w:rsidR="003A558C" w:rsidRPr="00C912FB" w:rsidRDefault="003A558C" w:rsidP="003A558C">
      <w:pPr>
        <w:autoSpaceDE w:val="0"/>
        <w:autoSpaceDN w:val="0"/>
        <w:adjustRightInd w:val="0"/>
        <w:spacing w:after="0" w:line="240" w:lineRule="auto"/>
        <w:ind w:left="709" w:hanging="425"/>
        <w:jc w:val="both"/>
        <w:rPr>
          <w:rFonts w:cs="Arial"/>
          <w:b/>
          <w:color w:val="000000"/>
        </w:rPr>
      </w:pPr>
      <w:r w:rsidRPr="00C912FB">
        <w:rPr>
          <w:rFonts w:cs="Arial"/>
          <w:b/>
          <w:bCs/>
          <w:color w:val="000000"/>
        </w:rPr>
        <w:t xml:space="preserve">Camp Medication </w:t>
      </w:r>
    </w:p>
    <w:p w14:paraId="1B04E61B" w14:textId="77777777" w:rsidR="003A558C" w:rsidRPr="000B14C2" w:rsidRDefault="003A558C" w:rsidP="00360699">
      <w:pPr>
        <w:pStyle w:val="ListParagraph"/>
        <w:numPr>
          <w:ilvl w:val="0"/>
          <w:numId w:val="25"/>
        </w:numPr>
        <w:autoSpaceDE w:val="0"/>
        <w:autoSpaceDN w:val="0"/>
        <w:adjustRightInd w:val="0"/>
        <w:spacing w:after="33" w:line="240" w:lineRule="auto"/>
        <w:ind w:left="709" w:hanging="425"/>
        <w:jc w:val="both"/>
        <w:rPr>
          <w:rFonts w:cs="Arial"/>
          <w:color w:val="000000"/>
        </w:rPr>
      </w:pPr>
      <w:r w:rsidRPr="000B14C2">
        <w:rPr>
          <w:rFonts w:cs="Arial"/>
          <w:color w:val="000000"/>
        </w:rPr>
        <w:t>Any student requiring medication on camp will require a signed written consent form</w:t>
      </w:r>
      <w:r>
        <w:rPr>
          <w:rFonts w:cs="Arial"/>
          <w:color w:val="000000"/>
        </w:rPr>
        <w:t xml:space="preserve"> and a Medication Request form</w:t>
      </w:r>
      <w:r w:rsidRPr="000B14C2">
        <w:rPr>
          <w:rFonts w:cs="Arial"/>
          <w:color w:val="000000"/>
        </w:rPr>
        <w:t xml:space="preserve">. </w:t>
      </w:r>
    </w:p>
    <w:p w14:paraId="25FC5F1F" w14:textId="77777777" w:rsidR="003A558C" w:rsidRPr="000B14C2" w:rsidRDefault="003A558C" w:rsidP="00360699">
      <w:pPr>
        <w:pStyle w:val="ListParagraph"/>
        <w:numPr>
          <w:ilvl w:val="0"/>
          <w:numId w:val="25"/>
        </w:numPr>
        <w:autoSpaceDE w:val="0"/>
        <w:autoSpaceDN w:val="0"/>
        <w:adjustRightInd w:val="0"/>
        <w:spacing w:after="0" w:line="240" w:lineRule="auto"/>
        <w:ind w:left="709" w:hanging="425"/>
        <w:jc w:val="both"/>
        <w:rPr>
          <w:rFonts w:cs="Arial"/>
          <w:color w:val="000000"/>
        </w:rPr>
      </w:pPr>
      <w:r w:rsidRPr="000B14C2">
        <w:rPr>
          <w:rFonts w:cs="Arial"/>
          <w:color w:val="000000"/>
        </w:rPr>
        <w:t xml:space="preserve">The parent/guardian must contact the College </w:t>
      </w:r>
      <w:r>
        <w:rPr>
          <w:rFonts w:cs="Arial"/>
          <w:color w:val="000000"/>
        </w:rPr>
        <w:t>First Aid Officer prior</w:t>
      </w:r>
      <w:r w:rsidRPr="000B14C2">
        <w:rPr>
          <w:rFonts w:cs="Arial"/>
          <w:color w:val="000000"/>
        </w:rPr>
        <w:t xml:space="preserve"> to the camp to discuss and supply the medication which must be in the originally dispensed and clearly marked packet stating: </w:t>
      </w:r>
    </w:p>
    <w:p w14:paraId="5DD9DC69" w14:textId="77777777" w:rsidR="003A558C" w:rsidRPr="000B14C2" w:rsidRDefault="003A558C" w:rsidP="003A558C">
      <w:pPr>
        <w:autoSpaceDE w:val="0"/>
        <w:autoSpaceDN w:val="0"/>
        <w:adjustRightInd w:val="0"/>
        <w:spacing w:after="0" w:line="240" w:lineRule="auto"/>
        <w:ind w:left="709" w:hanging="425"/>
        <w:jc w:val="both"/>
        <w:rPr>
          <w:rFonts w:cs="Arial"/>
          <w:color w:val="000000"/>
        </w:rPr>
      </w:pPr>
    </w:p>
    <w:p w14:paraId="09E9922C" w14:textId="77777777" w:rsidR="003A558C" w:rsidRPr="000B14C2" w:rsidRDefault="003A558C" w:rsidP="003A558C">
      <w:pPr>
        <w:autoSpaceDE w:val="0"/>
        <w:autoSpaceDN w:val="0"/>
        <w:adjustRightInd w:val="0"/>
        <w:spacing w:after="20" w:line="240" w:lineRule="auto"/>
        <w:ind w:left="709" w:hanging="425"/>
        <w:jc w:val="both"/>
        <w:rPr>
          <w:rFonts w:cs="Arial"/>
          <w:color w:val="000000"/>
        </w:rPr>
      </w:pPr>
      <w:r>
        <w:rPr>
          <w:rFonts w:cs="Arial"/>
          <w:color w:val="000000"/>
        </w:rPr>
        <w:tab/>
      </w:r>
      <w:r>
        <w:rPr>
          <w:rFonts w:cs="Arial"/>
          <w:color w:val="000000"/>
        </w:rPr>
        <w:tab/>
        <w:t xml:space="preserve">- </w:t>
      </w:r>
      <w:r w:rsidRPr="000B14C2">
        <w:rPr>
          <w:rFonts w:cs="Arial"/>
          <w:color w:val="000000"/>
        </w:rPr>
        <w:t xml:space="preserve">Name of </w:t>
      </w:r>
      <w:proofErr w:type="gramStart"/>
      <w:r w:rsidRPr="000B14C2">
        <w:rPr>
          <w:rFonts w:cs="Arial"/>
          <w:color w:val="000000"/>
        </w:rPr>
        <w:t>Student;</w:t>
      </w:r>
      <w:proofErr w:type="gramEnd"/>
      <w:r w:rsidRPr="000B14C2">
        <w:rPr>
          <w:rFonts w:cs="Arial"/>
          <w:color w:val="000000"/>
        </w:rPr>
        <w:t xml:space="preserve"> </w:t>
      </w:r>
    </w:p>
    <w:p w14:paraId="60995648" w14:textId="77777777" w:rsidR="003A558C" w:rsidRPr="000B14C2" w:rsidRDefault="003A558C" w:rsidP="003A558C">
      <w:pPr>
        <w:autoSpaceDE w:val="0"/>
        <w:autoSpaceDN w:val="0"/>
        <w:adjustRightInd w:val="0"/>
        <w:spacing w:after="20" w:line="240" w:lineRule="auto"/>
        <w:ind w:left="709" w:hanging="425"/>
        <w:jc w:val="both"/>
        <w:rPr>
          <w:rFonts w:cs="Arial"/>
          <w:color w:val="000000"/>
        </w:rPr>
      </w:pPr>
      <w:r>
        <w:rPr>
          <w:rFonts w:cs="Arial"/>
          <w:color w:val="000000"/>
        </w:rPr>
        <w:tab/>
      </w:r>
      <w:r>
        <w:rPr>
          <w:rFonts w:cs="Arial"/>
          <w:color w:val="000000"/>
        </w:rPr>
        <w:tab/>
        <w:t xml:space="preserve">- </w:t>
      </w:r>
      <w:r w:rsidRPr="000B14C2">
        <w:rPr>
          <w:rFonts w:cs="Arial"/>
          <w:color w:val="000000"/>
        </w:rPr>
        <w:t xml:space="preserve">Year </w:t>
      </w:r>
      <w:proofErr w:type="gramStart"/>
      <w:r w:rsidRPr="000B14C2">
        <w:rPr>
          <w:rFonts w:cs="Arial"/>
          <w:color w:val="000000"/>
        </w:rPr>
        <w:t>Level;</w:t>
      </w:r>
      <w:proofErr w:type="gramEnd"/>
      <w:r w:rsidRPr="000B14C2">
        <w:rPr>
          <w:rFonts w:cs="Arial"/>
          <w:color w:val="000000"/>
        </w:rPr>
        <w:t xml:space="preserve"> </w:t>
      </w:r>
    </w:p>
    <w:p w14:paraId="7590001D" w14:textId="77777777" w:rsidR="003A558C" w:rsidRPr="000B14C2" w:rsidRDefault="003A558C" w:rsidP="003A558C">
      <w:pPr>
        <w:autoSpaceDE w:val="0"/>
        <w:autoSpaceDN w:val="0"/>
        <w:adjustRightInd w:val="0"/>
        <w:spacing w:after="20" w:line="240" w:lineRule="auto"/>
        <w:ind w:left="709" w:hanging="425"/>
        <w:jc w:val="both"/>
        <w:rPr>
          <w:rFonts w:cs="Arial"/>
          <w:color w:val="000000"/>
        </w:rPr>
      </w:pPr>
      <w:r>
        <w:rPr>
          <w:rFonts w:cs="Arial"/>
          <w:color w:val="000000"/>
        </w:rPr>
        <w:tab/>
      </w:r>
      <w:r>
        <w:rPr>
          <w:rFonts w:cs="Arial"/>
          <w:color w:val="000000"/>
        </w:rPr>
        <w:tab/>
        <w:t xml:space="preserve">- </w:t>
      </w:r>
      <w:r w:rsidRPr="000B14C2">
        <w:rPr>
          <w:rFonts w:cs="Arial"/>
          <w:color w:val="000000"/>
        </w:rPr>
        <w:t xml:space="preserve">Medication </w:t>
      </w:r>
      <w:proofErr w:type="gramStart"/>
      <w:r w:rsidRPr="000B14C2">
        <w:rPr>
          <w:rFonts w:cs="Arial"/>
          <w:color w:val="000000"/>
        </w:rPr>
        <w:t>Dose;</w:t>
      </w:r>
      <w:proofErr w:type="gramEnd"/>
      <w:r w:rsidRPr="000B14C2">
        <w:rPr>
          <w:rFonts w:cs="Arial"/>
          <w:color w:val="000000"/>
        </w:rPr>
        <w:t xml:space="preserve"> </w:t>
      </w:r>
    </w:p>
    <w:p w14:paraId="30615152" w14:textId="77777777" w:rsidR="003A558C" w:rsidRPr="000B14C2" w:rsidRDefault="003A558C" w:rsidP="003A558C">
      <w:pPr>
        <w:autoSpaceDE w:val="0"/>
        <w:autoSpaceDN w:val="0"/>
        <w:adjustRightInd w:val="0"/>
        <w:spacing w:after="20" w:line="240" w:lineRule="auto"/>
        <w:ind w:left="709" w:hanging="425"/>
        <w:jc w:val="both"/>
        <w:rPr>
          <w:rFonts w:cs="Arial"/>
          <w:color w:val="000000"/>
        </w:rPr>
      </w:pPr>
      <w:r w:rsidRPr="000B14C2">
        <w:rPr>
          <w:rFonts w:cs="Arial"/>
          <w:color w:val="000000"/>
        </w:rPr>
        <w:t xml:space="preserve"> </w:t>
      </w:r>
      <w:r>
        <w:rPr>
          <w:rFonts w:cs="Arial"/>
          <w:color w:val="000000"/>
        </w:rPr>
        <w:tab/>
      </w:r>
      <w:r>
        <w:rPr>
          <w:rFonts w:cs="Arial"/>
          <w:color w:val="000000"/>
        </w:rPr>
        <w:tab/>
        <w:t xml:space="preserve">- </w:t>
      </w:r>
      <w:r w:rsidRPr="000B14C2">
        <w:rPr>
          <w:rFonts w:cs="Arial"/>
          <w:color w:val="000000"/>
        </w:rPr>
        <w:t xml:space="preserve">Time of Administration; and </w:t>
      </w:r>
    </w:p>
    <w:p w14:paraId="20798923" w14:textId="77777777" w:rsidR="003A558C" w:rsidRPr="000B14C2" w:rsidRDefault="003A558C" w:rsidP="003A558C">
      <w:pPr>
        <w:autoSpaceDE w:val="0"/>
        <w:autoSpaceDN w:val="0"/>
        <w:adjustRightInd w:val="0"/>
        <w:spacing w:after="0" w:line="240" w:lineRule="auto"/>
        <w:ind w:left="709" w:hanging="425"/>
        <w:jc w:val="both"/>
        <w:rPr>
          <w:rFonts w:cs="Arial"/>
          <w:color w:val="000000"/>
        </w:rPr>
      </w:pPr>
      <w:r>
        <w:rPr>
          <w:rFonts w:cs="Arial"/>
          <w:color w:val="000000"/>
        </w:rPr>
        <w:tab/>
      </w:r>
      <w:r>
        <w:rPr>
          <w:rFonts w:cs="Arial"/>
          <w:color w:val="000000"/>
        </w:rPr>
        <w:tab/>
        <w:t xml:space="preserve">- </w:t>
      </w:r>
      <w:r w:rsidRPr="000B14C2">
        <w:rPr>
          <w:rFonts w:cs="Arial"/>
          <w:color w:val="000000"/>
        </w:rPr>
        <w:t xml:space="preserve">Prescribing Doctor. </w:t>
      </w:r>
    </w:p>
    <w:p w14:paraId="718ECF17" w14:textId="77777777" w:rsidR="003A558C" w:rsidRPr="000B14C2" w:rsidRDefault="003A558C" w:rsidP="003A558C">
      <w:pPr>
        <w:autoSpaceDE w:val="0"/>
        <w:autoSpaceDN w:val="0"/>
        <w:adjustRightInd w:val="0"/>
        <w:spacing w:after="0" w:line="240" w:lineRule="auto"/>
        <w:ind w:left="709" w:hanging="425"/>
        <w:jc w:val="both"/>
        <w:rPr>
          <w:rFonts w:cs="Arial"/>
          <w:color w:val="000000"/>
        </w:rPr>
      </w:pPr>
    </w:p>
    <w:p w14:paraId="0EAB9B39" w14:textId="77777777" w:rsidR="003A558C" w:rsidRPr="000B14C2" w:rsidRDefault="003A558C" w:rsidP="00360699">
      <w:pPr>
        <w:pStyle w:val="ListParagraph"/>
        <w:numPr>
          <w:ilvl w:val="0"/>
          <w:numId w:val="60"/>
        </w:numPr>
        <w:autoSpaceDE w:val="0"/>
        <w:autoSpaceDN w:val="0"/>
        <w:adjustRightInd w:val="0"/>
        <w:spacing w:after="0" w:line="240" w:lineRule="auto"/>
        <w:ind w:left="709" w:hanging="425"/>
        <w:jc w:val="both"/>
        <w:rPr>
          <w:rFonts w:cs="Arial"/>
          <w:color w:val="000000"/>
        </w:rPr>
      </w:pPr>
      <w:r w:rsidRPr="000B14C2">
        <w:rPr>
          <w:rFonts w:cs="Arial"/>
          <w:color w:val="000000"/>
        </w:rPr>
        <w:t>This medication, as well as a signed letter</w:t>
      </w:r>
      <w:r>
        <w:rPr>
          <w:rFonts w:cs="Arial"/>
          <w:color w:val="000000"/>
        </w:rPr>
        <w:t xml:space="preserve"> and Medication Authority form </w:t>
      </w:r>
      <w:r w:rsidRPr="000B14C2">
        <w:rPr>
          <w:rFonts w:cs="Arial"/>
          <w:color w:val="000000"/>
        </w:rPr>
        <w:t xml:space="preserve">stating the above information and the reason for the medication, should be handed to the </w:t>
      </w:r>
      <w:r>
        <w:rPr>
          <w:rFonts w:cs="Arial"/>
          <w:color w:val="000000"/>
        </w:rPr>
        <w:t>First Aid Officer</w:t>
      </w:r>
      <w:r w:rsidRPr="000B14C2">
        <w:rPr>
          <w:rFonts w:cs="Arial"/>
          <w:color w:val="000000"/>
        </w:rPr>
        <w:t xml:space="preserve"> at least 3 school days prior to going on camp. </w:t>
      </w:r>
    </w:p>
    <w:p w14:paraId="686E828A" w14:textId="77777777" w:rsidR="003A558C" w:rsidRDefault="003A558C" w:rsidP="00360699">
      <w:pPr>
        <w:pStyle w:val="ListParagraph"/>
        <w:numPr>
          <w:ilvl w:val="0"/>
          <w:numId w:val="60"/>
        </w:numPr>
        <w:autoSpaceDE w:val="0"/>
        <w:autoSpaceDN w:val="0"/>
        <w:adjustRightInd w:val="0"/>
        <w:spacing w:after="0" w:line="240" w:lineRule="auto"/>
        <w:ind w:left="709" w:hanging="425"/>
        <w:jc w:val="both"/>
        <w:rPr>
          <w:rFonts w:cs="Arial"/>
          <w:color w:val="000000"/>
        </w:rPr>
      </w:pPr>
      <w:r w:rsidRPr="000B14C2">
        <w:rPr>
          <w:rFonts w:cs="Arial"/>
          <w:color w:val="000000"/>
        </w:rPr>
        <w:t xml:space="preserve">Students needing medication on camp to control illnesses such as diabetes, epilepsy and asthma should have the medication supplied in the same manner stated above, as well as an individual management plan. </w:t>
      </w:r>
    </w:p>
    <w:p w14:paraId="7292E81C" w14:textId="77777777" w:rsidR="003A558C" w:rsidRPr="000B14C2" w:rsidRDefault="003A558C" w:rsidP="00360699">
      <w:pPr>
        <w:pStyle w:val="ListParagraph"/>
        <w:numPr>
          <w:ilvl w:val="0"/>
          <w:numId w:val="60"/>
        </w:numPr>
        <w:autoSpaceDE w:val="0"/>
        <w:autoSpaceDN w:val="0"/>
        <w:adjustRightInd w:val="0"/>
        <w:spacing w:after="0" w:line="240" w:lineRule="auto"/>
        <w:ind w:left="709" w:hanging="425"/>
        <w:jc w:val="both"/>
        <w:rPr>
          <w:rFonts w:cs="Arial"/>
          <w:color w:val="000000"/>
        </w:rPr>
      </w:pPr>
      <w:r>
        <w:rPr>
          <w:rFonts w:cs="Arial"/>
          <w:color w:val="000000"/>
        </w:rPr>
        <w:t>Students on camps and excursions are encouraged to carry their own Ventolin or epi</w:t>
      </w:r>
      <w:r w:rsidR="00FB3763">
        <w:rPr>
          <w:rFonts w:cs="Arial"/>
          <w:color w:val="000000"/>
        </w:rPr>
        <w:t>-</w:t>
      </w:r>
      <w:r>
        <w:rPr>
          <w:rFonts w:cs="Arial"/>
          <w:color w:val="000000"/>
        </w:rPr>
        <w:t>pen as well as providing an additional pump or epi</w:t>
      </w:r>
      <w:r w:rsidR="00FB3763">
        <w:rPr>
          <w:rFonts w:cs="Arial"/>
          <w:color w:val="000000"/>
        </w:rPr>
        <w:t>-</w:t>
      </w:r>
      <w:r>
        <w:rPr>
          <w:rFonts w:cs="Arial"/>
          <w:color w:val="000000"/>
        </w:rPr>
        <w:t>pen to the teacher responsible for First Aid during the event.</w:t>
      </w:r>
    </w:p>
    <w:p w14:paraId="08DF5D4E" w14:textId="77777777" w:rsidR="00697E8D" w:rsidRPr="00697E8D" w:rsidRDefault="00697E8D" w:rsidP="00697E8D"/>
    <w:p w14:paraId="7C0B38CC" w14:textId="77777777" w:rsidR="001173B1" w:rsidRPr="00631EAE" w:rsidRDefault="00631EAE" w:rsidP="00CE107B">
      <w:pPr>
        <w:pStyle w:val="Heading2"/>
        <w:spacing w:before="199" w:after="199"/>
        <w:jc w:val="both"/>
        <w:rPr>
          <w:rFonts w:ascii="Arial" w:hAnsi="Arial" w:cs="Arial"/>
          <w:color w:val="548DD4" w:themeColor="text2" w:themeTint="99"/>
          <w:sz w:val="39"/>
          <w:szCs w:val="39"/>
        </w:rPr>
      </w:pPr>
      <w:bookmarkStart w:id="53" w:name="_Toc495921460"/>
      <w:r w:rsidRPr="00631EAE">
        <w:rPr>
          <w:rFonts w:ascii="Arial" w:hAnsi="Arial" w:cs="Arial"/>
          <w:color w:val="548DD4" w:themeColor="text2" w:themeTint="99"/>
          <w:sz w:val="39"/>
          <w:szCs w:val="39"/>
        </w:rPr>
        <w:t>Evaluation and Document Control</w:t>
      </w:r>
      <w:bookmarkEnd w:id="53"/>
    </w:p>
    <w:p w14:paraId="558EE48B" w14:textId="77777777" w:rsidR="001173B1" w:rsidRPr="004D3215" w:rsidRDefault="00631EAE"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4D3215">
        <w:rPr>
          <w:rFonts w:asciiTheme="minorHAnsi" w:eastAsiaTheme="minorHAnsi" w:hAnsiTheme="minorHAnsi" w:cstheme="minorBidi"/>
          <w:sz w:val="22"/>
          <w:szCs w:val="22"/>
          <w:lang w:val="en-AU"/>
        </w:rPr>
        <w:t>Our</w:t>
      </w:r>
      <w:r w:rsidR="001173B1" w:rsidRPr="004D3215">
        <w:rPr>
          <w:rFonts w:asciiTheme="minorHAnsi" w:eastAsiaTheme="minorHAnsi" w:hAnsiTheme="minorHAnsi" w:cstheme="minorBidi"/>
          <w:sz w:val="22"/>
          <w:szCs w:val="22"/>
          <w:lang w:val="en-AU"/>
        </w:rPr>
        <w:t xml:space="preserve"> Student Engagement Policy </w:t>
      </w:r>
      <w:r w:rsidRPr="004D3215">
        <w:rPr>
          <w:rFonts w:asciiTheme="minorHAnsi" w:eastAsiaTheme="minorHAnsi" w:hAnsiTheme="minorHAnsi" w:cstheme="minorBidi"/>
          <w:sz w:val="22"/>
          <w:szCs w:val="22"/>
          <w:lang w:val="en-AU"/>
        </w:rPr>
        <w:t xml:space="preserve">is a living document and is </w:t>
      </w:r>
      <w:r w:rsidR="001173B1" w:rsidRPr="004D3215">
        <w:rPr>
          <w:rFonts w:asciiTheme="minorHAnsi" w:eastAsiaTheme="minorHAnsi" w:hAnsiTheme="minorHAnsi" w:cstheme="minorBidi"/>
          <w:sz w:val="22"/>
          <w:szCs w:val="22"/>
          <w:lang w:val="en-AU"/>
        </w:rPr>
        <w:t>review</w:t>
      </w:r>
      <w:r w:rsidRPr="004D3215">
        <w:rPr>
          <w:rFonts w:asciiTheme="minorHAnsi" w:eastAsiaTheme="minorHAnsi" w:hAnsiTheme="minorHAnsi" w:cstheme="minorBidi"/>
          <w:sz w:val="22"/>
          <w:szCs w:val="22"/>
          <w:lang w:val="en-AU"/>
        </w:rPr>
        <w:t>ed</w:t>
      </w:r>
      <w:r w:rsidR="001173B1" w:rsidRPr="004D3215">
        <w:rPr>
          <w:rFonts w:asciiTheme="minorHAnsi" w:eastAsiaTheme="minorHAnsi" w:hAnsiTheme="minorHAnsi" w:cstheme="minorBidi"/>
          <w:sz w:val="22"/>
          <w:szCs w:val="22"/>
          <w:lang w:val="en-AU"/>
        </w:rPr>
        <w:t xml:space="preserve"> in conjunction with the school's annual self-evaluation undertaken as part of the school accoun</w:t>
      </w:r>
      <w:r w:rsidRPr="004D3215">
        <w:rPr>
          <w:rFonts w:asciiTheme="minorHAnsi" w:eastAsiaTheme="minorHAnsi" w:hAnsiTheme="minorHAnsi" w:cstheme="minorBidi"/>
          <w:sz w:val="22"/>
          <w:szCs w:val="22"/>
          <w:lang w:val="en-AU"/>
        </w:rPr>
        <w:t xml:space="preserve">tability framework. </w:t>
      </w:r>
    </w:p>
    <w:p w14:paraId="65E27AD7" w14:textId="77777777" w:rsidR="001173B1" w:rsidRPr="004D3215" w:rsidRDefault="00631EAE" w:rsidP="00CE107B">
      <w:pPr>
        <w:pStyle w:val="NormalWeb"/>
        <w:spacing w:before="48" w:beforeAutospacing="0" w:after="360" w:afterAutospacing="0"/>
        <w:jc w:val="both"/>
        <w:rPr>
          <w:rFonts w:asciiTheme="minorHAnsi" w:eastAsiaTheme="minorHAnsi" w:hAnsiTheme="minorHAnsi" w:cstheme="minorBidi"/>
          <w:sz w:val="22"/>
          <w:szCs w:val="22"/>
          <w:lang w:val="en-AU"/>
        </w:rPr>
      </w:pPr>
      <w:r w:rsidRPr="004D3215">
        <w:rPr>
          <w:rFonts w:asciiTheme="minorHAnsi" w:eastAsiaTheme="minorHAnsi" w:hAnsiTheme="minorHAnsi" w:cstheme="minorBidi"/>
          <w:sz w:val="22"/>
          <w:szCs w:val="22"/>
          <w:lang w:val="en-AU"/>
        </w:rPr>
        <w:t>The</w:t>
      </w:r>
      <w:r w:rsidR="001173B1" w:rsidRPr="004D3215">
        <w:rPr>
          <w:rFonts w:asciiTheme="minorHAnsi" w:eastAsiaTheme="minorHAnsi" w:hAnsiTheme="minorHAnsi" w:cstheme="minorBidi"/>
          <w:sz w:val="22"/>
          <w:szCs w:val="22"/>
          <w:lang w:val="en-AU"/>
        </w:rPr>
        <w:t xml:space="preserve"> role of leading the monitoring and evaluation and promoting</w:t>
      </w:r>
      <w:r w:rsidRPr="004D3215">
        <w:rPr>
          <w:rFonts w:asciiTheme="minorHAnsi" w:eastAsiaTheme="minorHAnsi" w:hAnsiTheme="minorHAnsi" w:cstheme="minorBidi"/>
          <w:sz w:val="22"/>
          <w:szCs w:val="22"/>
          <w:lang w:val="en-AU"/>
        </w:rPr>
        <w:t xml:space="preserve"> of the </w:t>
      </w:r>
      <w:r w:rsidR="00047E62">
        <w:rPr>
          <w:rFonts w:asciiTheme="minorHAnsi" w:eastAsiaTheme="minorHAnsi" w:hAnsiTheme="minorHAnsi" w:cstheme="minorBidi"/>
          <w:sz w:val="22"/>
          <w:szCs w:val="22"/>
          <w:lang w:val="en-AU"/>
        </w:rPr>
        <w:t>Student Engagement Guidelines is</w:t>
      </w:r>
      <w:r w:rsidRPr="004D3215">
        <w:rPr>
          <w:rFonts w:asciiTheme="minorHAnsi" w:eastAsiaTheme="minorHAnsi" w:hAnsiTheme="minorHAnsi" w:cstheme="minorBidi"/>
          <w:sz w:val="22"/>
          <w:szCs w:val="22"/>
          <w:lang w:val="en-AU"/>
        </w:rPr>
        <w:t xml:space="preserve"> Ms Sue Glenn, Assistant Principal.</w:t>
      </w:r>
    </w:p>
    <w:p w14:paraId="3C8F7BD9" w14:textId="77777777" w:rsidR="007847F6" w:rsidRDefault="007847F6" w:rsidP="00CE107B">
      <w:pPr>
        <w:spacing w:after="0" w:line="240" w:lineRule="auto"/>
        <w:jc w:val="both"/>
        <w:rPr>
          <w:b/>
        </w:rPr>
      </w:pPr>
      <w:r>
        <w:rPr>
          <w:b/>
        </w:rPr>
        <w:t xml:space="preserve">Version Control: </w:t>
      </w:r>
    </w:p>
    <w:p w14:paraId="678F0354" w14:textId="77777777" w:rsidR="007847F6" w:rsidRDefault="007847F6" w:rsidP="00CE107B">
      <w:pPr>
        <w:spacing w:after="0" w:line="240" w:lineRule="auto"/>
        <w:jc w:val="both"/>
      </w:pPr>
      <w:r w:rsidRPr="007847F6">
        <w:t>V1 2010</w:t>
      </w:r>
    </w:p>
    <w:p w14:paraId="747FA300" w14:textId="77777777" w:rsidR="007847F6" w:rsidRDefault="007847F6" w:rsidP="00CE107B">
      <w:pPr>
        <w:spacing w:after="0" w:line="240" w:lineRule="auto"/>
        <w:jc w:val="both"/>
      </w:pPr>
      <w:r w:rsidRPr="007847F6">
        <w:t xml:space="preserve">V2: 2014 </w:t>
      </w:r>
    </w:p>
    <w:p w14:paraId="5F9D3002" w14:textId="77777777" w:rsidR="001173B1" w:rsidRDefault="007847F6" w:rsidP="00CE107B">
      <w:pPr>
        <w:spacing w:after="0" w:line="240" w:lineRule="auto"/>
        <w:jc w:val="both"/>
        <w:rPr>
          <w:b/>
        </w:rPr>
      </w:pPr>
      <w:r w:rsidRPr="007847F6">
        <w:t>V3: 2017</w:t>
      </w:r>
    </w:p>
    <w:p w14:paraId="2C47A40E" w14:textId="77777777" w:rsidR="001173B1" w:rsidRDefault="001173B1" w:rsidP="00CE107B">
      <w:pPr>
        <w:spacing w:after="0" w:line="240" w:lineRule="auto"/>
        <w:jc w:val="both"/>
        <w:rPr>
          <w:b/>
        </w:rPr>
      </w:pPr>
    </w:p>
    <w:p w14:paraId="536D7311" w14:textId="77777777" w:rsidR="001173B1" w:rsidRDefault="001173B1" w:rsidP="00CE107B">
      <w:pPr>
        <w:spacing w:after="0" w:line="240" w:lineRule="auto"/>
        <w:jc w:val="both"/>
        <w:rPr>
          <w:b/>
        </w:rPr>
      </w:pPr>
    </w:p>
    <w:p w14:paraId="28E4460B" w14:textId="77777777" w:rsidR="001173B1" w:rsidRDefault="001173B1" w:rsidP="00CE107B">
      <w:pPr>
        <w:spacing w:after="0" w:line="240" w:lineRule="auto"/>
        <w:jc w:val="both"/>
        <w:rPr>
          <w:b/>
        </w:rPr>
      </w:pPr>
    </w:p>
    <w:p w14:paraId="585FD8EE" w14:textId="77777777" w:rsidR="00ED4097" w:rsidRDefault="00ED4097" w:rsidP="00CE107B">
      <w:pPr>
        <w:pStyle w:val="Heading1"/>
        <w:spacing w:before="0" w:line="240" w:lineRule="auto"/>
        <w:jc w:val="both"/>
        <w:rPr>
          <w:b w:val="0"/>
        </w:rPr>
      </w:pPr>
      <w:bookmarkStart w:id="54" w:name="_Pathways_Planning"/>
      <w:bookmarkEnd w:id="54"/>
    </w:p>
    <w:p w14:paraId="7012007E" w14:textId="77777777" w:rsidR="00ED4097" w:rsidRDefault="00ED4097" w:rsidP="00CE107B">
      <w:pPr>
        <w:spacing w:after="0" w:line="240" w:lineRule="auto"/>
        <w:jc w:val="both"/>
      </w:pPr>
    </w:p>
    <w:p w14:paraId="7DA9E066" w14:textId="77777777" w:rsidR="00ED4097" w:rsidRPr="005F3B7F" w:rsidRDefault="00ED4097" w:rsidP="005F3B7F">
      <w:pPr>
        <w:autoSpaceDE w:val="0"/>
        <w:autoSpaceDN w:val="0"/>
        <w:adjustRightInd w:val="0"/>
        <w:spacing w:after="0" w:line="240" w:lineRule="auto"/>
        <w:jc w:val="both"/>
        <w:rPr>
          <w:highlight w:val="yellow"/>
        </w:rPr>
      </w:pPr>
    </w:p>
    <w:p w14:paraId="7912A85B" w14:textId="77777777" w:rsidR="00ED4097" w:rsidRPr="005F3B7F" w:rsidRDefault="00ED4097" w:rsidP="005F3B7F">
      <w:pPr>
        <w:autoSpaceDE w:val="0"/>
        <w:autoSpaceDN w:val="0"/>
        <w:adjustRightInd w:val="0"/>
        <w:spacing w:after="0" w:line="240" w:lineRule="auto"/>
        <w:jc w:val="both"/>
        <w:rPr>
          <w:highlight w:val="yellow"/>
        </w:rPr>
      </w:pPr>
      <w:bookmarkStart w:id="55" w:name="_Individual_Learning_Plans_1"/>
      <w:bookmarkEnd w:id="55"/>
      <w:r w:rsidRPr="005F3B7F">
        <w:rPr>
          <w:highlight w:val="yellow"/>
        </w:rPr>
        <w:t>Individual Learning Plans</w:t>
      </w:r>
    </w:p>
    <w:p w14:paraId="5BD19C46" w14:textId="77777777" w:rsidR="002D52F2" w:rsidRPr="005F3B7F" w:rsidRDefault="00047E62" w:rsidP="00CE107B">
      <w:pPr>
        <w:autoSpaceDE w:val="0"/>
        <w:autoSpaceDN w:val="0"/>
        <w:adjustRightInd w:val="0"/>
        <w:spacing w:after="0" w:line="240" w:lineRule="auto"/>
        <w:jc w:val="both"/>
        <w:rPr>
          <w:highlight w:val="yellow"/>
        </w:rPr>
      </w:pPr>
      <w:r w:rsidRPr="005F3B7F">
        <w:rPr>
          <w:highlight w:val="yellow"/>
        </w:rPr>
        <w:t>Critical incident plan</w:t>
      </w:r>
    </w:p>
    <w:p w14:paraId="136514F4" w14:textId="77777777" w:rsidR="005F3B7F" w:rsidRPr="005F3B7F" w:rsidRDefault="005F3B7F" w:rsidP="00CE107B">
      <w:pPr>
        <w:autoSpaceDE w:val="0"/>
        <w:autoSpaceDN w:val="0"/>
        <w:adjustRightInd w:val="0"/>
        <w:spacing w:after="0" w:line="240" w:lineRule="auto"/>
        <w:jc w:val="both"/>
        <w:rPr>
          <w:highlight w:val="yellow"/>
        </w:rPr>
      </w:pPr>
      <w:proofErr w:type="spellStart"/>
      <w:r w:rsidRPr="005F3B7F">
        <w:rPr>
          <w:highlight w:val="yellow"/>
        </w:rPr>
        <w:t>Safeschools</w:t>
      </w:r>
      <w:proofErr w:type="spellEnd"/>
    </w:p>
    <w:p w14:paraId="27E1A138" w14:textId="77777777" w:rsidR="005F3B7F" w:rsidRPr="005F3B7F" w:rsidRDefault="005F3B7F" w:rsidP="00CE107B">
      <w:pPr>
        <w:autoSpaceDE w:val="0"/>
        <w:autoSpaceDN w:val="0"/>
        <w:adjustRightInd w:val="0"/>
        <w:spacing w:after="0" w:line="240" w:lineRule="auto"/>
        <w:jc w:val="both"/>
        <w:rPr>
          <w:highlight w:val="yellow"/>
        </w:rPr>
      </w:pPr>
      <w:r w:rsidRPr="005F3B7F">
        <w:rPr>
          <w:highlight w:val="yellow"/>
        </w:rPr>
        <w:t>Homework club</w:t>
      </w:r>
    </w:p>
    <w:p w14:paraId="15F2AD40" w14:textId="77777777" w:rsidR="005F3B7F" w:rsidRPr="005F3B7F" w:rsidRDefault="005F3B7F" w:rsidP="00CE107B">
      <w:pPr>
        <w:autoSpaceDE w:val="0"/>
        <w:autoSpaceDN w:val="0"/>
        <w:adjustRightInd w:val="0"/>
        <w:spacing w:after="0" w:line="240" w:lineRule="auto"/>
        <w:jc w:val="both"/>
        <w:rPr>
          <w:highlight w:val="yellow"/>
        </w:rPr>
      </w:pPr>
      <w:r w:rsidRPr="005F3B7F">
        <w:rPr>
          <w:highlight w:val="yellow"/>
        </w:rPr>
        <w:t>Conduct card</w:t>
      </w:r>
    </w:p>
    <w:p w14:paraId="19ED23CE" w14:textId="77777777" w:rsidR="005F3B7F" w:rsidRPr="005F3B7F" w:rsidRDefault="005F3B7F" w:rsidP="00CE107B">
      <w:pPr>
        <w:autoSpaceDE w:val="0"/>
        <w:autoSpaceDN w:val="0"/>
        <w:adjustRightInd w:val="0"/>
        <w:spacing w:after="0" w:line="240" w:lineRule="auto"/>
        <w:jc w:val="both"/>
        <w:rPr>
          <w:highlight w:val="yellow"/>
        </w:rPr>
      </w:pPr>
      <w:r w:rsidRPr="005F3B7F">
        <w:rPr>
          <w:highlight w:val="yellow"/>
        </w:rPr>
        <w:t>Suspension and Expulsion</w:t>
      </w:r>
    </w:p>
    <w:p w14:paraId="3983481D" w14:textId="77777777" w:rsidR="005F3B7F" w:rsidRDefault="005F3B7F" w:rsidP="00CE107B">
      <w:pPr>
        <w:autoSpaceDE w:val="0"/>
        <w:autoSpaceDN w:val="0"/>
        <w:adjustRightInd w:val="0"/>
        <w:spacing w:after="0" w:line="240" w:lineRule="auto"/>
        <w:jc w:val="both"/>
      </w:pPr>
    </w:p>
    <w:p w14:paraId="7C7255CD" w14:textId="77777777" w:rsidR="005F3B7F" w:rsidRDefault="005F3B7F" w:rsidP="00CE107B">
      <w:pPr>
        <w:autoSpaceDE w:val="0"/>
        <w:autoSpaceDN w:val="0"/>
        <w:adjustRightInd w:val="0"/>
        <w:spacing w:after="0" w:line="240" w:lineRule="auto"/>
        <w:jc w:val="both"/>
      </w:pPr>
    </w:p>
    <w:p w14:paraId="49528E6F" w14:textId="77777777" w:rsidR="002D52F2" w:rsidRDefault="002D52F2" w:rsidP="00CE107B">
      <w:pPr>
        <w:autoSpaceDE w:val="0"/>
        <w:autoSpaceDN w:val="0"/>
        <w:adjustRightInd w:val="0"/>
        <w:spacing w:after="0" w:line="240" w:lineRule="auto"/>
        <w:jc w:val="both"/>
      </w:pPr>
    </w:p>
    <w:sectPr w:rsidR="002D52F2" w:rsidSect="00693CCB">
      <w:headerReference w:type="even" r:id="rId49"/>
      <w:headerReference w:type="default" r:id="rId50"/>
      <w:footerReference w:type="default" r:id="rId51"/>
      <w:headerReference w:type="first" r:id="rId5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BFB3" w14:textId="77777777" w:rsidR="00572340" w:rsidRDefault="00572340" w:rsidP="00EF6C8D">
      <w:pPr>
        <w:spacing w:after="0" w:line="240" w:lineRule="auto"/>
      </w:pPr>
      <w:r>
        <w:separator/>
      </w:r>
    </w:p>
  </w:endnote>
  <w:endnote w:type="continuationSeparator" w:id="0">
    <w:p w14:paraId="7C1CF56A" w14:textId="77777777" w:rsidR="00572340" w:rsidRDefault="00572340" w:rsidP="00EF6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DZRFN+HelveticaNeue-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A8D5" w14:textId="77777777" w:rsidR="00572340" w:rsidRDefault="00572340">
    <w:pPr>
      <w:pStyle w:val="Footer"/>
      <w:jc w:val="center"/>
    </w:pPr>
    <w:r>
      <w:t>HPSC Student Engagement Policy</w:t>
    </w:r>
    <w:r>
      <w:tab/>
    </w:r>
    <w:r>
      <w:tab/>
      <w:t xml:space="preserve">Page </w:t>
    </w:r>
    <w:sdt>
      <w:sdtPr>
        <w:id w:val="11575002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7E5A">
          <w:rPr>
            <w:noProof/>
          </w:rPr>
          <w:t>1</w:t>
        </w:r>
        <w:r>
          <w:rPr>
            <w:noProof/>
          </w:rPr>
          <w:fldChar w:fldCharType="end"/>
        </w:r>
      </w:sdtContent>
    </w:sdt>
  </w:p>
  <w:p w14:paraId="2BEAABF4" w14:textId="77777777" w:rsidR="00572340" w:rsidRDefault="00572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86B4" w14:textId="77777777" w:rsidR="00572340" w:rsidRDefault="00572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CD9C" w14:textId="77777777" w:rsidR="00572340" w:rsidRPr="00A22ED1" w:rsidRDefault="00572340" w:rsidP="00DA6182">
    <w:pPr>
      <w:pStyle w:val="Footer"/>
      <w:tabs>
        <w:tab w:val="right" w:pos="10204"/>
      </w:tabs>
    </w:pP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C40E" w14:textId="77777777" w:rsidR="00572340" w:rsidRDefault="005723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EBE1" w14:textId="77777777" w:rsidR="00572340" w:rsidRPr="00A22ED1" w:rsidRDefault="00572340" w:rsidP="00DA6182">
    <w:pPr>
      <w:pStyle w:val="Footer"/>
      <w:tabs>
        <w:tab w:val="right" w:pos="1513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777611"/>
      <w:docPartObj>
        <w:docPartGallery w:val="Page Numbers (Bottom of Page)"/>
        <w:docPartUnique/>
      </w:docPartObj>
    </w:sdtPr>
    <w:sdtEndPr/>
    <w:sdtContent>
      <w:p w14:paraId="4EDF45E1" w14:textId="77777777" w:rsidR="00572340" w:rsidRDefault="00572340">
        <w:pPr>
          <w:pStyle w:val="Footer"/>
          <w:jc w:val="center"/>
        </w:pPr>
        <w:r>
          <w:fldChar w:fldCharType="begin"/>
        </w:r>
        <w:r>
          <w:instrText xml:space="preserve"> PAGE   \* MERGEFORMAT </w:instrText>
        </w:r>
        <w:r>
          <w:fldChar w:fldCharType="separate"/>
        </w:r>
        <w:r w:rsidR="00ED7E5A">
          <w:rPr>
            <w:noProof/>
          </w:rPr>
          <w:t>83</w:t>
        </w:r>
        <w:r>
          <w:rPr>
            <w:noProof/>
          </w:rPr>
          <w:fldChar w:fldCharType="end"/>
        </w:r>
      </w:p>
    </w:sdtContent>
  </w:sdt>
  <w:p w14:paraId="66889949" w14:textId="77777777" w:rsidR="00572340" w:rsidRDefault="00572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12F58" w14:textId="77777777" w:rsidR="00572340" w:rsidRDefault="00572340" w:rsidP="00EF6C8D">
      <w:pPr>
        <w:spacing w:after="0" w:line="240" w:lineRule="auto"/>
      </w:pPr>
      <w:r>
        <w:separator/>
      </w:r>
    </w:p>
  </w:footnote>
  <w:footnote w:type="continuationSeparator" w:id="0">
    <w:p w14:paraId="15E243C6" w14:textId="77777777" w:rsidR="00572340" w:rsidRDefault="00572340" w:rsidP="00EF6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5C68" w14:textId="77777777" w:rsidR="00572340" w:rsidRDefault="005723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05E1" w14:textId="77777777" w:rsidR="00572340" w:rsidRPr="00AE207E" w:rsidRDefault="00572340" w:rsidP="00AE2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ADFE" w14:textId="77777777" w:rsidR="00572340" w:rsidRDefault="005723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0AED" w14:textId="77777777" w:rsidR="00572340" w:rsidRDefault="005723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F5B1" w14:textId="77777777" w:rsidR="00572340" w:rsidRPr="00AE207E" w:rsidRDefault="00572340" w:rsidP="00AE20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604E" w14:textId="77777777" w:rsidR="00572340" w:rsidRDefault="005723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C2FA" w14:textId="77777777" w:rsidR="00572340" w:rsidRDefault="005723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ECB" w14:textId="77777777" w:rsidR="00572340" w:rsidRDefault="005723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2CA2" w14:textId="77777777" w:rsidR="00572340" w:rsidRDefault="00572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9.2pt;visibility:visible;mso-wrap-style:square" o:bullet="t">
        <v:imagedata r:id="rId1" o:title=""/>
      </v:shape>
    </w:pict>
  </w:numPicBullet>
  <w:abstractNum w:abstractNumId="0" w15:restartNumberingAfterBreak="0">
    <w:nsid w:val="FFFFFF89"/>
    <w:multiLevelType w:val="singleLevel"/>
    <w:tmpl w:val="6E925C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245EF6"/>
    <w:multiLevelType w:val="hybridMultilevel"/>
    <w:tmpl w:val="B8121A9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E39ED"/>
    <w:multiLevelType w:val="hybridMultilevel"/>
    <w:tmpl w:val="1236F708"/>
    <w:lvl w:ilvl="0" w:tplc="81344F4E">
      <w:start w:val="1"/>
      <w:numFmt w:val="bullet"/>
      <w:lvlText w:val=""/>
      <w:lvlPicBulletId w:val="0"/>
      <w:lvlJc w:val="left"/>
      <w:pPr>
        <w:tabs>
          <w:tab w:val="num" w:pos="720"/>
        </w:tabs>
        <w:ind w:left="720" w:hanging="360"/>
      </w:pPr>
      <w:rPr>
        <w:rFonts w:ascii="Symbol" w:hAnsi="Symbol" w:hint="default"/>
      </w:rPr>
    </w:lvl>
    <w:lvl w:ilvl="1" w:tplc="E9447D6A" w:tentative="1">
      <w:start w:val="1"/>
      <w:numFmt w:val="bullet"/>
      <w:lvlText w:val=""/>
      <w:lvlJc w:val="left"/>
      <w:pPr>
        <w:tabs>
          <w:tab w:val="num" w:pos="1440"/>
        </w:tabs>
        <w:ind w:left="1440" w:hanging="360"/>
      </w:pPr>
      <w:rPr>
        <w:rFonts w:ascii="Symbol" w:hAnsi="Symbol" w:hint="default"/>
      </w:rPr>
    </w:lvl>
    <w:lvl w:ilvl="2" w:tplc="CB66C6A6" w:tentative="1">
      <w:start w:val="1"/>
      <w:numFmt w:val="bullet"/>
      <w:lvlText w:val=""/>
      <w:lvlJc w:val="left"/>
      <w:pPr>
        <w:tabs>
          <w:tab w:val="num" w:pos="2160"/>
        </w:tabs>
        <w:ind w:left="2160" w:hanging="360"/>
      </w:pPr>
      <w:rPr>
        <w:rFonts w:ascii="Symbol" w:hAnsi="Symbol" w:hint="default"/>
      </w:rPr>
    </w:lvl>
    <w:lvl w:ilvl="3" w:tplc="65921018" w:tentative="1">
      <w:start w:val="1"/>
      <w:numFmt w:val="bullet"/>
      <w:lvlText w:val=""/>
      <w:lvlJc w:val="left"/>
      <w:pPr>
        <w:tabs>
          <w:tab w:val="num" w:pos="2880"/>
        </w:tabs>
        <w:ind w:left="2880" w:hanging="360"/>
      </w:pPr>
      <w:rPr>
        <w:rFonts w:ascii="Symbol" w:hAnsi="Symbol" w:hint="default"/>
      </w:rPr>
    </w:lvl>
    <w:lvl w:ilvl="4" w:tplc="B51A1B6E" w:tentative="1">
      <w:start w:val="1"/>
      <w:numFmt w:val="bullet"/>
      <w:lvlText w:val=""/>
      <w:lvlJc w:val="left"/>
      <w:pPr>
        <w:tabs>
          <w:tab w:val="num" w:pos="3600"/>
        </w:tabs>
        <w:ind w:left="3600" w:hanging="360"/>
      </w:pPr>
      <w:rPr>
        <w:rFonts w:ascii="Symbol" w:hAnsi="Symbol" w:hint="default"/>
      </w:rPr>
    </w:lvl>
    <w:lvl w:ilvl="5" w:tplc="C6D69FDA" w:tentative="1">
      <w:start w:val="1"/>
      <w:numFmt w:val="bullet"/>
      <w:lvlText w:val=""/>
      <w:lvlJc w:val="left"/>
      <w:pPr>
        <w:tabs>
          <w:tab w:val="num" w:pos="4320"/>
        </w:tabs>
        <w:ind w:left="4320" w:hanging="360"/>
      </w:pPr>
      <w:rPr>
        <w:rFonts w:ascii="Symbol" w:hAnsi="Symbol" w:hint="default"/>
      </w:rPr>
    </w:lvl>
    <w:lvl w:ilvl="6" w:tplc="0CEE7E0C" w:tentative="1">
      <w:start w:val="1"/>
      <w:numFmt w:val="bullet"/>
      <w:lvlText w:val=""/>
      <w:lvlJc w:val="left"/>
      <w:pPr>
        <w:tabs>
          <w:tab w:val="num" w:pos="5040"/>
        </w:tabs>
        <w:ind w:left="5040" w:hanging="360"/>
      </w:pPr>
      <w:rPr>
        <w:rFonts w:ascii="Symbol" w:hAnsi="Symbol" w:hint="default"/>
      </w:rPr>
    </w:lvl>
    <w:lvl w:ilvl="7" w:tplc="F920F17E" w:tentative="1">
      <w:start w:val="1"/>
      <w:numFmt w:val="bullet"/>
      <w:lvlText w:val=""/>
      <w:lvlJc w:val="left"/>
      <w:pPr>
        <w:tabs>
          <w:tab w:val="num" w:pos="5760"/>
        </w:tabs>
        <w:ind w:left="5760" w:hanging="360"/>
      </w:pPr>
      <w:rPr>
        <w:rFonts w:ascii="Symbol" w:hAnsi="Symbol" w:hint="default"/>
      </w:rPr>
    </w:lvl>
    <w:lvl w:ilvl="8" w:tplc="FB4655F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D263E5"/>
    <w:multiLevelType w:val="multilevel"/>
    <w:tmpl w:val="44EE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B2C61"/>
    <w:multiLevelType w:val="hybridMultilevel"/>
    <w:tmpl w:val="8E667272"/>
    <w:lvl w:ilvl="0" w:tplc="07A82060">
      <w:start w:val="1"/>
      <w:numFmt w:val="decimal"/>
      <w:lvlText w:val="%1."/>
      <w:lvlJc w:val="left"/>
      <w:pPr>
        <w:ind w:left="360" w:hanging="360"/>
      </w:pPr>
      <w:rPr>
        <w:rFonts w:ascii="Calibri" w:hAnsi="Calibri" w:hint="default"/>
        <w:b w:val="0"/>
        <w:i w:val="0"/>
        <w:color w:val="auto"/>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95E1B33"/>
    <w:multiLevelType w:val="hybridMultilevel"/>
    <w:tmpl w:val="5D3E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D827F6"/>
    <w:multiLevelType w:val="hybridMultilevel"/>
    <w:tmpl w:val="6CA8F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E44F93"/>
    <w:multiLevelType w:val="hybridMultilevel"/>
    <w:tmpl w:val="9D4CE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BEC1757"/>
    <w:multiLevelType w:val="multilevel"/>
    <w:tmpl w:val="1DF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35528"/>
    <w:multiLevelType w:val="hybridMultilevel"/>
    <w:tmpl w:val="4D7C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43571D"/>
    <w:multiLevelType w:val="multilevel"/>
    <w:tmpl w:val="5BF4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463479"/>
    <w:multiLevelType w:val="hybridMultilevel"/>
    <w:tmpl w:val="A1C0DF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0EA32B02"/>
    <w:multiLevelType w:val="hybridMultilevel"/>
    <w:tmpl w:val="F300E1F6"/>
    <w:lvl w:ilvl="0" w:tplc="F6A4A68C">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E4936"/>
    <w:multiLevelType w:val="multilevel"/>
    <w:tmpl w:val="E3E8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2C1D71"/>
    <w:multiLevelType w:val="hybridMultilevel"/>
    <w:tmpl w:val="5E484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27078ED"/>
    <w:multiLevelType w:val="hybridMultilevel"/>
    <w:tmpl w:val="C2326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921218"/>
    <w:multiLevelType w:val="hybridMultilevel"/>
    <w:tmpl w:val="B0845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6E9255E"/>
    <w:multiLevelType w:val="hybridMultilevel"/>
    <w:tmpl w:val="0D7A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8A0CA3"/>
    <w:multiLevelType w:val="multilevel"/>
    <w:tmpl w:val="EDA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EA05F2"/>
    <w:multiLevelType w:val="hybridMultilevel"/>
    <w:tmpl w:val="9488A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8A68B8"/>
    <w:multiLevelType w:val="hybridMultilevel"/>
    <w:tmpl w:val="F20C3A6E"/>
    <w:lvl w:ilvl="0" w:tplc="D73A81D2">
      <w:start w:val="1"/>
      <w:numFmt w:val="lowerRoman"/>
      <w:lvlText w:val="%1."/>
      <w:lvlJc w:val="left"/>
      <w:pPr>
        <w:tabs>
          <w:tab w:val="num" w:pos="1440"/>
        </w:tabs>
        <w:ind w:left="1440" w:hanging="720"/>
      </w:pPr>
      <w:rPr>
        <w:color w:val="211D1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1A23738D"/>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4" w15:restartNumberingAfterBreak="0">
    <w:nsid w:val="1A322B6B"/>
    <w:multiLevelType w:val="hybridMultilevel"/>
    <w:tmpl w:val="A4D623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AF6055C"/>
    <w:multiLevelType w:val="multilevel"/>
    <w:tmpl w:val="844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B82632"/>
    <w:multiLevelType w:val="hybridMultilevel"/>
    <w:tmpl w:val="EE24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964350"/>
    <w:multiLevelType w:val="hybridMultilevel"/>
    <w:tmpl w:val="465EE5F2"/>
    <w:lvl w:ilvl="0" w:tplc="72CC9422">
      <w:numFmt w:val="bullet"/>
      <w:lvlText w:val="-"/>
      <w:lvlJc w:val="left"/>
      <w:pPr>
        <w:ind w:left="3600" w:hanging="360"/>
      </w:pPr>
      <w:rPr>
        <w:rFonts w:ascii="Calibri" w:eastAsiaTheme="minorHAnsi" w:hAnsi="Calibri" w:cstheme="minorBid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1DD814C9"/>
    <w:multiLevelType w:val="hybridMultilevel"/>
    <w:tmpl w:val="4FB44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B75DEF"/>
    <w:multiLevelType w:val="hybridMultilevel"/>
    <w:tmpl w:val="AC68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E46D37"/>
    <w:multiLevelType w:val="hybridMultilevel"/>
    <w:tmpl w:val="D3285472"/>
    <w:lvl w:ilvl="0" w:tplc="98EAC2DE">
      <w:start w:val="1"/>
      <w:numFmt w:val="bullet"/>
      <w:lvlText w:val=""/>
      <w:lvlJc w:val="left"/>
      <w:pPr>
        <w:tabs>
          <w:tab w:val="num" w:pos="-1396"/>
        </w:tabs>
        <w:ind w:left="-1396" w:hanging="360"/>
      </w:pPr>
      <w:rPr>
        <w:rFonts w:ascii="Symbol" w:hAnsi="Symbol" w:hint="default"/>
        <w:sz w:val="23"/>
        <w:szCs w:val="23"/>
      </w:rPr>
    </w:lvl>
    <w:lvl w:ilvl="1" w:tplc="0C090003">
      <w:start w:val="1"/>
      <w:numFmt w:val="bullet"/>
      <w:lvlText w:val="o"/>
      <w:lvlJc w:val="left"/>
      <w:pPr>
        <w:tabs>
          <w:tab w:val="num" w:pos="-676"/>
        </w:tabs>
        <w:ind w:left="-676" w:hanging="360"/>
      </w:pPr>
      <w:rPr>
        <w:rFonts w:ascii="Courier New" w:hAnsi="Courier New" w:cs="Courier New" w:hint="default"/>
      </w:rPr>
    </w:lvl>
    <w:lvl w:ilvl="2" w:tplc="0C090005">
      <w:start w:val="1"/>
      <w:numFmt w:val="bullet"/>
      <w:lvlText w:val=""/>
      <w:lvlJc w:val="left"/>
      <w:pPr>
        <w:tabs>
          <w:tab w:val="num" w:pos="44"/>
        </w:tabs>
        <w:ind w:left="44" w:hanging="360"/>
      </w:pPr>
      <w:rPr>
        <w:rFonts w:ascii="Wingdings" w:hAnsi="Wingdings" w:hint="default"/>
      </w:rPr>
    </w:lvl>
    <w:lvl w:ilvl="3" w:tplc="0C090001">
      <w:start w:val="1"/>
      <w:numFmt w:val="bullet"/>
      <w:lvlText w:val=""/>
      <w:lvlJc w:val="left"/>
      <w:pPr>
        <w:tabs>
          <w:tab w:val="num" w:pos="764"/>
        </w:tabs>
        <w:ind w:left="764" w:hanging="360"/>
      </w:pPr>
      <w:rPr>
        <w:rFonts w:ascii="Symbol" w:hAnsi="Symbol" w:hint="default"/>
      </w:rPr>
    </w:lvl>
    <w:lvl w:ilvl="4" w:tplc="0C090003">
      <w:start w:val="1"/>
      <w:numFmt w:val="bullet"/>
      <w:lvlText w:val="o"/>
      <w:lvlJc w:val="left"/>
      <w:pPr>
        <w:tabs>
          <w:tab w:val="num" w:pos="1484"/>
        </w:tabs>
        <w:ind w:left="1484" w:hanging="360"/>
      </w:pPr>
      <w:rPr>
        <w:rFonts w:ascii="Courier New" w:hAnsi="Courier New" w:cs="Courier New" w:hint="default"/>
      </w:rPr>
    </w:lvl>
    <w:lvl w:ilvl="5" w:tplc="0C090005">
      <w:start w:val="1"/>
      <w:numFmt w:val="bullet"/>
      <w:lvlText w:val=""/>
      <w:lvlJc w:val="left"/>
      <w:pPr>
        <w:tabs>
          <w:tab w:val="num" w:pos="2204"/>
        </w:tabs>
        <w:ind w:left="2204" w:hanging="360"/>
      </w:pPr>
      <w:rPr>
        <w:rFonts w:ascii="Wingdings" w:hAnsi="Wingdings" w:hint="default"/>
      </w:rPr>
    </w:lvl>
    <w:lvl w:ilvl="6" w:tplc="0C090001">
      <w:start w:val="1"/>
      <w:numFmt w:val="bullet"/>
      <w:lvlText w:val=""/>
      <w:lvlJc w:val="left"/>
      <w:pPr>
        <w:tabs>
          <w:tab w:val="num" w:pos="2924"/>
        </w:tabs>
        <w:ind w:left="2924" w:hanging="360"/>
      </w:pPr>
      <w:rPr>
        <w:rFonts w:ascii="Symbol" w:hAnsi="Symbol" w:hint="default"/>
      </w:rPr>
    </w:lvl>
    <w:lvl w:ilvl="7" w:tplc="0C090003">
      <w:start w:val="1"/>
      <w:numFmt w:val="bullet"/>
      <w:lvlText w:val="o"/>
      <w:lvlJc w:val="left"/>
      <w:pPr>
        <w:tabs>
          <w:tab w:val="num" w:pos="3644"/>
        </w:tabs>
        <w:ind w:left="3644" w:hanging="360"/>
      </w:pPr>
      <w:rPr>
        <w:rFonts w:ascii="Courier New" w:hAnsi="Courier New" w:cs="Courier New" w:hint="default"/>
      </w:rPr>
    </w:lvl>
    <w:lvl w:ilvl="8" w:tplc="0C090005">
      <w:start w:val="1"/>
      <w:numFmt w:val="bullet"/>
      <w:lvlText w:val=""/>
      <w:lvlJc w:val="left"/>
      <w:pPr>
        <w:tabs>
          <w:tab w:val="num" w:pos="4364"/>
        </w:tabs>
        <w:ind w:left="4364" w:hanging="360"/>
      </w:pPr>
      <w:rPr>
        <w:rFonts w:ascii="Wingdings" w:hAnsi="Wingdings" w:hint="default"/>
      </w:rPr>
    </w:lvl>
  </w:abstractNum>
  <w:abstractNum w:abstractNumId="31" w15:restartNumberingAfterBreak="0">
    <w:nsid w:val="24841D54"/>
    <w:multiLevelType w:val="hybridMultilevel"/>
    <w:tmpl w:val="BEA4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D34758"/>
    <w:multiLevelType w:val="hybridMultilevel"/>
    <w:tmpl w:val="7B48E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32339D"/>
    <w:multiLevelType w:val="multilevel"/>
    <w:tmpl w:val="7BD2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9E1545A"/>
    <w:multiLevelType w:val="hybridMultilevel"/>
    <w:tmpl w:val="8A5E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71799A"/>
    <w:multiLevelType w:val="multilevel"/>
    <w:tmpl w:val="9AD2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B701B9D"/>
    <w:multiLevelType w:val="hybridMultilevel"/>
    <w:tmpl w:val="F3327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BBB5866"/>
    <w:multiLevelType w:val="hybridMultilevel"/>
    <w:tmpl w:val="FB0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F14C5D"/>
    <w:multiLevelType w:val="hybridMultilevel"/>
    <w:tmpl w:val="423EC9E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E133A5"/>
    <w:multiLevelType w:val="hybridMultilevel"/>
    <w:tmpl w:val="5D307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0739B4"/>
    <w:multiLevelType w:val="multilevel"/>
    <w:tmpl w:val="C9F8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DA5038"/>
    <w:multiLevelType w:val="hybridMultilevel"/>
    <w:tmpl w:val="B496937C"/>
    <w:lvl w:ilvl="0" w:tplc="04090003">
      <w:start w:val="1"/>
      <w:numFmt w:val="bullet"/>
      <w:lvlText w:val="o"/>
      <w:lvlJc w:val="left"/>
      <w:pPr>
        <w:tabs>
          <w:tab w:val="num" w:pos="1134"/>
        </w:tabs>
        <w:ind w:left="1134"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C9308E"/>
    <w:multiLevelType w:val="hybridMultilevel"/>
    <w:tmpl w:val="4528A224"/>
    <w:lvl w:ilvl="0" w:tplc="E5F8FF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E8482E"/>
    <w:multiLevelType w:val="hybridMultilevel"/>
    <w:tmpl w:val="C63E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104BE4"/>
    <w:multiLevelType w:val="hybridMultilevel"/>
    <w:tmpl w:val="6FB2A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5E05BA"/>
    <w:multiLevelType w:val="hybridMultilevel"/>
    <w:tmpl w:val="CB9EE176"/>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2160"/>
        </w:tabs>
        <w:ind w:left="2160" w:hanging="360"/>
      </w:pPr>
      <w:rPr>
        <w:rFonts w:ascii="Symbol" w:hAnsi="Symbol" w:hint="default"/>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46" w15:restartNumberingAfterBreak="0">
    <w:nsid w:val="353C05AF"/>
    <w:multiLevelType w:val="multilevel"/>
    <w:tmpl w:val="5AE2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472C51"/>
    <w:multiLevelType w:val="hybridMultilevel"/>
    <w:tmpl w:val="CF42B688"/>
    <w:lvl w:ilvl="0" w:tplc="372C04B8">
      <w:start w:val="2"/>
      <w:numFmt w:val="bullet"/>
      <w:lvlText w:val=""/>
      <w:lvlJc w:val="left"/>
      <w:pPr>
        <w:tabs>
          <w:tab w:val="num" w:pos="-216"/>
        </w:tabs>
        <w:ind w:left="-272" w:firstLine="0"/>
      </w:pPr>
      <w:rPr>
        <w:rFonts w:ascii="Symbol" w:hAnsi="Symbol" w:hint="default"/>
      </w:rPr>
    </w:lvl>
    <w:lvl w:ilvl="1" w:tplc="0C090003">
      <w:start w:val="1"/>
      <w:numFmt w:val="bullet"/>
      <w:lvlText w:val="o"/>
      <w:lvlJc w:val="left"/>
      <w:pPr>
        <w:ind w:left="714" w:hanging="360"/>
      </w:pPr>
      <w:rPr>
        <w:rFonts w:ascii="Courier New" w:hAnsi="Courier New" w:cs="Courier New" w:hint="default"/>
      </w:rPr>
    </w:lvl>
    <w:lvl w:ilvl="2" w:tplc="0C090005">
      <w:start w:val="1"/>
      <w:numFmt w:val="bullet"/>
      <w:lvlText w:val=""/>
      <w:lvlJc w:val="left"/>
      <w:pPr>
        <w:ind w:left="1434" w:hanging="360"/>
      </w:pPr>
      <w:rPr>
        <w:rFonts w:ascii="Wingdings" w:hAnsi="Wingdings" w:hint="default"/>
      </w:rPr>
    </w:lvl>
    <w:lvl w:ilvl="3" w:tplc="0C090001">
      <w:start w:val="1"/>
      <w:numFmt w:val="bullet"/>
      <w:lvlText w:val=""/>
      <w:lvlJc w:val="left"/>
      <w:pPr>
        <w:ind w:left="2154" w:hanging="360"/>
      </w:pPr>
      <w:rPr>
        <w:rFonts w:ascii="Symbol" w:hAnsi="Symbol" w:hint="default"/>
      </w:rPr>
    </w:lvl>
    <w:lvl w:ilvl="4" w:tplc="0C090003">
      <w:start w:val="1"/>
      <w:numFmt w:val="bullet"/>
      <w:lvlText w:val="o"/>
      <w:lvlJc w:val="left"/>
      <w:pPr>
        <w:ind w:left="2874" w:hanging="360"/>
      </w:pPr>
      <w:rPr>
        <w:rFonts w:ascii="Courier New" w:hAnsi="Courier New" w:cs="Courier New" w:hint="default"/>
      </w:rPr>
    </w:lvl>
    <w:lvl w:ilvl="5" w:tplc="0C090005">
      <w:start w:val="1"/>
      <w:numFmt w:val="bullet"/>
      <w:lvlText w:val=""/>
      <w:lvlJc w:val="left"/>
      <w:pPr>
        <w:ind w:left="3594" w:hanging="360"/>
      </w:pPr>
      <w:rPr>
        <w:rFonts w:ascii="Wingdings" w:hAnsi="Wingdings" w:hint="default"/>
      </w:rPr>
    </w:lvl>
    <w:lvl w:ilvl="6" w:tplc="0C090001">
      <w:start w:val="1"/>
      <w:numFmt w:val="bullet"/>
      <w:lvlText w:val=""/>
      <w:lvlJc w:val="left"/>
      <w:pPr>
        <w:ind w:left="4314" w:hanging="360"/>
      </w:pPr>
      <w:rPr>
        <w:rFonts w:ascii="Symbol" w:hAnsi="Symbol" w:hint="default"/>
      </w:rPr>
    </w:lvl>
    <w:lvl w:ilvl="7" w:tplc="0C090003">
      <w:start w:val="1"/>
      <w:numFmt w:val="bullet"/>
      <w:lvlText w:val="o"/>
      <w:lvlJc w:val="left"/>
      <w:pPr>
        <w:ind w:left="5034" w:hanging="360"/>
      </w:pPr>
      <w:rPr>
        <w:rFonts w:ascii="Courier New" w:hAnsi="Courier New" w:cs="Courier New" w:hint="default"/>
      </w:rPr>
    </w:lvl>
    <w:lvl w:ilvl="8" w:tplc="0C090005">
      <w:start w:val="1"/>
      <w:numFmt w:val="bullet"/>
      <w:lvlText w:val=""/>
      <w:lvlJc w:val="left"/>
      <w:pPr>
        <w:ind w:left="5754" w:hanging="360"/>
      </w:pPr>
      <w:rPr>
        <w:rFonts w:ascii="Wingdings" w:hAnsi="Wingdings" w:hint="default"/>
      </w:rPr>
    </w:lvl>
  </w:abstractNum>
  <w:abstractNum w:abstractNumId="48" w15:restartNumberingAfterBreak="0">
    <w:nsid w:val="38182B17"/>
    <w:multiLevelType w:val="multilevel"/>
    <w:tmpl w:val="AE98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81A79FF"/>
    <w:multiLevelType w:val="hybridMultilevel"/>
    <w:tmpl w:val="222C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776D25"/>
    <w:multiLevelType w:val="multilevel"/>
    <w:tmpl w:val="D74E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AF47498"/>
    <w:multiLevelType w:val="multilevel"/>
    <w:tmpl w:val="971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B950C9A"/>
    <w:multiLevelType w:val="hybridMultilevel"/>
    <w:tmpl w:val="6C6E2B8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3D1465BF"/>
    <w:multiLevelType w:val="hybridMultilevel"/>
    <w:tmpl w:val="07EE9412"/>
    <w:lvl w:ilvl="0" w:tplc="72CC9422">
      <w:numFmt w:val="bullet"/>
      <w:lvlText w:val="-"/>
      <w:lvlJc w:val="left"/>
      <w:pPr>
        <w:ind w:left="3600" w:hanging="360"/>
      </w:pPr>
      <w:rPr>
        <w:rFonts w:ascii="Calibri" w:eastAsiaTheme="minorHAnsi" w:hAnsi="Calibri" w:cstheme="minorBid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4" w15:restartNumberingAfterBreak="0">
    <w:nsid w:val="3DF533F8"/>
    <w:multiLevelType w:val="hybridMultilevel"/>
    <w:tmpl w:val="4C56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30006F"/>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56" w15:restartNumberingAfterBreak="0">
    <w:nsid w:val="42393D01"/>
    <w:multiLevelType w:val="hybridMultilevel"/>
    <w:tmpl w:val="3CD87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145066"/>
    <w:multiLevelType w:val="hybridMultilevel"/>
    <w:tmpl w:val="B00EBFEA"/>
    <w:lvl w:ilvl="0" w:tplc="9EFEE542">
      <w:numFmt w:val="bullet"/>
      <w:lvlText w:val="-"/>
      <w:lvlJc w:val="left"/>
      <w:pPr>
        <w:ind w:left="1080" w:hanging="360"/>
      </w:pPr>
      <w:rPr>
        <w:rFonts w:ascii="Calibri" w:eastAsiaTheme="minorHAnsi" w:hAnsi="Calibri" w:cs="Arial Narro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5714B51"/>
    <w:multiLevelType w:val="hybridMultilevel"/>
    <w:tmpl w:val="70F86654"/>
    <w:lvl w:ilvl="0" w:tplc="2A66EEC6">
      <w:start w:val="1"/>
      <w:numFmt w:val="bullet"/>
      <w:lvlText w:val=""/>
      <w:lvlJc w:val="left"/>
      <w:pPr>
        <w:tabs>
          <w:tab w:val="num" w:pos="720"/>
        </w:tabs>
        <w:ind w:left="720" w:hanging="360"/>
      </w:pPr>
      <w:rPr>
        <w:rFonts w:ascii="Wingdings 2" w:hAnsi="Wingdings 2" w:hint="default"/>
      </w:rPr>
    </w:lvl>
    <w:lvl w:ilvl="1" w:tplc="DC2AC7C8" w:tentative="1">
      <w:start w:val="1"/>
      <w:numFmt w:val="bullet"/>
      <w:lvlText w:val=""/>
      <w:lvlJc w:val="left"/>
      <w:pPr>
        <w:tabs>
          <w:tab w:val="num" w:pos="1440"/>
        </w:tabs>
        <w:ind w:left="1440" w:hanging="360"/>
      </w:pPr>
      <w:rPr>
        <w:rFonts w:ascii="Wingdings 2" w:hAnsi="Wingdings 2" w:hint="default"/>
      </w:rPr>
    </w:lvl>
    <w:lvl w:ilvl="2" w:tplc="F236A988" w:tentative="1">
      <w:start w:val="1"/>
      <w:numFmt w:val="bullet"/>
      <w:lvlText w:val=""/>
      <w:lvlJc w:val="left"/>
      <w:pPr>
        <w:tabs>
          <w:tab w:val="num" w:pos="2160"/>
        </w:tabs>
        <w:ind w:left="2160" w:hanging="360"/>
      </w:pPr>
      <w:rPr>
        <w:rFonts w:ascii="Wingdings 2" w:hAnsi="Wingdings 2" w:hint="default"/>
      </w:rPr>
    </w:lvl>
    <w:lvl w:ilvl="3" w:tplc="686C8E08" w:tentative="1">
      <w:start w:val="1"/>
      <w:numFmt w:val="bullet"/>
      <w:lvlText w:val=""/>
      <w:lvlJc w:val="left"/>
      <w:pPr>
        <w:tabs>
          <w:tab w:val="num" w:pos="2880"/>
        </w:tabs>
        <w:ind w:left="2880" w:hanging="360"/>
      </w:pPr>
      <w:rPr>
        <w:rFonts w:ascii="Wingdings 2" w:hAnsi="Wingdings 2" w:hint="default"/>
      </w:rPr>
    </w:lvl>
    <w:lvl w:ilvl="4" w:tplc="39A4BA1E" w:tentative="1">
      <w:start w:val="1"/>
      <w:numFmt w:val="bullet"/>
      <w:lvlText w:val=""/>
      <w:lvlJc w:val="left"/>
      <w:pPr>
        <w:tabs>
          <w:tab w:val="num" w:pos="3600"/>
        </w:tabs>
        <w:ind w:left="3600" w:hanging="360"/>
      </w:pPr>
      <w:rPr>
        <w:rFonts w:ascii="Wingdings 2" w:hAnsi="Wingdings 2" w:hint="default"/>
      </w:rPr>
    </w:lvl>
    <w:lvl w:ilvl="5" w:tplc="8E68D5A6" w:tentative="1">
      <w:start w:val="1"/>
      <w:numFmt w:val="bullet"/>
      <w:lvlText w:val=""/>
      <w:lvlJc w:val="left"/>
      <w:pPr>
        <w:tabs>
          <w:tab w:val="num" w:pos="4320"/>
        </w:tabs>
        <w:ind w:left="4320" w:hanging="360"/>
      </w:pPr>
      <w:rPr>
        <w:rFonts w:ascii="Wingdings 2" w:hAnsi="Wingdings 2" w:hint="default"/>
      </w:rPr>
    </w:lvl>
    <w:lvl w:ilvl="6" w:tplc="E3AE0D4E" w:tentative="1">
      <w:start w:val="1"/>
      <w:numFmt w:val="bullet"/>
      <w:lvlText w:val=""/>
      <w:lvlJc w:val="left"/>
      <w:pPr>
        <w:tabs>
          <w:tab w:val="num" w:pos="5040"/>
        </w:tabs>
        <w:ind w:left="5040" w:hanging="360"/>
      </w:pPr>
      <w:rPr>
        <w:rFonts w:ascii="Wingdings 2" w:hAnsi="Wingdings 2" w:hint="default"/>
      </w:rPr>
    </w:lvl>
    <w:lvl w:ilvl="7" w:tplc="A4329A84" w:tentative="1">
      <w:start w:val="1"/>
      <w:numFmt w:val="bullet"/>
      <w:lvlText w:val=""/>
      <w:lvlJc w:val="left"/>
      <w:pPr>
        <w:tabs>
          <w:tab w:val="num" w:pos="5760"/>
        </w:tabs>
        <w:ind w:left="5760" w:hanging="360"/>
      </w:pPr>
      <w:rPr>
        <w:rFonts w:ascii="Wingdings 2" w:hAnsi="Wingdings 2" w:hint="default"/>
      </w:rPr>
    </w:lvl>
    <w:lvl w:ilvl="8" w:tplc="5A0633F4"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469E4C3B"/>
    <w:multiLevelType w:val="hybridMultilevel"/>
    <w:tmpl w:val="6DCA7BF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A73032"/>
    <w:multiLevelType w:val="hybridMultilevel"/>
    <w:tmpl w:val="25C456CC"/>
    <w:lvl w:ilvl="0" w:tplc="FFFFFFFF">
      <w:start w:val="1"/>
      <w:numFmt w:val="bullet"/>
      <w:lvlText w:val=""/>
      <w:legacy w:legacy="1" w:legacySpace="0" w:legacyIndent="360"/>
      <w:lvlJc w:val="left"/>
      <w:pPr>
        <w:ind w:left="360" w:hanging="360"/>
      </w:pPr>
      <w:rPr>
        <w:rFonts w:ascii="Symbol" w:hAnsi="Symbol" w:hint="default"/>
      </w:rPr>
    </w:lvl>
    <w:lvl w:ilvl="1" w:tplc="84F4EF32">
      <w:start w:val="2"/>
      <w:numFmt w:val="bullet"/>
      <w:lvlText w:val="-"/>
      <w:lvlJc w:val="left"/>
      <w:pPr>
        <w:tabs>
          <w:tab w:val="num" w:pos="911"/>
        </w:tabs>
        <w:ind w:left="911" w:hanging="540"/>
      </w:pPr>
      <w:rPr>
        <w:rFonts w:ascii="Times New Roman" w:eastAsia="Times New Roman" w:hAnsi="Times New Roman" w:cs="Times New Roman" w:hint="default"/>
      </w:rPr>
    </w:lvl>
    <w:lvl w:ilvl="2" w:tplc="04090005">
      <w:start w:val="1"/>
      <w:numFmt w:val="bullet"/>
      <w:lvlText w:val=""/>
      <w:lvlJc w:val="left"/>
      <w:pPr>
        <w:tabs>
          <w:tab w:val="num" w:pos="1451"/>
        </w:tabs>
        <w:ind w:left="1451" w:hanging="360"/>
      </w:pPr>
      <w:rPr>
        <w:rFonts w:ascii="Wingdings" w:hAnsi="Wingdings" w:hint="default"/>
      </w:rPr>
    </w:lvl>
    <w:lvl w:ilvl="3" w:tplc="04090001">
      <w:start w:val="1"/>
      <w:numFmt w:val="bullet"/>
      <w:lvlText w:val=""/>
      <w:lvlJc w:val="left"/>
      <w:pPr>
        <w:tabs>
          <w:tab w:val="num" w:pos="2171"/>
        </w:tabs>
        <w:ind w:left="2171" w:hanging="360"/>
      </w:pPr>
      <w:rPr>
        <w:rFonts w:ascii="Symbol" w:hAnsi="Symbol" w:hint="default"/>
      </w:rPr>
    </w:lvl>
    <w:lvl w:ilvl="4" w:tplc="04090003">
      <w:start w:val="1"/>
      <w:numFmt w:val="bullet"/>
      <w:lvlText w:val="o"/>
      <w:lvlJc w:val="left"/>
      <w:pPr>
        <w:tabs>
          <w:tab w:val="num" w:pos="2891"/>
        </w:tabs>
        <w:ind w:left="2891" w:hanging="360"/>
      </w:pPr>
      <w:rPr>
        <w:rFonts w:ascii="Courier New" w:hAnsi="Courier New" w:cs="Times New Roman" w:hint="default"/>
      </w:rPr>
    </w:lvl>
    <w:lvl w:ilvl="5" w:tplc="04090005">
      <w:start w:val="1"/>
      <w:numFmt w:val="bullet"/>
      <w:lvlText w:val=""/>
      <w:lvlJc w:val="left"/>
      <w:pPr>
        <w:tabs>
          <w:tab w:val="num" w:pos="3611"/>
        </w:tabs>
        <w:ind w:left="3611" w:hanging="360"/>
      </w:pPr>
      <w:rPr>
        <w:rFonts w:ascii="Wingdings" w:hAnsi="Wingdings" w:hint="default"/>
      </w:rPr>
    </w:lvl>
    <w:lvl w:ilvl="6" w:tplc="04090001">
      <w:start w:val="1"/>
      <w:numFmt w:val="bullet"/>
      <w:lvlText w:val=""/>
      <w:lvlJc w:val="left"/>
      <w:pPr>
        <w:tabs>
          <w:tab w:val="num" w:pos="4331"/>
        </w:tabs>
        <w:ind w:left="4331" w:hanging="360"/>
      </w:pPr>
      <w:rPr>
        <w:rFonts w:ascii="Symbol" w:hAnsi="Symbol" w:hint="default"/>
      </w:rPr>
    </w:lvl>
    <w:lvl w:ilvl="7" w:tplc="04090003">
      <w:start w:val="1"/>
      <w:numFmt w:val="bullet"/>
      <w:lvlText w:val="o"/>
      <w:lvlJc w:val="left"/>
      <w:pPr>
        <w:tabs>
          <w:tab w:val="num" w:pos="5051"/>
        </w:tabs>
        <w:ind w:left="5051" w:hanging="360"/>
      </w:pPr>
      <w:rPr>
        <w:rFonts w:ascii="Courier New" w:hAnsi="Courier New" w:cs="Times New Roman" w:hint="default"/>
      </w:rPr>
    </w:lvl>
    <w:lvl w:ilvl="8" w:tplc="04090005">
      <w:start w:val="1"/>
      <w:numFmt w:val="bullet"/>
      <w:lvlText w:val=""/>
      <w:lvlJc w:val="left"/>
      <w:pPr>
        <w:tabs>
          <w:tab w:val="num" w:pos="5771"/>
        </w:tabs>
        <w:ind w:left="5771" w:hanging="360"/>
      </w:pPr>
      <w:rPr>
        <w:rFonts w:ascii="Wingdings" w:hAnsi="Wingdings" w:hint="default"/>
      </w:rPr>
    </w:lvl>
  </w:abstractNum>
  <w:abstractNum w:abstractNumId="61" w15:restartNumberingAfterBreak="0">
    <w:nsid w:val="48176ACD"/>
    <w:multiLevelType w:val="hybridMultilevel"/>
    <w:tmpl w:val="F38A92F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CC43E6C"/>
    <w:multiLevelType w:val="hybridMultilevel"/>
    <w:tmpl w:val="0CAEE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D0D3340"/>
    <w:multiLevelType w:val="singleLevel"/>
    <w:tmpl w:val="0FF0BB9E"/>
    <w:lvl w:ilvl="0">
      <w:start w:val="2"/>
      <w:numFmt w:val="bullet"/>
      <w:lvlText w:val=""/>
      <w:lvlJc w:val="left"/>
      <w:pPr>
        <w:tabs>
          <w:tab w:val="num" w:pos="360"/>
        </w:tabs>
        <w:ind w:left="340" w:hanging="340"/>
      </w:pPr>
      <w:rPr>
        <w:rFonts w:ascii="Symbol" w:hAnsi="Symbol" w:hint="default"/>
      </w:rPr>
    </w:lvl>
  </w:abstractNum>
  <w:abstractNum w:abstractNumId="64" w15:restartNumberingAfterBreak="0">
    <w:nsid w:val="4F635185"/>
    <w:multiLevelType w:val="hybridMultilevel"/>
    <w:tmpl w:val="22264DF8"/>
    <w:lvl w:ilvl="0" w:tplc="9E5EEE26">
      <w:start w:val="1"/>
      <w:numFmt w:val="bullet"/>
      <w:lvlText w:val=""/>
      <w:lvlJc w:val="left"/>
      <w:pPr>
        <w:ind w:left="2206" w:hanging="360"/>
      </w:pPr>
      <w:rPr>
        <w:rFonts w:ascii="Symbol" w:hAnsi="Symbol" w:hint="default"/>
        <w:color w:val="auto"/>
      </w:rPr>
    </w:lvl>
    <w:lvl w:ilvl="1" w:tplc="8DC09DDA">
      <w:numFmt w:val="bullet"/>
      <w:lvlText w:val="•"/>
      <w:lvlJc w:val="left"/>
      <w:pPr>
        <w:ind w:left="2926" w:hanging="360"/>
      </w:pPr>
      <w:rPr>
        <w:rFonts w:ascii="Calibri" w:eastAsia="Times" w:hAnsi="Calibri" w:cs="Arial" w:hint="default"/>
      </w:rPr>
    </w:lvl>
    <w:lvl w:ilvl="2" w:tplc="0C090005">
      <w:start w:val="1"/>
      <w:numFmt w:val="bullet"/>
      <w:lvlText w:val=""/>
      <w:lvlJc w:val="left"/>
      <w:pPr>
        <w:ind w:left="3646" w:hanging="360"/>
      </w:pPr>
      <w:rPr>
        <w:rFonts w:ascii="Wingdings" w:hAnsi="Wingdings" w:hint="default"/>
      </w:rPr>
    </w:lvl>
    <w:lvl w:ilvl="3" w:tplc="0C090001">
      <w:start w:val="1"/>
      <w:numFmt w:val="bullet"/>
      <w:lvlText w:val=""/>
      <w:lvlJc w:val="left"/>
      <w:pPr>
        <w:ind w:left="4366" w:hanging="360"/>
      </w:pPr>
      <w:rPr>
        <w:rFonts w:ascii="Symbol" w:hAnsi="Symbol" w:hint="default"/>
      </w:rPr>
    </w:lvl>
    <w:lvl w:ilvl="4" w:tplc="0C090003">
      <w:start w:val="1"/>
      <w:numFmt w:val="bullet"/>
      <w:lvlText w:val="o"/>
      <w:lvlJc w:val="left"/>
      <w:pPr>
        <w:ind w:left="5086" w:hanging="360"/>
      </w:pPr>
      <w:rPr>
        <w:rFonts w:ascii="Courier New" w:hAnsi="Courier New" w:cs="Courier New" w:hint="default"/>
      </w:rPr>
    </w:lvl>
    <w:lvl w:ilvl="5" w:tplc="0C090005">
      <w:start w:val="1"/>
      <w:numFmt w:val="bullet"/>
      <w:lvlText w:val=""/>
      <w:lvlJc w:val="left"/>
      <w:pPr>
        <w:ind w:left="5806" w:hanging="360"/>
      </w:pPr>
      <w:rPr>
        <w:rFonts w:ascii="Wingdings" w:hAnsi="Wingdings" w:hint="default"/>
      </w:rPr>
    </w:lvl>
    <w:lvl w:ilvl="6" w:tplc="0C090001">
      <w:start w:val="1"/>
      <w:numFmt w:val="bullet"/>
      <w:lvlText w:val=""/>
      <w:lvlJc w:val="left"/>
      <w:pPr>
        <w:ind w:left="6526" w:hanging="360"/>
      </w:pPr>
      <w:rPr>
        <w:rFonts w:ascii="Symbol" w:hAnsi="Symbol" w:hint="default"/>
      </w:rPr>
    </w:lvl>
    <w:lvl w:ilvl="7" w:tplc="0C090003">
      <w:start w:val="1"/>
      <w:numFmt w:val="bullet"/>
      <w:lvlText w:val="o"/>
      <w:lvlJc w:val="left"/>
      <w:pPr>
        <w:ind w:left="7246" w:hanging="360"/>
      </w:pPr>
      <w:rPr>
        <w:rFonts w:ascii="Courier New" w:hAnsi="Courier New" w:cs="Courier New" w:hint="default"/>
      </w:rPr>
    </w:lvl>
    <w:lvl w:ilvl="8" w:tplc="0C090005">
      <w:start w:val="1"/>
      <w:numFmt w:val="bullet"/>
      <w:lvlText w:val=""/>
      <w:lvlJc w:val="left"/>
      <w:pPr>
        <w:ind w:left="7966" w:hanging="360"/>
      </w:pPr>
      <w:rPr>
        <w:rFonts w:ascii="Wingdings" w:hAnsi="Wingdings" w:hint="default"/>
      </w:rPr>
    </w:lvl>
  </w:abstractNum>
  <w:abstractNum w:abstractNumId="65" w15:restartNumberingAfterBreak="0">
    <w:nsid w:val="4FF40B4E"/>
    <w:multiLevelType w:val="hybridMultilevel"/>
    <w:tmpl w:val="AA5E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6D253A"/>
    <w:multiLevelType w:val="hybridMultilevel"/>
    <w:tmpl w:val="95EA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3401D4"/>
    <w:multiLevelType w:val="multilevel"/>
    <w:tmpl w:val="9E06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179630B"/>
    <w:multiLevelType w:val="hybridMultilevel"/>
    <w:tmpl w:val="EADA7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9F1238"/>
    <w:multiLevelType w:val="hybridMultilevel"/>
    <w:tmpl w:val="30A20256"/>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cs="Times New Roman"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cs="Times New Roman"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cs="Times New Roman"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28F118F"/>
    <w:multiLevelType w:val="hybridMultilevel"/>
    <w:tmpl w:val="EA3209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3856BAB"/>
    <w:multiLevelType w:val="multilevel"/>
    <w:tmpl w:val="BA16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5D46916"/>
    <w:multiLevelType w:val="hybridMultilevel"/>
    <w:tmpl w:val="7882B2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6D03AB6"/>
    <w:multiLevelType w:val="hybridMultilevel"/>
    <w:tmpl w:val="29724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77D0D70"/>
    <w:multiLevelType w:val="hybridMultilevel"/>
    <w:tmpl w:val="6C3837B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86F727B"/>
    <w:multiLevelType w:val="hybridMultilevel"/>
    <w:tmpl w:val="866EB180"/>
    <w:lvl w:ilvl="0" w:tplc="FFFFFFFF">
      <w:start w:val="1"/>
      <w:numFmt w:val="bullet"/>
      <w:lvlText w:val=""/>
      <w:legacy w:legacy="1" w:legacySpace="0" w:legacyIndent="360"/>
      <w:lvlJc w:val="left"/>
      <w:pPr>
        <w:ind w:left="1609"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Times New Roman"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Times New Roman"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6" w15:restartNumberingAfterBreak="0">
    <w:nsid w:val="5B312C84"/>
    <w:multiLevelType w:val="hybridMultilevel"/>
    <w:tmpl w:val="9A6482B8"/>
    <w:lvl w:ilvl="0" w:tplc="0C090001">
      <w:start w:val="1"/>
      <w:numFmt w:val="bullet"/>
      <w:lvlText w:val=""/>
      <w:lvlJc w:val="left"/>
      <w:pPr>
        <w:tabs>
          <w:tab w:val="num" w:pos="720"/>
        </w:tabs>
        <w:ind w:left="720" w:hanging="360"/>
      </w:pPr>
      <w:rPr>
        <w:rFonts w:ascii="Symbol" w:hAnsi="Symbol" w:hint="default"/>
      </w:rPr>
    </w:lvl>
    <w:lvl w:ilvl="1" w:tplc="EC80948A">
      <w:numFmt w:val="bullet"/>
      <w:lvlText w:val="-"/>
      <w:lvlJc w:val="left"/>
      <w:pPr>
        <w:tabs>
          <w:tab w:val="num" w:pos="1440"/>
        </w:tabs>
        <w:ind w:left="1440" w:hanging="360"/>
      </w:pPr>
      <w:rPr>
        <w:rFonts w:ascii="Arial" w:eastAsia="Tahoma" w:hAnsi="Arial"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CFA2AD4"/>
    <w:multiLevelType w:val="hybridMultilevel"/>
    <w:tmpl w:val="75A238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D8203C7"/>
    <w:multiLevelType w:val="multilevel"/>
    <w:tmpl w:val="3B6A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DC34CCB"/>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80" w15:restartNumberingAfterBreak="0">
    <w:nsid w:val="5E29150C"/>
    <w:multiLevelType w:val="hybridMultilevel"/>
    <w:tmpl w:val="4AAE5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4760E9"/>
    <w:multiLevelType w:val="hybridMultilevel"/>
    <w:tmpl w:val="06FE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1984310"/>
    <w:multiLevelType w:val="hybridMultilevel"/>
    <w:tmpl w:val="2EBA1946"/>
    <w:lvl w:ilvl="0" w:tplc="DBDE5F6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62CD2949"/>
    <w:multiLevelType w:val="hybridMultilevel"/>
    <w:tmpl w:val="2F949A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63DE7C98"/>
    <w:multiLevelType w:val="multilevel"/>
    <w:tmpl w:val="4CE0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071E04"/>
    <w:multiLevelType w:val="hybridMultilevel"/>
    <w:tmpl w:val="810081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5BF2198"/>
    <w:multiLevelType w:val="hybridMultilevel"/>
    <w:tmpl w:val="D714981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75441FA"/>
    <w:multiLevelType w:val="hybridMultilevel"/>
    <w:tmpl w:val="A6687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93D06E0"/>
    <w:multiLevelType w:val="hybridMultilevel"/>
    <w:tmpl w:val="F8743B4C"/>
    <w:lvl w:ilvl="0" w:tplc="56B27524">
      <w:start w:val="1"/>
      <w:numFmt w:val="decimal"/>
      <w:lvlText w:val="%1."/>
      <w:lvlJc w:val="left"/>
      <w:pPr>
        <w:ind w:left="360" w:hanging="360"/>
      </w:pPr>
      <w:rPr>
        <w:rFonts w:asciiTheme="minorHAnsi" w:eastAsiaTheme="minorHAnsi" w:hAnsiTheme="minorHAns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6B0451E3"/>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90" w15:restartNumberingAfterBreak="0">
    <w:nsid w:val="739E369C"/>
    <w:multiLevelType w:val="hybridMultilevel"/>
    <w:tmpl w:val="5F6C363C"/>
    <w:lvl w:ilvl="0" w:tplc="EB2A54FA">
      <w:start w:val="1"/>
      <w:numFmt w:val="decimal"/>
      <w:lvlText w:val="%1."/>
      <w:lvlJc w:val="left"/>
      <w:pPr>
        <w:ind w:left="1069"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6817651"/>
    <w:multiLevelType w:val="multilevel"/>
    <w:tmpl w:val="84BE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85A636F"/>
    <w:multiLevelType w:val="hybridMultilevel"/>
    <w:tmpl w:val="F44C96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A474D87"/>
    <w:multiLevelType w:val="hybridMultilevel"/>
    <w:tmpl w:val="525C0C82"/>
    <w:lvl w:ilvl="0" w:tplc="BEB0F896">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466512"/>
    <w:multiLevelType w:val="hybridMultilevel"/>
    <w:tmpl w:val="4256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0"/>
  </w:num>
  <w:num w:numId="3">
    <w:abstractNumId w:val="49"/>
  </w:num>
  <w:num w:numId="4">
    <w:abstractNumId w:val="94"/>
  </w:num>
  <w:num w:numId="5">
    <w:abstractNumId w:val="34"/>
  </w:num>
  <w:num w:numId="6">
    <w:abstractNumId w:val="24"/>
  </w:num>
  <w:num w:numId="7">
    <w:abstractNumId w:val="83"/>
  </w:num>
  <w:num w:numId="8">
    <w:abstractNumId w:val="4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6"/>
  </w:num>
  <w:num w:numId="12">
    <w:abstractNumId w:val="75"/>
  </w:num>
  <w:num w:numId="13">
    <w:abstractNumId w:val="79"/>
  </w:num>
  <w:num w:numId="14">
    <w:abstractNumId w:val="89"/>
  </w:num>
  <w:num w:numId="15">
    <w:abstractNumId w:val="55"/>
  </w:num>
  <w:num w:numId="16">
    <w:abstractNumId w:val="63"/>
  </w:num>
  <w:num w:numId="17">
    <w:abstractNumId w:val="47"/>
  </w:num>
  <w:num w:numId="18">
    <w:abstractNumId w:val="60"/>
  </w:num>
  <w:num w:numId="19">
    <w:abstractNumId w:val="1"/>
    <w:lvlOverride w:ilvl="0">
      <w:lvl w:ilvl="0">
        <w:numFmt w:val="bullet"/>
        <w:lvlText w:val=""/>
        <w:legacy w:legacy="1" w:legacySpace="0" w:legacyIndent="360"/>
        <w:lvlJc w:val="left"/>
        <w:pPr>
          <w:ind w:left="1069" w:hanging="360"/>
        </w:pPr>
        <w:rPr>
          <w:rFonts w:ascii="Symbol" w:hAnsi="Symbol" w:hint="default"/>
        </w:rPr>
      </w:lvl>
    </w:lvlOverride>
  </w:num>
  <w:num w:numId="20">
    <w:abstractNumId w:val="18"/>
  </w:num>
  <w:num w:numId="21">
    <w:abstractNumId w:val="69"/>
  </w:num>
  <w:num w:numId="22">
    <w:abstractNumId w:val="30"/>
  </w:num>
  <w:num w:numId="23">
    <w:abstractNumId w:val="88"/>
  </w:num>
  <w:num w:numId="24">
    <w:abstractNumId w:val="82"/>
  </w:num>
  <w:num w:numId="25">
    <w:abstractNumId w:val="3"/>
  </w:num>
  <w:num w:numId="26">
    <w:abstractNumId w:val="2"/>
  </w:num>
  <w:num w:numId="27">
    <w:abstractNumId w:val="52"/>
  </w:num>
  <w:num w:numId="28">
    <w:abstractNumId w:val="43"/>
  </w:num>
  <w:num w:numId="29">
    <w:abstractNumId w:val="57"/>
  </w:num>
  <w:num w:numId="30">
    <w:abstractNumId w:val="7"/>
  </w:num>
  <w:num w:numId="31">
    <w:abstractNumId w:val="66"/>
  </w:num>
  <w:num w:numId="32">
    <w:abstractNumId w:val="36"/>
  </w:num>
  <w:num w:numId="33">
    <w:abstractNumId w:val="73"/>
  </w:num>
  <w:num w:numId="34">
    <w:abstractNumId w:val="8"/>
  </w:num>
  <w:num w:numId="35">
    <w:abstractNumId w:val="16"/>
  </w:num>
  <w:num w:numId="36">
    <w:abstractNumId w:val="70"/>
  </w:num>
  <w:num w:numId="37">
    <w:abstractNumId w:val="13"/>
  </w:num>
  <w:num w:numId="38">
    <w:abstractNumId w:val="58"/>
  </w:num>
  <w:num w:numId="39">
    <w:abstractNumId w:val="21"/>
  </w:num>
  <w:num w:numId="40">
    <w:abstractNumId w:val="87"/>
  </w:num>
  <w:num w:numId="41">
    <w:abstractNumId w:val="19"/>
  </w:num>
  <w:num w:numId="42">
    <w:abstractNumId w:val="4"/>
  </w:num>
  <w:num w:numId="43">
    <w:abstractNumId w:val="90"/>
  </w:num>
  <w:num w:numId="44">
    <w:abstractNumId w:val="39"/>
  </w:num>
  <w:num w:numId="45">
    <w:abstractNumId w:val="26"/>
  </w:num>
  <w:num w:numId="46">
    <w:abstractNumId w:val="54"/>
  </w:num>
  <w:num w:numId="47">
    <w:abstractNumId w:val="37"/>
  </w:num>
  <w:num w:numId="4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51">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84"/>
    <w:lvlOverride w:ilvl="0">
      <w:lvl w:ilvl="0">
        <w:numFmt w:val="bullet"/>
        <w:lvlText w:val=""/>
        <w:lvlJc w:val="left"/>
        <w:pPr>
          <w:tabs>
            <w:tab w:val="num" w:pos="720"/>
          </w:tabs>
          <w:ind w:left="720" w:hanging="360"/>
        </w:pPr>
        <w:rPr>
          <w:rFonts w:ascii="Wingdings" w:hAnsi="Wingdings" w:hint="default"/>
          <w:sz w:val="20"/>
        </w:rPr>
      </w:lvl>
    </w:lvlOverride>
  </w:num>
  <w:num w:numId="53">
    <w:abstractNumId w:val="14"/>
  </w:num>
  <w:num w:numId="54">
    <w:abstractNumId w:val="93"/>
  </w:num>
  <w:num w:numId="55">
    <w:abstractNumId w:val="29"/>
  </w:num>
  <w:num w:numId="56">
    <w:abstractNumId w:val="80"/>
  </w:num>
  <w:num w:numId="57">
    <w:abstractNumId w:val="56"/>
  </w:num>
  <w:num w:numId="58">
    <w:abstractNumId w:val="61"/>
  </w:num>
  <w:num w:numId="59">
    <w:abstractNumId w:val="86"/>
  </w:num>
  <w:num w:numId="60">
    <w:abstractNumId w:val="59"/>
  </w:num>
  <w:num w:numId="61">
    <w:abstractNumId w:val="44"/>
  </w:num>
  <w:num w:numId="62">
    <w:abstractNumId w:val="45"/>
  </w:num>
  <w:num w:numId="63">
    <w:abstractNumId w:val="62"/>
  </w:num>
  <w:num w:numId="64">
    <w:abstractNumId w:val="72"/>
  </w:num>
  <w:num w:numId="65">
    <w:abstractNumId w:val="42"/>
  </w:num>
  <w:num w:numId="66">
    <w:abstractNumId w:val="85"/>
  </w:num>
  <w:num w:numId="67">
    <w:abstractNumId w:val="38"/>
  </w:num>
  <w:num w:numId="68">
    <w:abstractNumId w:val="32"/>
  </w:num>
  <w:num w:numId="69">
    <w:abstractNumId w:val="23"/>
  </w:num>
  <w:num w:numId="70">
    <w:abstractNumId w:val="17"/>
  </w:num>
  <w:num w:numId="71">
    <w:abstractNumId w:val="12"/>
  </w:num>
  <w:num w:numId="72">
    <w:abstractNumId w:val="71"/>
  </w:num>
  <w:num w:numId="73">
    <w:abstractNumId w:val="46"/>
  </w:num>
  <w:num w:numId="74">
    <w:abstractNumId w:val="5"/>
  </w:num>
  <w:num w:numId="75">
    <w:abstractNumId w:val="35"/>
  </w:num>
  <w:num w:numId="76">
    <w:abstractNumId w:val="50"/>
  </w:num>
  <w:num w:numId="77">
    <w:abstractNumId w:val="48"/>
  </w:num>
  <w:num w:numId="78">
    <w:abstractNumId w:val="51"/>
  </w:num>
  <w:num w:numId="79">
    <w:abstractNumId w:val="40"/>
  </w:num>
  <w:num w:numId="80">
    <w:abstractNumId w:val="78"/>
  </w:num>
  <w:num w:numId="81">
    <w:abstractNumId w:val="33"/>
  </w:num>
  <w:num w:numId="82">
    <w:abstractNumId w:val="31"/>
  </w:num>
  <w:num w:numId="83">
    <w:abstractNumId w:val="91"/>
  </w:num>
  <w:num w:numId="84">
    <w:abstractNumId w:val="67"/>
  </w:num>
  <w:num w:numId="85">
    <w:abstractNumId w:val="6"/>
  </w:num>
  <w:num w:numId="86">
    <w:abstractNumId w:val="77"/>
  </w:num>
  <w:num w:numId="87">
    <w:abstractNumId w:val="92"/>
  </w:num>
  <w:num w:numId="88">
    <w:abstractNumId w:val="11"/>
  </w:num>
  <w:num w:numId="89">
    <w:abstractNumId w:val="81"/>
  </w:num>
  <w:num w:numId="90">
    <w:abstractNumId w:val="74"/>
  </w:num>
  <w:num w:numId="91">
    <w:abstractNumId w:val="53"/>
  </w:num>
  <w:num w:numId="92">
    <w:abstractNumId w:val="27"/>
  </w:num>
  <w:num w:numId="93">
    <w:abstractNumId w:val="68"/>
  </w:num>
  <w:num w:numId="94">
    <w:abstractNumId w:val="28"/>
  </w:num>
  <w:num w:numId="95">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A2"/>
    <w:rsid w:val="00006655"/>
    <w:rsid w:val="000143AB"/>
    <w:rsid w:val="00014E41"/>
    <w:rsid w:val="00021F9E"/>
    <w:rsid w:val="00024DBF"/>
    <w:rsid w:val="00027B4D"/>
    <w:rsid w:val="00041262"/>
    <w:rsid w:val="0004246E"/>
    <w:rsid w:val="000454B1"/>
    <w:rsid w:val="00047E62"/>
    <w:rsid w:val="00060A54"/>
    <w:rsid w:val="00071E1C"/>
    <w:rsid w:val="000875F3"/>
    <w:rsid w:val="00087F2B"/>
    <w:rsid w:val="00097E67"/>
    <w:rsid w:val="000A1A70"/>
    <w:rsid w:val="000A21B3"/>
    <w:rsid w:val="000C50DB"/>
    <w:rsid w:val="000D3603"/>
    <w:rsid w:val="000E36D1"/>
    <w:rsid w:val="000E542F"/>
    <w:rsid w:val="000F7B8F"/>
    <w:rsid w:val="00100FB7"/>
    <w:rsid w:val="0010400A"/>
    <w:rsid w:val="00104041"/>
    <w:rsid w:val="00105831"/>
    <w:rsid w:val="0011614A"/>
    <w:rsid w:val="001173B1"/>
    <w:rsid w:val="001279F2"/>
    <w:rsid w:val="001302F1"/>
    <w:rsid w:val="00144E52"/>
    <w:rsid w:val="00145F98"/>
    <w:rsid w:val="0015448A"/>
    <w:rsid w:val="00164083"/>
    <w:rsid w:val="001663CE"/>
    <w:rsid w:val="00180DD0"/>
    <w:rsid w:val="00181E22"/>
    <w:rsid w:val="001821DB"/>
    <w:rsid w:val="00182ED3"/>
    <w:rsid w:val="0018715A"/>
    <w:rsid w:val="00191802"/>
    <w:rsid w:val="00192835"/>
    <w:rsid w:val="001A49F7"/>
    <w:rsid w:val="001B344D"/>
    <w:rsid w:val="001C0189"/>
    <w:rsid w:val="001C5596"/>
    <w:rsid w:val="001D3EA8"/>
    <w:rsid w:val="001E3D00"/>
    <w:rsid w:val="001E5D07"/>
    <w:rsid w:val="001F05F7"/>
    <w:rsid w:val="001F3BD4"/>
    <w:rsid w:val="00200C62"/>
    <w:rsid w:val="00202B11"/>
    <w:rsid w:val="00204753"/>
    <w:rsid w:val="00205D4D"/>
    <w:rsid w:val="00215124"/>
    <w:rsid w:val="00215DED"/>
    <w:rsid w:val="00220F10"/>
    <w:rsid w:val="00237A07"/>
    <w:rsid w:val="00244D91"/>
    <w:rsid w:val="0024664A"/>
    <w:rsid w:val="00267B87"/>
    <w:rsid w:val="00270439"/>
    <w:rsid w:val="0028089C"/>
    <w:rsid w:val="00284913"/>
    <w:rsid w:val="002A0C33"/>
    <w:rsid w:val="002A2B01"/>
    <w:rsid w:val="002B06DD"/>
    <w:rsid w:val="002B3D97"/>
    <w:rsid w:val="002B3FBB"/>
    <w:rsid w:val="002B6E74"/>
    <w:rsid w:val="002C1B2D"/>
    <w:rsid w:val="002D0FF1"/>
    <w:rsid w:val="002D3680"/>
    <w:rsid w:val="002D4483"/>
    <w:rsid w:val="002D452B"/>
    <w:rsid w:val="002D52F2"/>
    <w:rsid w:val="002F0E9E"/>
    <w:rsid w:val="002F1209"/>
    <w:rsid w:val="002F1C7C"/>
    <w:rsid w:val="002F24B0"/>
    <w:rsid w:val="00307263"/>
    <w:rsid w:val="00316B1A"/>
    <w:rsid w:val="00317E8A"/>
    <w:rsid w:val="00325744"/>
    <w:rsid w:val="00327803"/>
    <w:rsid w:val="00327C6A"/>
    <w:rsid w:val="00333A49"/>
    <w:rsid w:val="00342600"/>
    <w:rsid w:val="003441EA"/>
    <w:rsid w:val="00346395"/>
    <w:rsid w:val="00360699"/>
    <w:rsid w:val="00362356"/>
    <w:rsid w:val="003642DC"/>
    <w:rsid w:val="00364800"/>
    <w:rsid w:val="003670F4"/>
    <w:rsid w:val="003723D6"/>
    <w:rsid w:val="003727B3"/>
    <w:rsid w:val="00375084"/>
    <w:rsid w:val="00381A46"/>
    <w:rsid w:val="00382A8E"/>
    <w:rsid w:val="00384DC3"/>
    <w:rsid w:val="00384F7C"/>
    <w:rsid w:val="00385C7A"/>
    <w:rsid w:val="00387F44"/>
    <w:rsid w:val="00396B69"/>
    <w:rsid w:val="003A2AA6"/>
    <w:rsid w:val="003A4523"/>
    <w:rsid w:val="003A558C"/>
    <w:rsid w:val="003A6A9C"/>
    <w:rsid w:val="003B27C5"/>
    <w:rsid w:val="003B3DA5"/>
    <w:rsid w:val="003B5EB9"/>
    <w:rsid w:val="003D12A2"/>
    <w:rsid w:val="003D2053"/>
    <w:rsid w:val="003D3135"/>
    <w:rsid w:val="003D3464"/>
    <w:rsid w:val="003D42BA"/>
    <w:rsid w:val="003D6AA2"/>
    <w:rsid w:val="003E5E8D"/>
    <w:rsid w:val="003E6CF4"/>
    <w:rsid w:val="003E6FFB"/>
    <w:rsid w:val="003E7A42"/>
    <w:rsid w:val="003F1194"/>
    <w:rsid w:val="003F694F"/>
    <w:rsid w:val="00401D1C"/>
    <w:rsid w:val="00402950"/>
    <w:rsid w:val="00412917"/>
    <w:rsid w:val="00422E8E"/>
    <w:rsid w:val="00445222"/>
    <w:rsid w:val="00456EBF"/>
    <w:rsid w:val="004679F9"/>
    <w:rsid w:val="00474FE9"/>
    <w:rsid w:val="00475849"/>
    <w:rsid w:val="00476E83"/>
    <w:rsid w:val="004778E0"/>
    <w:rsid w:val="0048108A"/>
    <w:rsid w:val="00481F0F"/>
    <w:rsid w:val="00485AA8"/>
    <w:rsid w:val="004A1522"/>
    <w:rsid w:val="004A30A0"/>
    <w:rsid w:val="004C68B5"/>
    <w:rsid w:val="004C759C"/>
    <w:rsid w:val="004D135F"/>
    <w:rsid w:val="004D18B6"/>
    <w:rsid w:val="004D3215"/>
    <w:rsid w:val="004D4861"/>
    <w:rsid w:val="004D48D4"/>
    <w:rsid w:val="004D6E3A"/>
    <w:rsid w:val="004D7778"/>
    <w:rsid w:val="004E6C6D"/>
    <w:rsid w:val="004F76F0"/>
    <w:rsid w:val="00501D0E"/>
    <w:rsid w:val="00505FF3"/>
    <w:rsid w:val="00507B2F"/>
    <w:rsid w:val="005202FD"/>
    <w:rsid w:val="00524372"/>
    <w:rsid w:val="00572033"/>
    <w:rsid w:val="00572340"/>
    <w:rsid w:val="00574977"/>
    <w:rsid w:val="00593DAA"/>
    <w:rsid w:val="005A38D2"/>
    <w:rsid w:val="005A393B"/>
    <w:rsid w:val="005A680B"/>
    <w:rsid w:val="005B0B4C"/>
    <w:rsid w:val="005B35F3"/>
    <w:rsid w:val="005C2EB0"/>
    <w:rsid w:val="005D2B9B"/>
    <w:rsid w:val="005D6108"/>
    <w:rsid w:val="005D71DD"/>
    <w:rsid w:val="005D7968"/>
    <w:rsid w:val="005F2350"/>
    <w:rsid w:val="005F3B7F"/>
    <w:rsid w:val="005F5A04"/>
    <w:rsid w:val="00601271"/>
    <w:rsid w:val="0061502A"/>
    <w:rsid w:val="006231CD"/>
    <w:rsid w:val="006233E8"/>
    <w:rsid w:val="0063037E"/>
    <w:rsid w:val="00630660"/>
    <w:rsid w:val="00631EAE"/>
    <w:rsid w:val="00632EC4"/>
    <w:rsid w:val="00634268"/>
    <w:rsid w:val="00634998"/>
    <w:rsid w:val="006461B0"/>
    <w:rsid w:val="006574D3"/>
    <w:rsid w:val="00685EF3"/>
    <w:rsid w:val="00691411"/>
    <w:rsid w:val="00693CCB"/>
    <w:rsid w:val="00694901"/>
    <w:rsid w:val="0069551E"/>
    <w:rsid w:val="00697E8D"/>
    <w:rsid w:val="006B04DE"/>
    <w:rsid w:val="006B45C9"/>
    <w:rsid w:val="006C00EB"/>
    <w:rsid w:val="006C03A2"/>
    <w:rsid w:val="006C45AA"/>
    <w:rsid w:val="006D0D1C"/>
    <w:rsid w:val="006D18B1"/>
    <w:rsid w:val="006E3B68"/>
    <w:rsid w:val="006E73A5"/>
    <w:rsid w:val="006F0E5A"/>
    <w:rsid w:val="006F3C19"/>
    <w:rsid w:val="006F665D"/>
    <w:rsid w:val="006F7A8C"/>
    <w:rsid w:val="00700F6A"/>
    <w:rsid w:val="00700FEF"/>
    <w:rsid w:val="007038AA"/>
    <w:rsid w:val="007038F4"/>
    <w:rsid w:val="00715371"/>
    <w:rsid w:val="007240B0"/>
    <w:rsid w:val="00735AD3"/>
    <w:rsid w:val="0073669F"/>
    <w:rsid w:val="007436F4"/>
    <w:rsid w:val="00754718"/>
    <w:rsid w:val="00754E66"/>
    <w:rsid w:val="00756306"/>
    <w:rsid w:val="00757CA7"/>
    <w:rsid w:val="00770EBB"/>
    <w:rsid w:val="00771914"/>
    <w:rsid w:val="007847F6"/>
    <w:rsid w:val="007A02AD"/>
    <w:rsid w:val="007B4CC8"/>
    <w:rsid w:val="007C0A18"/>
    <w:rsid w:val="007C705C"/>
    <w:rsid w:val="007C76E1"/>
    <w:rsid w:val="007E227C"/>
    <w:rsid w:val="007E5D49"/>
    <w:rsid w:val="007E5E87"/>
    <w:rsid w:val="00802FF4"/>
    <w:rsid w:val="00824AC1"/>
    <w:rsid w:val="0083100E"/>
    <w:rsid w:val="00840FCD"/>
    <w:rsid w:val="0084248D"/>
    <w:rsid w:val="008453B8"/>
    <w:rsid w:val="0084761E"/>
    <w:rsid w:val="00855083"/>
    <w:rsid w:val="0087254F"/>
    <w:rsid w:val="0088601D"/>
    <w:rsid w:val="00887D4D"/>
    <w:rsid w:val="00892C41"/>
    <w:rsid w:val="008974F7"/>
    <w:rsid w:val="008A0E02"/>
    <w:rsid w:val="008A786C"/>
    <w:rsid w:val="008B4FBC"/>
    <w:rsid w:val="008C6FB7"/>
    <w:rsid w:val="008D4491"/>
    <w:rsid w:val="008E2FB3"/>
    <w:rsid w:val="0090527D"/>
    <w:rsid w:val="00917CAC"/>
    <w:rsid w:val="0092538F"/>
    <w:rsid w:val="009272CA"/>
    <w:rsid w:val="00927A60"/>
    <w:rsid w:val="0093408E"/>
    <w:rsid w:val="0094402D"/>
    <w:rsid w:val="009454AC"/>
    <w:rsid w:val="0095388B"/>
    <w:rsid w:val="00954745"/>
    <w:rsid w:val="00955F74"/>
    <w:rsid w:val="00962413"/>
    <w:rsid w:val="00962AC8"/>
    <w:rsid w:val="00963E1E"/>
    <w:rsid w:val="009716F5"/>
    <w:rsid w:val="00976FC7"/>
    <w:rsid w:val="009951E3"/>
    <w:rsid w:val="00997D01"/>
    <w:rsid w:val="009A1263"/>
    <w:rsid w:val="009A1BCE"/>
    <w:rsid w:val="009A2845"/>
    <w:rsid w:val="009A3467"/>
    <w:rsid w:val="009B4A05"/>
    <w:rsid w:val="009B5994"/>
    <w:rsid w:val="009C13B5"/>
    <w:rsid w:val="009C654A"/>
    <w:rsid w:val="009D0F32"/>
    <w:rsid w:val="009E11C5"/>
    <w:rsid w:val="009F1B26"/>
    <w:rsid w:val="009F2D32"/>
    <w:rsid w:val="009F3F77"/>
    <w:rsid w:val="009F4232"/>
    <w:rsid w:val="009F43EA"/>
    <w:rsid w:val="009F481B"/>
    <w:rsid w:val="009F6024"/>
    <w:rsid w:val="009F73DC"/>
    <w:rsid w:val="00A0028C"/>
    <w:rsid w:val="00A171EC"/>
    <w:rsid w:val="00A24EF0"/>
    <w:rsid w:val="00A25245"/>
    <w:rsid w:val="00A268F8"/>
    <w:rsid w:val="00A40E8A"/>
    <w:rsid w:val="00A42846"/>
    <w:rsid w:val="00A537AF"/>
    <w:rsid w:val="00A53AEC"/>
    <w:rsid w:val="00A600A2"/>
    <w:rsid w:val="00A63E87"/>
    <w:rsid w:val="00A85532"/>
    <w:rsid w:val="00A85FCD"/>
    <w:rsid w:val="00A877CA"/>
    <w:rsid w:val="00A90B2D"/>
    <w:rsid w:val="00A94FB2"/>
    <w:rsid w:val="00A972FB"/>
    <w:rsid w:val="00A97D98"/>
    <w:rsid w:val="00AA2722"/>
    <w:rsid w:val="00AB41BD"/>
    <w:rsid w:val="00AB5E80"/>
    <w:rsid w:val="00AB6BFB"/>
    <w:rsid w:val="00AC04F3"/>
    <w:rsid w:val="00AC10AE"/>
    <w:rsid w:val="00AC5A5E"/>
    <w:rsid w:val="00AC6FA2"/>
    <w:rsid w:val="00AD04AE"/>
    <w:rsid w:val="00AD07A6"/>
    <w:rsid w:val="00AD1EFD"/>
    <w:rsid w:val="00AD5999"/>
    <w:rsid w:val="00AE1CF4"/>
    <w:rsid w:val="00AE207E"/>
    <w:rsid w:val="00AE59BC"/>
    <w:rsid w:val="00AE7211"/>
    <w:rsid w:val="00AF73F5"/>
    <w:rsid w:val="00B07F4B"/>
    <w:rsid w:val="00B11E3A"/>
    <w:rsid w:val="00B22678"/>
    <w:rsid w:val="00B35B0B"/>
    <w:rsid w:val="00B42C13"/>
    <w:rsid w:val="00B47E4C"/>
    <w:rsid w:val="00B57F93"/>
    <w:rsid w:val="00B614E5"/>
    <w:rsid w:val="00B75CF7"/>
    <w:rsid w:val="00B77F5B"/>
    <w:rsid w:val="00B82338"/>
    <w:rsid w:val="00B871D7"/>
    <w:rsid w:val="00B90809"/>
    <w:rsid w:val="00BA2401"/>
    <w:rsid w:val="00BB0300"/>
    <w:rsid w:val="00BB07EB"/>
    <w:rsid w:val="00BC1EB0"/>
    <w:rsid w:val="00BC2CEC"/>
    <w:rsid w:val="00BC548F"/>
    <w:rsid w:val="00BD0963"/>
    <w:rsid w:val="00BD2879"/>
    <w:rsid w:val="00BD45F8"/>
    <w:rsid w:val="00BE7761"/>
    <w:rsid w:val="00BF4213"/>
    <w:rsid w:val="00C02736"/>
    <w:rsid w:val="00C22FF4"/>
    <w:rsid w:val="00C3451C"/>
    <w:rsid w:val="00C44ABF"/>
    <w:rsid w:val="00C6248B"/>
    <w:rsid w:val="00C635E1"/>
    <w:rsid w:val="00C64498"/>
    <w:rsid w:val="00C73096"/>
    <w:rsid w:val="00C91725"/>
    <w:rsid w:val="00C9424A"/>
    <w:rsid w:val="00CC0A33"/>
    <w:rsid w:val="00CC0C63"/>
    <w:rsid w:val="00CC59CB"/>
    <w:rsid w:val="00CD505B"/>
    <w:rsid w:val="00CD5E22"/>
    <w:rsid w:val="00CE107B"/>
    <w:rsid w:val="00CF15CB"/>
    <w:rsid w:val="00CF49AD"/>
    <w:rsid w:val="00CF7C81"/>
    <w:rsid w:val="00D0466E"/>
    <w:rsid w:val="00D06268"/>
    <w:rsid w:val="00D13EA2"/>
    <w:rsid w:val="00D20744"/>
    <w:rsid w:val="00D27099"/>
    <w:rsid w:val="00D43C3B"/>
    <w:rsid w:val="00D46D9D"/>
    <w:rsid w:val="00D46EA2"/>
    <w:rsid w:val="00D619CA"/>
    <w:rsid w:val="00D73134"/>
    <w:rsid w:val="00D81F76"/>
    <w:rsid w:val="00D84DCF"/>
    <w:rsid w:val="00D84EB2"/>
    <w:rsid w:val="00D858F3"/>
    <w:rsid w:val="00DA6182"/>
    <w:rsid w:val="00DA7E35"/>
    <w:rsid w:val="00DB1346"/>
    <w:rsid w:val="00DB24DD"/>
    <w:rsid w:val="00DE1069"/>
    <w:rsid w:val="00DE56A2"/>
    <w:rsid w:val="00DE72A2"/>
    <w:rsid w:val="00DF24FB"/>
    <w:rsid w:val="00DF3C35"/>
    <w:rsid w:val="00E04A29"/>
    <w:rsid w:val="00E20EE9"/>
    <w:rsid w:val="00E24535"/>
    <w:rsid w:val="00E26B5A"/>
    <w:rsid w:val="00E370D0"/>
    <w:rsid w:val="00E41DE1"/>
    <w:rsid w:val="00E54F7C"/>
    <w:rsid w:val="00E763A7"/>
    <w:rsid w:val="00E76C4C"/>
    <w:rsid w:val="00E8583F"/>
    <w:rsid w:val="00E874F7"/>
    <w:rsid w:val="00E942DD"/>
    <w:rsid w:val="00EA29FD"/>
    <w:rsid w:val="00EA5070"/>
    <w:rsid w:val="00EA6572"/>
    <w:rsid w:val="00EC093C"/>
    <w:rsid w:val="00EC1B38"/>
    <w:rsid w:val="00EC3129"/>
    <w:rsid w:val="00ED4097"/>
    <w:rsid w:val="00ED5D73"/>
    <w:rsid w:val="00ED7E5A"/>
    <w:rsid w:val="00EF1F6C"/>
    <w:rsid w:val="00EF68A5"/>
    <w:rsid w:val="00EF6C8D"/>
    <w:rsid w:val="00F00872"/>
    <w:rsid w:val="00F0095A"/>
    <w:rsid w:val="00F01206"/>
    <w:rsid w:val="00F13D0C"/>
    <w:rsid w:val="00F2006B"/>
    <w:rsid w:val="00F20366"/>
    <w:rsid w:val="00F23C98"/>
    <w:rsid w:val="00F25F2A"/>
    <w:rsid w:val="00F441A6"/>
    <w:rsid w:val="00F46D60"/>
    <w:rsid w:val="00F56384"/>
    <w:rsid w:val="00F6346C"/>
    <w:rsid w:val="00F817CB"/>
    <w:rsid w:val="00F82E5F"/>
    <w:rsid w:val="00F83E16"/>
    <w:rsid w:val="00F91FA7"/>
    <w:rsid w:val="00F9221E"/>
    <w:rsid w:val="00FA1813"/>
    <w:rsid w:val="00FA23E1"/>
    <w:rsid w:val="00FA7741"/>
    <w:rsid w:val="00FB134B"/>
    <w:rsid w:val="00FB3763"/>
    <w:rsid w:val="00FC08AF"/>
    <w:rsid w:val="00FC2C1A"/>
    <w:rsid w:val="00FC707E"/>
    <w:rsid w:val="00FD1A3A"/>
    <w:rsid w:val="00FD3C45"/>
    <w:rsid w:val="00FE0855"/>
    <w:rsid w:val="00FE2FC2"/>
    <w:rsid w:val="00FE3BF6"/>
    <w:rsid w:val="00FF049D"/>
    <w:rsid w:val="00FF4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7F33E"/>
  <w15:docId w15:val="{333BA954-A024-4581-9FC2-40BE7395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33"/>
    <w:rPr>
      <w:lang w:val="en-AU"/>
    </w:rPr>
  </w:style>
  <w:style w:type="paragraph" w:styleId="Heading1">
    <w:name w:val="heading 1"/>
    <w:basedOn w:val="Normal"/>
    <w:next w:val="Normal"/>
    <w:link w:val="Heading1Char"/>
    <w:uiPriority w:val="9"/>
    <w:qFormat/>
    <w:rsid w:val="005D79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03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7E67"/>
    <w:pPr>
      <w:keepNext/>
      <w:spacing w:before="70" w:after="80" w:line="220" w:lineRule="atLeast"/>
      <w:outlineLvl w:val="2"/>
    </w:pPr>
    <w:rPr>
      <w:rFonts w:ascii="Arial" w:eastAsia="Times New Roman" w:hAnsi="Arial" w:cs="Arial"/>
      <w:b/>
      <w:bCs/>
      <w:color w:val="747378"/>
      <w:sz w:val="19"/>
      <w:szCs w:val="19"/>
    </w:rPr>
  </w:style>
  <w:style w:type="paragraph" w:styleId="Heading4">
    <w:name w:val="heading 4"/>
    <w:basedOn w:val="Normal"/>
    <w:next w:val="Normal"/>
    <w:link w:val="Heading4Char"/>
    <w:uiPriority w:val="9"/>
    <w:unhideWhenUsed/>
    <w:qFormat/>
    <w:rsid w:val="008B4FB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A34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C8D"/>
    <w:rPr>
      <w:lang w:val="en-AU"/>
    </w:rPr>
  </w:style>
  <w:style w:type="paragraph" w:styleId="Footer">
    <w:name w:val="footer"/>
    <w:basedOn w:val="Normal"/>
    <w:link w:val="FooterChar"/>
    <w:uiPriority w:val="99"/>
    <w:unhideWhenUsed/>
    <w:rsid w:val="00EF6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C8D"/>
    <w:rPr>
      <w:lang w:val="en-AU"/>
    </w:rPr>
  </w:style>
  <w:style w:type="character" w:customStyle="1" w:styleId="Heading3Char">
    <w:name w:val="Heading 3 Char"/>
    <w:basedOn w:val="DefaultParagraphFont"/>
    <w:link w:val="Heading3"/>
    <w:uiPriority w:val="9"/>
    <w:rsid w:val="00097E67"/>
    <w:rPr>
      <w:rFonts w:ascii="Arial" w:eastAsia="Times New Roman" w:hAnsi="Arial" w:cs="Arial"/>
      <w:b/>
      <w:bCs/>
      <w:color w:val="747378"/>
      <w:sz w:val="19"/>
      <w:szCs w:val="19"/>
      <w:lang w:val="en-AU"/>
    </w:rPr>
  </w:style>
  <w:style w:type="character" w:customStyle="1" w:styleId="Heading2Char">
    <w:name w:val="Heading 2 Char"/>
    <w:basedOn w:val="DefaultParagraphFont"/>
    <w:link w:val="Heading2"/>
    <w:uiPriority w:val="9"/>
    <w:rsid w:val="00BB0300"/>
    <w:rPr>
      <w:rFonts w:asciiTheme="majorHAnsi" w:eastAsiaTheme="majorEastAsia" w:hAnsiTheme="majorHAnsi" w:cstheme="majorBidi"/>
      <w:b/>
      <w:bCs/>
      <w:color w:val="4F81BD" w:themeColor="accent1"/>
      <w:sz w:val="26"/>
      <w:szCs w:val="26"/>
      <w:lang w:val="en-AU"/>
    </w:rPr>
  </w:style>
  <w:style w:type="character" w:customStyle="1" w:styleId="Heading4Char">
    <w:name w:val="Heading 4 Char"/>
    <w:basedOn w:val="DefaultParagraphFont"/>
    <w:link w:val="Heading4"/>
    <w:uiPriority w:val="9"/>
    <w:rsid w:val="008B4FBC"/>
    <w:rPr>
      <w:rFonts w:asciiTheme="majorHAnsi" w:eastAsiaTheme="majorEastAsia" w:hAnsiTheme="majorHAnsi" w:cstheme="majorBidi"/>
      <w:b/>
      <w:bCs/>
      <w:i/>
      <w:iCs/>
      <w:color w:val="4F81BD" w:themeColor="accent1"/>
      <w:lang w:val="en-AU"/>
    </w:rPr>
  </w:style>
  <w:style w:type="character" w:styleId="Hyperlink">
    <w:name w:val="Hyperlink"/>
    <w:basedOn w:val="DefaultParagraphFont"/>
    <w:uiPriority w:val="99"/>
    <w:unhideWhenUsed/>
    <w:rsid w:val="008B4FBC"/>
    <w:rPr>
      <w:color w:val="000066"/>
      <w:u w:val="single"/>
      <w:shd w:val="clear" w:color="auto" w:fill="auto"/>
    </w:rPr>
  </w:style>
  <w:style w:type="paragraph" w:styleId="NormalWeb">
    <w:name w:val="Normal (Web)"/>
    <w:basedOn w:val="Normal"/>
    <w:uiPriority w:val="99"/>
    <w:unhideWhenUsed/>
    <w:rsid w:val="008B4FBC"/>
    <w:pPr>
      <w:spacing w:before="100" w:beforeAutospacing="1" w:after="100" w:afterAutospacing="1" w:line="240" w:lineRule="auto"/>
    </w:pPr>
    <w:rPr>
      <w:rFonts w:ascii="Verdana" w:eastAsia="Times New Roman" w:hAnsi="Verdana" w:cs="Times New Roman"/>
      <w:sz w:val="24"/>
      <w:szCs w:val="24"/>
      <w:lang w:val="en-US"/>
    </w:rPr>
  </w:style>
  <w:style w:type="paragraph" w:customStyle="1" w:styleId="Default">
    <w:name w:val="Default"/>
    <w:rsid w:val="0063037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24EF0"/>
    <w:pPr>
      <w:ind w:left="720"/>
      <w:contextualSpacing/>
    </w:pPr>
  </w:style>
  <w:style w:type="character" w:customStyle="1" w:styleId="Heading1Char">
    <w:name w:val="Heading 1 Char"/>
    <w:basedOn w:val="DefaultParagraphFont"/>
    <w:link w:val="Heading1"/>
    <w:uiPriority w:val="9"/>
    <w:rsid w:val="005D7968"/>
    <w:rPr>
      <w:rFonts w:asciiTheme="majorHAnsi" w:eastAsiaTheme="majorEastAsia" w:hAnsiTheme="majorHAnsi" w:cstheme="majorBidi"/>
      <w:b/>
      <w:bCs/>
      <w:color w:val="365F91" w:themeColor="accent1" w:themeShade="BF"/>
      <w:sz w:val="28"/>
      <w:szCs w:val="28"/>
      <w:lang w:val="en-AU"/>
    </w:rPr>
  </w:style>
  <w:style w:type="paragraph" w:styleId="Index1">
    <w:name w:val="index 1"/>
    <w:basedOn w:val="Normal"/>
    <w:next w:val="Normal"/>
    <w:autoRedefine/>
    <w:uiPriority w:val="99"/>
    <w:semiHidden/>
    <w:unhideWhenUsed/>
    <w:rsid w:val="0011614A"/>
    <w:pPr>
      <w:spacing w:after="0" w:line="240" w:lineRule="auto"/>
      <w:ind w:left="220" w:hanging="220"/>
    </w:pPr>
  </w:style>
  <w:style w:type="paragraph" w:styleId="TOCHeading">
    <w:name w:val="TOC Heading"/>
    <w:basedOn w:val="Heading1"/>
    <w:next w:val="Normal"/>
    <w:uiPriority w:val="39"/>
    <w:unhideWhenUsed/>
    <w:qFormat/>
    <w:rsid w:val="0087254F"/>
    <w:pPr>
      <w:outlineLvl w:val="9"/>
    </w:pPr>
    <w:rPr>
      <w:lang w:val="en-US"/>
    </w:rPr>
  </w:style>
  <w:style w:type="paragraph" w:styleId="TOC1">
    <w:name w:val="toc 1"/>
    <w:basedOn w:val="Normal"/>
    <w:next w:val="Normal"/>
    <w:autoRedefine/>
    <w:uiPriority w:val="39"/>
    <w:unhideWhenUsed/>
    <w:rsid w:val="0087254F"/>
    <w:pPr>
      <w:spacing w:after="100"/>
    </w:pPr>
  </w:style>
  <w:style w:type="paragraph" w:styleId="TOC2">
    <w:name w:val="toc 2"/>
    <w:basedOn w:val="Normal"/>
    <w:next w:val="Normal"/>
    <w:autoRedefine/>
    <w:uiPriority w:val="39"/>
    <w:unhideWhenUsed/>
    <w:rsid w:val="0087254F"/>
    <w:pPr>
      <w:spacing w:after="100"/>
      <w:ind w:left="220"/>
    </w:pPr>
  </w:style>
  <w:style w:type="paragraph" w:styleId="BalloonText">
    <w:name w:val="Balloon Text"/>
    <w:basedOn w:val="Normal"/>
    <w:link w:val="BalloonTextChar"/>
    <w:uiPriority w:val="99"/>
    <w:semiHidden/>
    <w:unhideWhenUsed/>
    <w:rsid w:val="00872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4F"/>
    <w:rPr>
      <w:rFonts w:ascii="Tahoma" w:hAnsi="Tahoma" w:cs="Tahoma"/>
      <w:sz w:val="16"/>
      <w:szCs w:val="16"/>
      <w:lang w:val="en-AU"/>
    </w:rPr>
  </w:style>
  <w:style w:type="paragraph" w:styleId="DocumentMap">
    <w:name w:val="Document Map"/>
    <w:basedOn w:val="Normal"/>
    <w:link w:val="DocumentMapChar"/>
    <w:uiPriority w:val="99"/>
    <w:semiHidden/>
    <w:unhideWhenUsed/>
    <w:rsid w:val="00F83E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3E16"/>
    <w:rPr>
      <w:rFonts w:ascii="Tahoma" w:hAnsi="Tahoma" w:cs="Tahoma"/>
      <w:sz w:val="16"/>
      <w:szCs w:val="16"/>
      <w:lang w:val="en-AU"/>
    </w:rPr>
  </w:style>
  <w:style w:type="character" w:styleId="FollowedHyperlink">
    <w:name w:val="FollowedHyperlink"/>
    <w:basedOn w:val="DefaultParagraphFont"/>
    <w:uiPriority w:val="99"/>
    <w:semiHidden/>
    <w:unhideWhenUsed/>
    <w:rsid w:val="00181E22"/>
    <w:rPr>
      <w:color w:val="800080" w:themeColor="followedHyperlink"/>
      <w:u w:val="single"/>
    </w:rPr>
  </w:style>
  <w:style w:type="paragraph" w:customStyle="1" w:styleId="Heading31">
    <w:name w:val="Heading 31"/>
    <w:basedOn w:val="Normal"/>
    <w:rsid w:val="001E5D07"/>
    <w:pPr>
      <w:spacing w:before="168" w:after="72" w:line="240" w:lineRule="auto"/>
      <w:outlineLvl w:val="3"/>
    </w:pPr>
    <w:rPr>
      <w:rFonts w:ascii="Times New Roman" w:eastAsia="Times New Roman" w:hAnsi="Times New Roman" w:cs="Times New Roman"/>
      <w:b/>
      <w:bCs/>
      <w:sz w:val="24"/>
      <w:szCs w:val="24"/>
      <w:lang w:val="en-US"/>
    </w:rPr>
  </w:style>
  <w:style w:type="paragraph" w:customStyle="1" w:styleId="subhead1">
    <w:name w:val="sub_head1"/>
    <w:basedOn w:val="Normal"/>
    <w:rsid w:val="00ED5D73"/>
    <w:pPr>
      <w:spacing w:before="100" w:beforeAutospacing="1" w:after="0" w:line="207" w:lineRule="atLeast"/>
    </w:pPr>
    <w:rPr>
      <w:rFonts w:ascii="Verdana" w:eastAsia="Times New Roman" w:hAnsi="Verdana" w:cs="Times New Roman"/>
      <w:b/>
      <w:bCs/>
      <w:color w:val="333333"/>
      <w:sz w:val="14"/>
      <w:szCs w:val="14"/>
      <w:lang w:val="en-US"/>
    </w:rPr>
  </w:style>
  <w:style w:type="paragraph" w:customStyle="1" w:styleId="bodymain1">
    <w:name w:val="body_main1"/>
    <w:basedOn w:val="Normal"/>
    <w:rsid w:val="00ED5D73"/>
    <w:pPr>
      <w:spacing w:before="100" w:beforeAutospacing="1" w:after="100" w:afterAutospacing="1" w:line="207" w:lineRule="atLeast"/>
    </w:pPr>
    <w:rPr>
      <w:rFonts w:ascii="Verdana" w:eastAsia="Times New Roman" w:hAnsi="Verdana" w:cs="Times New Roman"/>
      <w:sz w:val="14"/>
      <w:szCs w:val="14"/>
      <w:lang w:val="en-US"/>
    </w:rPr>
  </w:style>
  <w:style w:type="character" w:styleId="Emphasis">
    <w:name w:val="Emphasis"/>
    <w:basedOn w:val="DefaultParagraphFont"/>
    <w:qFormat/>
    <w:rsid w:val="00ED5D73"/>
    <w:rPr>
      <w:i/>
      <w:iCs/>
    </w:rPr>
  </w:style>
  <w:style w:type="table" w:styleId="TableGrid">
    <w:name w:val="Table Grid"/>
    <w:basedOn w:val="TableNormal"/>
    <w:uiPriority w:val="59"/>
    <w:rsid w:val="001F05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rsid w:val="00735AD3"/>
    <w:pPr>
      <w:numPr>
        <w:numId w:val="2"/>
      </w:numPr>
      <w:spacing w:before="40" w:after="40" w:line="240" w:lineRule="auto"/>
    </w:pPr>
    <w:rPr>
      <w:rFonts w:ascii="Verdana" w:eastAsia="Times New Roman" w:hAnsi="Verdana" w:cs="Times New Roman"/>
      <w:sz w:val="18"/>
      <w:szCs w:val="24"/>
      <w:lang w:val="en-GB"/>
    </w:rPr>
  </w:style>
  <w:style w:type="character" w:customStyle="1" w:styleId="Heading5Char">
    <w:name w:val="Heading 5 Char"/>
    <w:basedOn w:val="DefaultParagraphFont"/>
    <w:link w:val="Heading5"/>
    <w:uiPriority w:val="9"/>
    <w:semiHidden/>
    <w:rsid w:val="009A3467"/>
    <w:rPr>
      <w:rFonts w:asciiTheme="majorHAnsi" w:eastAsiaTheme="majorEastAsia" w:hAnsiTheme="majorHAnsi" w:cstheme="majorBidi"/>
      <w:color w:val="243F60" w:themeColor="accent1" w:themeShade="7F"/>
      <w:lang w:val="en-AU"/>
    </w:rPr>
  </w:style>
  <w:style w:type="character" w:styleId="Strong">
    <w:name w:val="Strong"/>
    <w:basedOn w:val="DefaultParagraphFont"/>
    <w:uiPriority w:val="22"/>
    <w:qFormat/>
    <w:rsid w:val="001173B1"/>
    <w:rPr>
      <w:b/>
      <w:bCs/>
    </w:rPr>
  </w:style>
  <w:style w:type="paragraph" w:styleId="BodyText">
    <w:name w:val="Body Text"/>
    <w:basedOn w:val="Normal"/>
    <w:link w:val="BodyTextChar"/>
    <w:uiPriority w:val="99"/>
    <w:semiHidden/>
    <w:unhideWhenUsed/>
    <w:rsid w:val="004D7778"/>
    <w:pPr>
      <w:spacing w:after="120"/>
    </w:pPr>
  </w:style>
  <w:style w:type="character" w:customStyle="1" w:styleId="BodyTextChar">
    <w:name w:val="Body Text Char"/>
    <w:basedOn w:val="DefaultParagraphFont"/>
    <w:link w:val="BodyText"/>
    <w:uiPriority w:val="99"/>
    <w:semiHidden/>
    <w:rsid w:val="004D7778"/>
    <w:rPr>
      <w:lang w:val="en-AU"/>
    </w:rPr>
  </w:style>
  <w:style w:type="paragraph" w:styleId="BodyTextIndent">
    <w:name w:val="Body Text Indent"/>
    <w:basedOn w:val="Normal"/>
    <w:link w:val="BodyTextIndentChar"/>
    <w:uiPriority w:val="99"/>
    <w:semiHidden/>
    <w:unhideWhenUsed/>
    <w:rsid w:val="004D7778"/>
    <w:pPr>
      <w:spacing w:after="120"/>
      <w:ind w:left="283"/>
    </w:pPr>
  </w:style>
  <w:style w:type="character" w:customStyle="1" w:styleId="BodyTextIndentChar">
    <w:name w:val="Body Text Indent Char"/>
    <w:basedOn w:val="DefaultParagraphFont"/>
    <w:link w:val="BodyTextIndent"/>
    <w:uiPriority w:val="99"/>
    <w:semiHidden/>
    <w:rsid w:val="004D7778"/>
    <w:rPr>
      <w:lang w:val="en-AU"/>
    </w:rPr>
  </w:style>
  <w:style w:type="paragraph" w:styleId="NoSpacing">
    <w:name w:val="No Spacing"/>
    <w:uiPriority w:val="1"/>
    <w:qFormat/>
    <w:rsid w:val="004D7778"/>
    <w:pPr>
      <w:spacing w:before="100" w:after="0" w:line="240" w:lineRule="auto"/>
    </w:pPr>
    <w:rPr>
      <w:rFonts w:eastAsiaTheme="minorEastAsia"/>
      <w:sz w:val="20"/>
      <w:szCs w:val="20"/>
      <w:lang w:val="en-AU"/>
    </w:rPr>
  </w:style>
  <w:style w:type="paragraph" w:styleId="TOC3">
    <w:name w:val="toc 3"/>
    <w:basedOn w:val="Normal"/>
    <w:next w:val="Normal"/>
    <w:autoRedefine/>
    <w:uiPriority w:val="39"/>
    <w:unhideWhenUsed/>
    <w:rsid w:val="00BF4213"/>
    <w:pPr>
      <w:spacing w:after="100"/>
      <w:ind w:left="440"/>
    </w:pPr>
  </w:style>
  <w:style w:type="paragraph" w:customStyle="1" w:styleId="paragraph">
    <w:name w:val="paragraph"/>
    <w:basedOn w:val="Normal"/>
    <w:rsid w:val="00697E8D"/>
    <w:pPr>
      <w:spacing w:after="0" w:line="240" w:lineRule="auto"/>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697E8D"/>
  </w:style>
  <w:style w:type="character" w:customStyle="1" w:styleId="normaltextrun">
    <w:name w:val="normaltextrun"/>
    <w:basedOn w:val="DefaultParagraphFont"/>
    <w:rsid w:val="00697E8D"/>
  </w:style>
  <w:style w:type="character" w:customStyle="1" w:styleId="eop">
    <w:name w:val="eop"/>
    <w:basedOn w:val="DefaultParagraphFont"/>
    <w:rsid w:val="00697E8D"/>
  </w:style>
  <w:style w:type="paragraph" w:styleId="BodyText2">
    <w:name w:val="Body Text 2"/>
    <w:basedOn w:val="Normal"/>
    <w:link w:val="BodyText2Char"/>
    <w:uiPriority w:val="99"/>
    <w:semiHidden/>
    <w:unhideWhenUsed/>
    <w:rsid w:val="0018715A"/>
    <w:pPr>
      <w:spacing w:after="120" w:line="480" w:lineRule="auto"/>
    </w:pPr>
  </w:style>
  <w:style w:type="character" w:customStyle="1" w:styleId="BodyText2Char">
    <w:name w:val="Body Text 2 Char"/>
    <w:basedOn w:val="DefaultParagraphFont"/>
    <w:link w:val="BodyText2"/>
    <w:uiPriority w:val="99"/>
    <w:semiHidden/>
    <w:rsid w:val="0018715A"/>
    <w:rPr>
      <w:lang w:val="en-AU"/>
    </w:rPr>
  </w:style>
  <w:style w:type="paragraph" w:customStyle="1" w:styleId="Pa9">
    <w:name w:val="Pa9"/>
    <w:basedOn w:val="Default"/>
    <w:next w:val="Default"/>
    <w:rsid w:val="0018715A"/>
    <w:pPr>
      <w:spacing w:line="181" w:lineRule="atLeast"/>
    </w:pPr>
    <w:rPr>
      <w:rFonts w:ascii="HDZRFN+HelveticaNeue-Light" w:eastAsia="Times New Roman" w:hAnsi="HDZRFN+HelveticaNeue-Light" w:cs="Times New Roman"/>
      <w:color w:val="auto"/>
      <w:lang w:val="en-AU" w:eastAsia="en-AU"/>
    </w:rPr>
  </w:style>
  <w:style w:type="character" w:customStyle="1" w:styleId="etpbfullwidthheadersubhead">
    <w:name w:val="et_pb_fullwidth_header_subhead"/>
    <w:basedOn w:val="DefaultParagraphFont"/>
    <w:rsid w:val="0015448A"/>
  </w:style>
  <w:style w:type="paragraph" w:customStyle="1" w:styleId="Bullet1">
    <w:name w:val="Bullet 1"/>
    <w:basedOn w:val="Normal"/>
    <w:rsid w:val="005B0B4C"/>
    <w:pPr>
      <w:spacing w:after="8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7460">
      <w:bodyDiv w:val="1"/>
      <w:marLeft w:val="0"/>
      <w:marRight w:val="0"/>
      <w:marTop w:val="0"/>
      <w:marBottom w:val="0"/>
      <w:divBdr>
        <w:top w:val="none" w:sz="0" w:space="0" w:color="auto"/>
        <w:left w:val="none" w:sz="0" w:space="0" w:color="auto"/>
        <w:bottom w:val="none" w:sz="0" w:space="0" w:color="auto"/>
        <w:right w:val="none" w:sz="0" w:space="0" w:color="auto"/>
      </w:divBdr>
      <w:divsChild>
        <w:div w:id="1075398537">
          <w:marLeft w:val="0"/>
          <w:marRight w:val="0"/>
          <w:marTop w:val="0"/>
          <w:marBottom w:val="0"/>
          <w:divBdr>
            <w:top w:val="none" w:sz="0" w:space="0" w:color="auto"/>
            <w:left w:val="none" w:sz="0" w:space="0" w:color="auto"/>
            <w:bottom w:val="none" w:sz="0" w:space="0" w:color="auto"/>
            <w:right w:val="none" w:sz="0" w:space="0" w:color="auto"/>
          </w:divBdr>
        </w:div>
        <w:div w:id="422462022">
          <w:marLeft w:val="0"/>
          <w:marRight w:val="0"/>
          <w:marTop w:val="0"/>
          <w:marBottom w:val="0"/>
          <w:divBdr>
            <w:top w:val="none" w:sz="0" w:space="0" w:color="auto"/>
            <w:left w:val="none" w:sz="0" w:space="0" w:color="auto"/>
            <w:bottom w:val="none" w:sz="0" w:space="0" w:color="auto"/>
            <w:right w:val="none" w:sz="0" w:space="0" w:color="auto"/>
          </w:divBdr>
        </w:div>
      </w:divsChild>
    </w:div>
    <w:div w:id="83960496">
      <w:bodyDiv w:val="1"/>
      <w:marLeft w:val="0"/>
      <w:marRight w:val="0"/>
      <w:marTop w:val="0"/>
      <w:marBottom w:val="0"/>
      <w:divBdr>
        <w:top w:val="none" w:sz="0" w:space="0" w:color="auto"/>
        <w:left w:val="none" w:sz="0" w:space="0" w:color="auto"/>
        <w:bottom w:val="none" w:sz="0" w:space="0" w:color="auto"/>
        <w:right w:val="none" w:sz="0" w:space="0" w:color="auto"/>
      </w:divBdr>
    </w:div>
    <w:div w:id="506528055">
      <w:bodyDiv w:val="1"/>
      <w:marLeft w:val="0"/>
      <w:marRight w:val="0"/>
      <w:marTop w:val="0"/>
      <w:marBottom w:val="0"/>
      <w:divBdr>
        <w:top w:val="none" w:sz="0" w:space="0" w:color="auto"/>
        <w:left w:val="none" w:sz="0" w:space="0" w:color="auto"/>
        <w:bottom w:val="none" w:sz="0" w:space="0" w:color="auto"/>
        <w:right w:val="none" w:sz="0" w:space="0" w:color="auto"/>
      </w:divBdr>
    </w:div>
    <w:div w:id="656812463">
      <w:bodyDiv w:val="1"/>
      <w:marLeft w:val="0"/>
      <w:marRight w:val="0"/>
      <w:marTop w:val="0"/>
      <w:marBottom w:val="0"/>
      <w:divBdr>
        <w:top w:val="none" w:sz="0" w:space="0" w:color="auto"/>
        <w:left w:val="none" w:sz="0" w:space="0" w:color="auto"/>
        <w:bottom w:val="none" w:sz="0" w:space="0" w:color="auto"/>
        <w:right w:val="none" w:sz="0" w:space="0" w:color="auto"/>
      </w:divBdr>
    </w:div>
    <w:div w:id="680665109">
      <w:bodyDiv w:val="1"/>
      <w:marLeft w:val="0"/>
      <w:marRight w:val="0"/>
      <w:marTop w:val="0"/>
      <w:marBottom w:val="0"/>
      <w:divBdr>
        <w:top w:val="none" w:sz="0" w:space="0" w:color="auto"/>
        <w:left w:val="single" w:sz="6" w:space="0" w:color="555555"/>
        <w:bottom w:val="single" w:sz="6" w:space="0" w:color="555555"/>
        <w:right w:val="single" w:sz="6" w:space="0" w:color="555555"/>
      </w:divBdr>
      <w:divsChild>
        <w:div w:id="1505052825">
          <w:marLeft w:val="0"/>
          <w:marRight w:val="0"/>
          <w:marTop w:val="0"/>
          <w:marBottom w:val="0"/>
          <w:divBdr>
            <w:top w:val="none" w:sz="0" w:space="0" w:color="auto"/>
            <w:left w:val="none" w:sz="0" w:space="0" w:color="auto"/>
            <w:bottom w:val="none" w:sz="0" w:space="0" w:color="auto"/>
            <w:right w:val="none" w:sz="0" w:space="0" w:color="auto"/>
          </w:divBdr>
          <w:divsChild>
            <w:div w:id="327639186">
              <w:marLeft w:val="0"/>
              <w:marRight w:val="0"/>
              <w:marTop w:val="0"/>
              <w:marBottom w:val="0"/>
              <w:divBdr>
                <w:top w:val="none" w:sz="0" w:space="0" w:color="auto"/>
                <w:left w:val="none" w:sz="0" w:space="0" w:color="auto"/>
                <w:bottom w:val="none" w:sz="0" w:space="0" w:color="auto"/>
                <w:right w:val="none" w:sz="0" w:space="0" w:color="auto"/>
              </w:divBdr>
              <w:divsChild>
                <w:div w:id="160052945">
                  <w:marLeft w:val="96"/>
                  <w:marRight w:val="192"/>
                  <w:marTop w:val="0"/>
                  <w:marBottom w:val="120"/>
                  <w:divBdr>
                    <w:top w:val="none" w:sz="0" w:space="0" w:color="auto"/>
                    <w:left w:val="single" w:sz="6" w:space="7" w:color="EEEEEE"/>
                    <w:bottom w:val="single" w:sz="6" w:space="18" w:color="CCCCCC"/>
                    <w:right w:val="single" w:sz="6" w:space="7" w:color="CCCCCC"/>
                  </w:divBdr>
                </w:div>
              </w:divsChild>
            </w:div>
          </w:divsChild>
        </w:div>
      </w:divsChild>
    </w:div>
    <w:div w:id="1103568584">
      <w:bodyDiv w:val="1"/>
      <w:marLeft w:val="0"/>
      <w:marRight w:val="0"/>
      <w:marTop w:val="0"/>
      <w:marBottom w:val="0"/>
      <w:divBdr>
        <w:top w:val="none" w:sz="0" w:space="0" w:color="auto"/>
        <w:left w:val="none" w:sz="0" w:space="0" w:color="auto"/>
        <w:bottom w:val="none" w:sz="0" w:space="0" w:color="auto"/>
        <w:right w:val="none" w:sz="0" w:space="0" w:color="auto"/>
      </w:divBdr>
      <w:divsChild>
        <w:div w:id="1932929847">
          <w:marLeft w:val="0"/>
          <w:marRight w:val="0"/>
          <w:marTop w:val="0"/>
          <w:marBottom w:val="0"/>
          <w:divBdr>
            <w:top w:val="none" w:sz="0" w:space="0" w:color="auto"/>
            <w:left w:val="none" w:sz="0" w:space="0" w:color="auto"/>
            <w:bottom w:val="none" w:sz="0" w:space="0" w:color="auto"/>
            <w:right w:val="none" w:sz="0" w:space="0" w:color="auto"/>
          </w:divBdr>
          <w:divsChild>
            <w:div w:id="649866149">
              <w:marLeft w:val="0"/>
              <w:marRight w:val="0"/>
              <w:marTop w:val="0"/>
              <w:marBottom w:val="0"/>
              <w:divBdr>
                <w:top w:val="none" w:sz="0" w:space="0" w:color="auto"/>
                <w:left w:val="none" w:sz="0" w:space="0" w:color="auto"/>
                <w:bottom w:val="none" w:sz="0" w:space="0" w:color="auto"/>
                <w:right w:val="none" w:sz="0" w:space="0" w:color="auto"/>
              </w:divBdr>
              <w:divsChild>
                <w:div w:id="2086025628">
                  <w:marLeft w:val="0"/>
                  <w:marRight w:val="0"/>
                  <w:marTop w:val="0"/>
                  <w:marBottom w:val="0"/>
                  <w:divBdr>
                    <w:top w:val="none" w:sz="0" w:space="0" w:color="auto"/>
                    <w:left w:val="none" w:sz="0" w:space="0" w:color="auto"/>
                    <w:bottom w:val="none" w:sz="0" w:space="0" w:color="auto"/>
                    <w:right w:val="none" w:sz="0" w:space="0" w:color="auto"/>
                  </w:divBdr>
                  <w:divsChild>
                    <w:div w:id="242646722">
                      <w:marLeft w:val="0"/>
                      <w:marRight w:val="961"/>
                      <w:marTop w:val="0"/>
                      <w:marBottom w:val="0"/>
                      <w:divBdr>
                        <w:top w:val="none" w:sz="0" w:space="0" w:color="auto"/>
                        <w:left w:val="none" w:sz="0" w:space="0" w:color="auto"/>
                        <w:bottom w:val="none" w:sz="0" w:space="0" w:color="auto"/>
                        <w:right w:val="none" w:sz="0" w:space="0" w:color="auto"/>
                      </w:divBdr>
                    </w:div>
                  </w:divsChild>
                </w:div>
              </w:divsChild>
            </w:div>
          </w:divsChild>
        </w:div>
        <w:div w:id="1664166906">
          <w:marLeft w:val="0"/>
          <w:marRight w:val="0"/>
          <w:marTop w:val="0"/>
          <w:marBottom w:val="0"/>
          <w:divBdr>
            <w:top w:val="none" w:sz="0" w:space="0" w:color="auto"/>
            <w:left w:val="none" w:sz="0" w:space="0" w:color="auto"/>
            <w:bottom w:val="none" w:sz="0" w:space="0" w:color="auto"/>
            <w:right w:val="none" w:sz="0" w:space="0" w:color="auto"/>
          </w:divBdr>
          <w:divsChild>
            <w:div w:id="1784570005">
              <w:marLeft w:val="0"/>
              <w:marRight w:val="0"/>
              <w:marTop w:val="100"/>
              <w:marBottom w:val="100"/>
              <w:divBdr>
                <w:top w:val="none" w:sz="0" w:space="0" w:color="auto"/>
                <w:left w:val="none" w:sz="0" w:space="0" w:color="auto"/>
                <w:bottom w:val="none" w:sz="0" w:space="0" w:color="auto"/>
                <w:right w:val="none" w:sz="0" w:space="0" w:color="auto"/>
              </w:divBdr>
              <w:divsChild>
                <w:div w:id="1534153393">
                  <w:marLeft w:val="0"/>
                  <w:marRight w:val="0"/>
                  <w:marTop w:val="0"/>
                  <w:marBottom w:val="0"/>
                  <w:divBdr>
                    <w:top w:val="none" w:sz="0" w:space="0" w:color="auto"/>
                    <w:left w:val="none" w:sz="0" w:space="0" w:color="auto"/>
                    <w:bottom w:val="none" w:sz="0" w:space="0" w:color="auto"/>
                    <w:right w:val="none" w:sz="0" w:space="0" w:color="auto"/>
                  </w:divBdr>
                  <w:divsChild>
                    <w:div w:id="80420071">
                      <w:marLeft w:val="0"/>
                      <w:marRight w:val="0"/>
                      <w:marTop w:val="0"/>
                      <w:marBottom w:val="441"/>
                      <w:divBdr>
                        <w:top w:val="none" w:sz="0" w:space="0" w:color="auto"/>
                        <w:left w:val="none" w:sz="0" w:space="0" w:color="auto"/>
                        <w:bottom w:val="none" w:sz="0" w:space="0" w:color="auto"/>
                        <w:right w:val="none" w:sz="0" w:space="0" w:color="auto"/>
                      </w:divBdr>
                    </w:div>
                  </w:divsChild>
                </w:div>
              </w:divsChild>
            </w:div>
          </w:divsChild>
        </w:div>
        <w:div w:id="577205304">
          <w:marLeft w:val="0"/>
          <w:marRight w:val="0"/>
          <w:marTop w:val="0"/>
          <w:marBottom w:val="0"/>
          <w:divBdr>
            <w:top w:val="none" w:sz="0" w:space="0" w:color="auto"/>
            <w:left w:val="none" w:sz="0" w:space="0" w:color="auto"/>
            <w:bottom w:val="none" w:sz="0" w:space="0" w:color="auto"/>
            <w:right w:val="none" w:sz="0" w:space="0" w:color="auto"/>
          </w:divBdr>
          <w:divsChild>
            <w:div w:id="1489590025">
              <w:marLeft w:val="0"/>
              <w:marRight w:val="0"/>
              <w:marTop w:val="100"/>
              <w:marBottom w:val="100"/>
              <w:divBdr>
                <w:top w:val="none" w:sz="0" w:space="0" w:color="auto"/>
                <w:left w:val="none" w:sz="0" w:space="0" w:color="auto"/>
                <w:bottom w:val="none" w:sz="0" w:space="0" w:color="auto"/>
                <w:right w:val="none" w:sz="0" w:space="0" w:color="auto"/>
              </w:divBdr>
              <w:divsChild>
                <w:div w:id="1210728208">
                  <w:marLeft w:val="0"/>
                  <w:marRight w:val="881"/>
                  <w:marTop w:val="0"/>
                  <w:marBottom w:val="0"/>
                  <w:divBdr>
                    <w:top w:val="none" w:sz="0" w:space="0" w:color="auto"/>
                    <w:left w:val="none" w:sz="0" w:space="0" w:color="auto"/>
                    <w:bottom w:val="none" w:sz="0" w:space="0" w:color="auto"/>
                    <w:right w:val="none" w:sz="0" w:space="0" w:color="auto"/>
                  </w:divBdr>
                </w:div>
              </w:divsChild>
            </w:div>
          </w:divsChild>
        </w:div>
      </w:divsChild>
    </w:div>
    <w:div w:id="1122919366">
      <w:bodyDiv w:val="1"/>
      <w:marLeft w:val="0"/>
      <w:marRight w:val="0"/>
      <w:marTop w:val="0"/>
      <w:marBottom w:val="0"/>
      <w:divBdr>
        <w:top w:val="none" w:sz="0" w:space="0" w:color="auto"/>
        <w:left w:val="none" w:sz="0" w:space="0" w:color="auto"/>
        <w:bottom w:val="none" w:sz="0" w:space="0" w:color="auto"/>
        <w:right w:val="none" w:sz="0" w:space="0" w:color="auto"/>
      </w:divBdr>
    </w:div>
    <w:div w:id="1133139123">
      <w:bodyDiv w:val="1"/>
      <w:marLeft w:val="0"/>
      <w:marRight w:val="0"/>
      <w:marTop w:val="0"/>
      <w:marBottom w:val="0"/>
      <w:divBdr>
        <w:top w:val="none" w:sz="0" w:space="0" w:color="auto"/>
        <w:left w:val="none" w:sz="0" w:space="0" w:color="auto"/>
        <w:bottom w:val="none" w:sz="0" w:space="0" w:color="auto"/>
        <w:right w:val="none" w:sz="0" w:space="0" w:color="auto"/>
      </w:divBdr>
    </w:div>
    <w:div w:id="1161502765">
      <w:bodyDiv w:val="1"/>
      <w:marLeft w:val="0"/>
      <w:marRight w:val="0"/>
      <w:marTop w:val="0"/>
      <w:marBottom w:val="0"/>
      <w:divBdr>
        <w:top w:val="none" w:sz="0" w:space="0" w:color="auto"/>
        <w:left w:val="none" w:sz="0" w:space="0" w:color="auto"/>
        <w:bottom w:val="none" w:sz="0" w:space="0" w:color="auto"/>
        <w:right w:val="none" w:sz="0" w:space="0" w:color="auto"/>
      </w:divBdr>
    </w:div>
    <w:div w:id="1263802322">
      <w:bodyDiv w:val="1"/>
      <w:marLeft w:val="0"/>
      <w:marRight w:val="0"/>
      <w:marTop w:val="0"/>
      <w:marBottom w:val="0"/>
      <w:divBdr>
        <w:top w:val="none" w:sz="0" w:space="0" w:color="auto"/>
        <w:left w:val="none" w:sz="0" w:space="0" w:color="auto"/>
        <w:bottom w:val="none" w:sz="0" w:space="0" w:color="auto"/>
        <w:right w:val="none" w:sz="0" w:space="0" w:color="auto"/>
      </w:divBdr>
      <w:divsChild>
        <w:div w:id="923606596">
          <w:marLeft w:val="0"/>
          <w:marRight w:val="0"/>
          <w:marTop w:val="100"/>
          <w:marBottom w:val="100"/>
          <w:divBdr>
            <w:top w:val="none" w:sz="0" w:space="0" w:color="auto"/>
            <w:left w:val="none" w:sz="0" w:space="0" w:color="auto"/>
            <w:bottom w:val="none" w:sz="0" w:space="0" w:color="auto"/>
            <w:right w:val="none" w:sz="0" w:space="0" w:color="auto"/>
          </w:divBdr>
          <w:divsChild>
            <w:div w:id="62214951">
              <w:marLeft w:val="0"/>
              <w:marRight w:val="881"/>
              <w:marTop w:val="0"/>
              <w:marBottom w:val="0"/>
              <w:divBdr>
                <w:top w:val="none" w:sz="0" w:space="0" w:color="auto"/>
                <w:left w:val="none" w:sz="0" w:space="0" w:color="auto"/>
                <w:bottom w:val="none" w:sz="0" w:space="0" w:color="auto"/>
                <w:right w:val="none" w:sz="0" w:space="0" w:color="auto"/>
              </w:divBdr>
            </w:div>
            <w:div w:id="1999530420">
              <w:marLeft w:val="0"/>
              <w:marRight w:val="0"/>
              <w:marTop w:val="0"/>
              <w:marBottom w:val="0"/>
              <w:divBdr>
                <w:top w:val="none" w:sz="0" w:space="0" w:color="auto"/>
                <w:left w:val="none" w:sz="0" w:space="0" w:color="auto"/>
                <w:bottom w:val="none" w:sz="0" w:space="0" w:color="auto"/>
                <w:right w:val="none" w:sz="0" w:space="0" w:color="auto"/>
              </w:divBdr>
              <w:divsChild>
                <w:div w:id="275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81329">
          <w:marLeft w:val="0"/>
          <w:marRight w:val="0"/>
          <w:marTop w:val="100"/>
          <w:marBottom w:val="100"/>
          <w:divBdr>
            <w:top w:val="none" w:sz="0" w:space="0" w:color="auto"/>
            <w:left w:val="none" w:sz="0" w:space="0" w:color="auto"/>
            <w:bottom w:val="none" w:sz="0" w:space="0" w:color="auto"/>
            <w:right w:val="none" w:sz="0" w:space="0" w:color="auto"/>
          </w:divBdr>
          <w:divsChild>
            <w:div w:id="17277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4699">
      <w:bodyDiv w:val="1"/>
      <w:marLeft w:val="0"/>
      <w:marRight w:val="0"/>
      <w:marTop w:val="0"/>
      <w:marBottom w:val="0"/>
      <w:divBdr>
        <w:top w:val="none" w:sz="0" w:space="0" w:color="auto"/>
        <w:left w:val="none" w:sz="0" w:space="0" w:color="auto"/>
        <w:bottom w:val="none" w:sz="0" w:space="0" w:color="auto"/>
        <w:right w:val="none" w:sz="0" w:space="0" w:color="auto"/>
      </w:divBdr>
    </w:div>
    <w:div w:id="1451317326">
      <w:bodyDiv w:val="1"/>
      <w:marLeft w:val="0"/>
      <w:marRight w:val="0"/>
      <w:marTop w:val="0"/>
      <w:marBottom w:val="0"/>
      <w:divBdr>
        <w:top w:val="none" w:sz="0" w:space="0" w:color="auto"/>
        <w:left w:val="none" w:sz="0" w:space="0" w:color="auto"/>
        <w:bottom w:val="none" w:sz="0" w:space="0" w:color="auto"/>
        <w:right w:val="none" w:sz="0" w:space="0" w:color="auto"/>
      </w:divBdr>
    </w:div>
    <w:div w:id="1452434879">
      <w:bodyDiv w:val="1"/>
      <w:marLeft w:val="0"/>
      <w:marRight w:val="0"/>
      <w:marTop w:val="0"/>
      <w:marBottom w:val="0"/>
      <w:divBdr>
        <w:top w:val="none" w:sz="0" w:space="0" w:color="auto"/>
        <w:left w:val="none" w:sz="0" w:space="0" w:color="auto"/>
        <w:bottom w:val="none" w:sz="0" w:space="0" w:color="auto"/>
        <w:right w:val="none" w:sz="0" w:space="0" w:color="auto"/>
      </w:divBdr>
    </w:div>
    <w:div w:id="1485393918">
      <w:bodyDiv w:val="1"/>
      <w:marLeft w:val="0"/>
      <w:marRight w:val="0"/>
      <w:marTop w:val="0"/>
      <w:marBottom w:val="0"/>
      <w:divBdr>
        <w:top w:val="none" w:sz="0" w:space="0" w:color="auto"/>
        <w:left w:val="none" w:sz="0" w:space="0" w:color="auto"/>
        <w:bottom w:val="none" w:sz="0" w:space="0" w:color="auto"/>
        <w:right w:val="none" w:sz="0" w:space="0" w:color="auto"/>
      </w:divBdr>
    </w:div>
    <w:div w:id="1618639625">
      <w:bodyDiv w:val="1"/>
      <w:marLeft w:val="0"/>
      <w:marRight w:val="0"/>
      <w:marTop w:val="0"/>
      <w:marBottom w:val="0"/>
      <w:divBdr>
        <w:top w:val="none" w:sz="0" w:space="0" w:color="auto"/>
        <w:left w:val="none" w:sz="0" w:space="0" w:color="auto"/>
        <w:bottom w:val="none" w:sz="0" w:space="0" w:color="auto"/>
        <w:right w:val="none" w:sz="0" w:space="0" w:color="auto"/>
      </w:divBdr>
    </w:div>
    <w:div w:id="1714309537">
      <w:bodyDiv w:val="1"/>
      <w:marLeft w:val="0"/>
      <w:marRight w:val="0"/>
      <w:marTop w:val="0"/>
      <w:marBottom w:val="0"/>
      <w:divBdr>
        <w:top w:val="none" w:sz="0" w:space="0" w:color="auto"/>
        <w:left w:val="none" w:sz="0" w:space="0" w:color="auto"/>
        <w:bottom w:val="none" w:sz="0" w:space="0" w:color="auto"/>
        <w:right w:val="none" w:sz="0" w:space="0" w:color="auto"/>
      </w:divBdr>
    </w:div>
    <w:div w:id="1764033508">
      <w:bodyDiv w:val="1"/>
      <w:marLeft w:val="0"/>
      <w:marRight w:val="0"/>
      <w:marTop w:val="0"/>
      <w:marBottom w:val="0"/>
      <w:divBdr>
        <w:top w:val="none" w:sz="0" w:space="0" w:color="auto"/>
        <w:left w:val="none" w:sz="0" w:space="0" w:color="auto"/>
        <w:bottom w:val="none" w:sz="0" w:space="0" w:color="auto"/>
        <w:right w:val="none" w:sz="0" w:space="0" w:color="auto"/>
      </w:divBdr>
    </w:div>
    <w:div w:id="1835877684">
      <w:bodyDiv w:val="1"/>
      <w:marLeft w:val="0"/>
      <w:marRight w:val="0"/>
      <w:marTop w:val="0"/>
      <w:marBottom w:val="0"/>
      <w:divBdr>
        <w:top w:val="none" w:sz="0" w:space="0" w:color="auto"/>
        <w:left w:val="none" w:sz="0" w:space="0" w:color="auto"/>
        <w:bottom w:val="none" w:sz="0" w:space="0" w:color="auto"/>
        <w:right w:val="none" w:sz="0" w:space="0" w:color="auto"/>
      </w:divBdr>
    </w:div>
    <w:div w:id="1861963992">
      <w:bodyDiv w:val="1"/>
      <w:marLeft w:val="0"/>
      <w:marRight w:val="0"/>
      <w:marTop w:val="0"/>
      <w:marBottom w:val="0"/>
      <w:divBdr>
        <w:top w:val="none" w:sz="0" w:space="0" w:color="auto"/>
        <w:left w:val="none" w:sz="0" w:space="0" w:color="auto"/>
        <w:bottom w:val="none" w:sz="0" w:space="0" w:color="auto"/>
        <w:right w:val="none" w:sz="0" w:space="0" w:color="auto"/>
      </w:divBdr>
      <w:divsChild>
        <w:div w:id="808478765">
          <w:marLeft w:val="0"/>
          <w:marRight w:val="0"/>
          <w:marTop w:val="100"/>
          <w:marBottom w:val="100"/>
          <w:divBdr>
            <w:top w:val="none" w:sz="0" w:space="0" w:color="auto"/>
            <w:left w:val="none" w:sz="0" w:space="0" w:color="auto"/>
            <w:bottom w:val="none" w:sz="0" w:space="0" w:color="auto"/>
            <w:right w:val="none" w:sz="0" w:space="0" w:color="auto"/>
          </w:divBdr>
          <w:divsChild>
            <w:div w:id="1372612236">
              <w:marLeft w:val="0"/>
              <w:marRight w:val="881"/>
              <w:marTop w:val="0"/>
              <w:marBottom w:val="0"/>
              <w:divBdr>
                <w:top w:val="none" w:sz="0" w:space="0" w:color="auto"/>
                <w:left w:val="none" w:sz="0" w:space="0" w:color="auto"/>
                <w:bottom w:val="none" w:sz="0" w:space="0" w:color="auto"/>
                <w:right w:val="none" w:sz="0" w:space="0" w:color="auto"/>
              </w:divBdr>
            </w:div>
            <w:div w:id="379524812">
              <w:marLeft w:val="0"/>
              <w:marRight w:val="0"/>
              <w:marTop w:val="0"/>
              <w:marBottom w:val="0"/>
              <w:divBdr>
                <w:top w:val="none" w:sz="0" w:space="0" w:color="auto"/>
                <w:left w:val="none" w:sz="0" w:space="0" w:color="auto"/>
                <w:bottom w:val="none" w:sz="0" w:space="0" w:color="auto"/>
                <w:right w:val="none" w:sz="0" w:space="0" w:color="auto"/>
              </w:divBdr>
              <w:divsChild>
                <w:div w:id="7960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9163">
          <w:marLeft w:val="0"/>
          <w:marRight w:val="0"/>
          <w:marTop w:val="100"/>
          <w:marBottom w:val="100"/>
          <w:divBdr>
            <w:top w:val="none" w:sz="0" w:space="0" w:color="auto"/>
            <w:left w:val="none" w:sz="0" w:space="0" w:color="auto"/>
            <w:bottom w:val="none" w:sz="0" w:space="0" w:color="auto"/>
            <w:right w:val="none" w:sz="0" w:space="0" w:color="auto"/>
          </w:divBdr>
          <w:divsChild>
            <w:div w:id="760948524">
              <w:marLeft w:val="0"/>
              <w:marRight w:val="881"/>
              <w:marTop w:val="0"/>
              <w:marBottom w:val="0"/>
              <w:divBdr>
                <w:top w:val="none" w:sz="0" w:space="0" w:color="auto"/>
                <w:left w:val="none" w:sz="0" w:space="0" w:color="auto"/>
                <w:bottom w:val="none" w:sz="0" w:space="0" w:color="auto"/>
                <w:right w:val="none" w:sz="0" w:space="0" w:color="auto"/>
              </w:divBdr>
            </w:div>
          </w:divsChild>
        </w:div>
      </w:divsChild>
    </w:div>
    <w:div w:id="1936471644">
      <w:bodyDiv w:val="1"/>
      <w:marLeft w:val="0"/>
      <w:marRight w:val="0"/>
      <w:marTop w:val="0"/>
      <w:marBottom w:val="0"/>
      <w:divBdr>
        <w:top w:val="none" w:sz="0" w:space="0" w:color="auto"/>
        <w:left w:val="none" w:sz="0" w:space="0" w:color="auto"/>
        <w:bottom w:val="none" w:sz="0" w:space="0" w:color="auto"/>
        <w:right w:val="none" w:sz="0" w:space="0" w:color="auto"/>
      </w:divBdr>
      <w:divsChild>
        <w:div w:id="1985159395">
          <w:marLeft w:val="0"/>
          <w:marRight w:val="0"/>
          <w:marTop w:val="100"/>
          <w:marBottom w:val="100"/>
          <w:divBdr>
            <w:top w:val="none" w:sz="0" w:space="0" w:color="auto"/>
            <w:left w:val="none" w:sz="0" w:space="0" w:color="auto"/>
            <w:bottom w:val="none" w:sz="0" w:space="0" w:color="auto"/>
            <w:right w:val="none" w:sz="0" w:space="0" w:color="auto"/>
          </w:divBdr>
          <w:divsChild>
            <w:div w:id="1610621308">
              <w:marLeft w:val="0"/>
              <w:marRight w:val="881"/>
              <w:marTop w:val="0"/>
              <w:marBottom w:val="0"/>
              <w:divBdr>
                <w:top w:val="none" w:sz="0" w:space="0" w:color="auto"/>
                <w:left w:val="none" w:sz="0" w:space="0" w:color="auto"/>
                <w:bottom w:val="none" w:sz="0" w:space="0" w:color="auto"/>
                <w:right w:val="none" w:sz="0" w:space="0" w:color="auto"/>
              </w:divBdr>
            </w:div>
            <w:div w:id="1970088899">
              <w:marLeft w:val="0"/>
              <w:marRight w:val="0"/>
              <w:marTop w:val="0"/>
              <w:marBottom w:val="0"/>
              <w:divBdr>
                <w:top w:val="none" w:sz="0" w:space="0" w:color="auto"/>
                <w:left w:val="none" w:sz="0" w:space="0" w:color="auto"/>
                <w:bottom w:val="none" w:sz="0" w:space="0" w:color="auto"/>
                <w:right w:val="none" w:sz="0" w:space="0" w:color="auto"/>
              </w:divBdr>
              <w:divsChild>
                <w:div w:id="4609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969">
          <w:marLeft w:val="0"/>
          <w:marRight w:val="0"/>
          <w:marTop w:val="100"/>
          <w:marBottom w:val="100"/>
          <w:divBdr>
            <w:top w:val="none" w:sz="0" w:space="0" w:color="auto"/>
            <w:left w:val="none" w:sz="0" w:space="0" w:color="auto"/>
            <w:bottom w:val="none" w:sz="0" w:space="0" w:color="auto"/>
            <w:right w:val="none" w:sz="0" w:space="0" w:color="auto"/>
          </w:divBdr>
          <w:divsChild>
            <w:div w:id="934217357">
              <w:marLeft w:val="0"/>
              <w:marRight w:val="881"/>
              <w:marTop w:val="0"/>
              <w:marBottom w:val="0"/>
              <w:divBdr>
                <w:top w:val="none" w:sz="0" w:space="0" w:color="auto"/>
                <w:left w:val="none" w:sz="0" w:space="0" w:color="auto"/>
                <w:bottom w:val="none" w:sz="0" w:space="0" w:color="auto"/>
                <w:right w:val="none" w:sz="0" w:space="0" w:color="auto"/>
              </w:divBdr>
              <w:divsChild>
                <w:div w:id="716660984">
                  <w:marLeft w:val="0"/>
                  <w:marRight w:val="0"/>
                  <w:marTop w:val="0"/>
                  <w:marBottom w:val="0"/>
                  <w:divBdr>
                    <w:top w:val="none" w:sz="0" w:space="0" w:color="auto"/>
                    <w:left w:val="none" w:sz="0" w:space="0" w:color="auto"/>
                    <w:bottom w:val="none" w:sz="0" w:space="0" w:color="auto"/>
                    <w:right w:val="none" w:sz="0" w:space="0" w:color="auto"/>
                  </w:divBdr>
                </w:div>
              </w:divsChild>
            </w:div>
            <w:div w:id="1344012664">
              <w:marLeft w:val="0"/>
              <w:marRight w:val="0"/>
              <w:marTop w:val="0"/>
              <w:marBottom w:val="0"/>
              <w:divBdr>
                <w:top w:val="none" w:sz="0" w:space="0" w:color="auto"/>
                <w:left w:val="none" w:sz="0" w:space="0" w:color="auto"/>
                <w:bottom w:val="none" w:sz="0" w:space="0" w:color="auto"/>
                <w:right w:val="none" w:sz="0" w:space="0" w:color="auto"/>
              </w:divBdr>
            </w:div>
          </w:divsChild>
        </w:div>
        <w:div w:id="1522940338">
          <w:marLeft w:val="0"/>
          <w:marRight w:val="0"/>
          <w:marTop w:val="100"/>
          <w:marBottom w:val="100"/>
          <w:divBdr>
            <w:top w:val="none" w:sz="0" w:space="0" w:color="auto"/>
            <w:left w:val="none" w:sz="0" w:space="0" w:color="auto"/>
            <w:bottom w:val="none" w:sz="0" w:space="0" w:color="auto"/>
            <w:right w:val="none" w:sz="0" w:space="0" w:color="auto"/>
          </w:divBdr>
          <w:divsChild>
            <w:div w:id="1147478778">
              <w:marLeft w:val="0"/>
              <w:marRight w:val="0"/>
              <w:marTop w:val="0"/>
              <w:marBottom w:val="0"/>
              <w:divBdr>
                <w:top w:val="none" w:sz="0" w:space="0" w:color="auto"/>
                <w:left w:val="none" w:sz="0" w:space="0" w:color="auto"/>
                <w:bottom w:val="none" w:sz="0" w:space="0" w:color="auto"/>
                <w:right w:val="none" w:sz="0" w:space="0" w:color="auto"/>
              </w:divBdr>
              <w:divsChild>
                <w:div w:id="1423914997">
                  <w:marLeft w:val="0"/>
                  <w:marRight w:val="0"/>
                  <w:marTop w:val="0"/>
                  <w:marBottom w:val="441"/>
                  <w:divBdr>
                    <w:top w:val="none" w:sz="0" w:space="0" w:color="auto"/>
                    <w:left w:val="none" w:sz="0" w:space="0" w:color="auto"/>
                    <w:bottom w:val="none" w:sz="0" w:space="0" w:color="auto"/>
                    <w:right w:val="none" w:sz="0" w:space="0" w:color="auto"/>
                  </w:divBdr>
                </w:div>
              </w:divsChild>
            </w:div>
          </w:divsChild>
        </w:div>
      </w:divsChild>
    </w:div>
    <w:div w:id="2069499837">
      <w:bodyDiv w:val="1"/>
      <w:marLeft w:val="0"/>
      <w:marRight w:val="0"/>
      <w:marTop w:val="0"/>
      <w:marBottom w:val="0"/>
      <w:divBdr>
        <w:top w:val="none" w:sz="0" w:space="0" w:color="auto"/>
        <w:left w:val="none" w:sz="0" w:space="0" w:color="auto"/>
        <w:bottom w:val="none" w:sz="0" w:space="0" w:color="auto"/>
        <w:right w:val="none" w:sz="0" w:space="0" w:color="auto"/>
      </w:divBdr>
    </w:div>
    <w:div w:id="209874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hyperlink" Target="https://www.childwise.org.au/page/37/online-publication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5.xml"/><Relationship Id="rId42" Type="http://schemas.openxmlformats.org/officeDocument/2006/relationships/hyperlink" Target="http://ww2.rch.org.au/gatehouse/index.cfm?doc_id=1151" TargetMode="External"/><Relationship Id="rId47" Type="http://schemas.openxmlformats.org/officeDocument/2006/relationships/hyperlink" Target="http://www.headspace.org.au" TargetMode="Externa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hpsc.responsive.classfocus.com.au/general-information/" TargetMode="External"/><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hyperlink" Target="http://www.justice.vic.gov.au/home/safer+communities/protecting+children+and+families/grooming+offence" TargetMode="External"/><Relationship Id="rId46" Type="http://schemas.openxmlformats.org/officeDocument/2006/relationships/hyperlink" Target="http://www.education.vic.gov.au/school/principals/health/Pages/studenthealth.aspx"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3.xml"/><Relationship Id="rId41" Type="http://schemas.openxmlformats.org/officeDocument/2006/relationships/hyperlink" Target="http://www.casa.org.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header" Target="header4.xml"/><Relationship Id="rId37" Type="http://schemas.openxmlformats.org/officeDocument/2006/relationships/hyperlink" Target="http://www.justice.vic.gov.au/home/safer+communities/protecting+children+and+families/failure+to+protect+offence" TargetMode="External"/><Relationship Id="rId40" Type="http://schemas.openxmlformats.org/officeDocument/2006/relationships/hyperlink" Target="http://www.dhs.vic.gov.au/for-individuals/children%2c-families-and-young-people/child-protection/child-protection-contacts" TargetMode="External"/><Relationship Id="rId45" Type="http://schemas.openxmlformats.org/officeDocument/2006/relationships/hyperlink" Target="http://www.vaeai.org.au/"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footer" Target="footer2.xml"/><Relationship Id="rId36" Type="http://schemas.openxmlformats.org/officeDocument/2006/relationships/hyperlink" Target="http://www.justice.vic.gov.au/home/safer+communities/protecting+children+and+families/failure+to+disclose+offence"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4.xml"/><Relationship Id="rId44" Type="http://schemas.openxmlformats.org/officeDocument/2006/relationships/hyperlink" Target="http://www.childhood.org.au/page-not-found?item=/home/&amp;user=extranet%5cAnonymous&amp;site=website"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hyperlink" Target="http://www.cps.org.au/" TargetMode="External"/><Relationship Id="rId48" Type="http://schemas.openxmlformats.org/officeDocument/2006/relationships/hyperlink" Target="mailto:schoolsupport@headspace.org.au" TargetMode="External"/><Relationship Id="rId8" Type="http://schemas.openxmlformats.org/officeDocument/2006/relationships/webSettings" Target="webSettings.xml"/><Relationship Id="rId51"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40B63CDF8A4419320479E2D1D7AF5" ma:contentTypeVersion="6" ma:contentTypeDescription="Create a new document." ma:contentTypeScope="" ma:versionID="79efbf3203cba997421971153760467c">
  <xsd:schema xmlns:xsd="http://www.w3.org/2001/XMLSchema" xmlns:xs="http://www.w3.org/2001/XMLSchema" xmlns:p="http://schemas.microsoft.com/office/2006/metadata/properties" xmlns:ns2="767666d3-9a95-4fee-8e2d-8a9bf31f32c6" xmlns:ns3="19629462-ef7e-45bf-9ca2-9b6fba57cd96" targetNamespace="http://schemas.microsoft.com/office/2006/metadata/properties" ma:root="true" ma:fieldsID="227fb091fda51ca8a7b79d96c6e81f2d" ns2:_="" ns3:_="">
    <xsd:import namespace="767666d3-9a95-4fee-8e2d-8a9bf31f32c6"/>
    <xsd:import namespace="19629462-ef7e-45bf-9ca2-9b6fba57cd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666d3-9a95-4fee-8e2d-8a9bf31f3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29462-ef7e-45bf-9ca2-9b6fba57cd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8DF97-97D3-45CE-BF31-CF81EE5724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BFE2F2-7146-4123-9520-F0D1272EAE5D}">
  <ds:schemaRefs>
    <ds:schemaRef ds:uri="http://schemas.microsoft.com/sharepoint/v3/contenttype/forms"/>
  </ds:schemaRefs>
</ds:datastoreItem>
</file>

<file path=customXml/itemProps3.xml><?xml version="1.0" encoding="utf-8"?>
<ds:datastoreItem xmlns:ds="http://schemas.openxmlformats.org/officeDocument/2006/customXml" ds:itemID="{C8047BE6-FF21-4972-A0AD-A9DCC9BE1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666d3-9a95-4fee-8e2d-8a9bf31f32c6"/>
    <ds:schemaRef ds:uri="19629462-ef7e-45bf-9ca2-9b6fba57c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30B47-A2AE-4E2E-A694-CA653C02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28998</Words>
  <Characters>165294</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Elias</dc:creator>
  <cp:keywords/>
  <dc:description/>
  <cp:lastModifiedBy>CAM - CALLEJA, MARLOWE</cp:lastModifiedBy>
  <cp:revision>2</cp:revision>
  <cp:lastPrinted>2017-10-18T23:47:00Z</cp:lastPrinted>
  <dcterms:created xsi:type="dcterms:W3CDTF">2021-04-28T06:05:00Z</dcterms:created>
  <dcterms:modified xsi:type="dcterms:W3CDTF">2021-04-28T06:05:00Z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0x010100F8D40B63CDF8A4419320479E2D1D7AF5</vt:lpwstr>
  </property>
</Properties>
</file>