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6CE40" w14:textId="2054E422" w:rsidR="006D0E20" w:rsidRDefault="00BD149F" w:rsidP="00EE67A6">
      <w:pPr>
        <w:jc w:val="center"/>
      </w:pPr>
      <w:r>
        <w:rPr>
          <w:noProof/>
        </w:rPr>
        <w:drawing>
          <wp:inline distT="0" distB="0" distL="0" distR="0" wp14:anchorId="524DE688" wp14:editId="1191D8E9">
            <wp:extent cx="4086225" cy="2047875"/>
            <wp:effectExtent l="0" t="0" r="9525" b="9525"/>
            <wp:docPr id="156935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3785" name=""/>
                    <pic:cNvPicPr/>
                  </pic:nvPicPr>
                  <pic:blipFill>
                    <a:blip r:embed="rId11"/>
                    <a:stretch>
                      <a:fillRect/>
                    </a:stretch>
                  </pic:blipFill>
                  <pic:spPr>
                    <a:xfrm>
                      <a:off x="0" y="0"/>
                      <a:ext cx="4086225" cy="2047875"/>
                    </a:xfrm>
                    <a:prstGeom prst="rect">
                      <a:avLst/>
                    </a:prstGeom>
                  </pic:spPr>
                </pic:pic>
              </a:graphicData>
            </a:graphic>
          </wp:inline>
        </w:drawing>
      </w:r>
    </w:p>
    <w:p w14:paraId="593B0AF8" w14:textId="06B27AAB" w:rsidR="00FE68D2" w:rsidRPr="00FE68D2" w:rsidRDefault="00FE68D2" w:rsidP="00FE68D2">
      <w:pPr>
        <w:jc w:val="center"/>
        <w:rPr>
          <w:b/>
          <w:bCs/>
          <w:i/>
          <w:iCs/>
          <w:sz w:val="24"/>
          <w:szCs w:val="24"/>
        </w:rPr>
      </w:pPr>
      <w:r w:rsidRPr="00FE68D2">
        <w:rPr>
          <w:b/>
          <w:bCs/>
          <w:i/>
          <w:iCs/>
          <w:sz w:val="24"/>
          <w:szCs w:val="24"/>
        </w:rPr>
        <w:t>At Hampton Park Secondary College, we are rich in diversity, and through empowering and engaging students, we remain wholehearted in our pursuit of excellence.</w:t>
      </w:r>
    </w:p>
    <w:p w14:paraId="70588518" w14:textId="2FCC0EF1" w:rsidR="00242E4A" w:rsidRDefault="00581C78" w:rsidP="002037EF">
      <w:pPr>
        <w:jc w:val="center"/>
      </w:pPr>
      <w:r>
        <w:rPr>
          <w:noProof/>
          <w:lang w:val="en-AU" w:eastAsia="en-AU"/>
        </w:rPr>
        <mc:AlternateContent>
          <mc:Choice Requires="wps">
            <w:drawing>
              <wp:anchor distT="0" distB="0" distL="114300" distR="114300" simplePos="0" relativeHeight="251658249" behindDoc="0" locked="0" layoutInCell="1" allowOverlap="1" wp14:anchorId="0AD70602" wp14:editId="15EF04D1">
                <wp:simplePos x="0" y="0"/>
                <wp:positionH relativeFrom="margin">
                  <wp:posOffset>-184150</wp:posOffset>
                </wp:positionH>
                <wp:positionV relativeFrom="paragraph">
                  <wp:posOffset>67310</wp:posOffset>
                </wp:positionV>
                <wp:extent cx="7073900" cy="2520950"/>
                <wp:effectExtent l="0" t="0" r="0" b="0"/>
                <wp:wrapNone/>
                <wp:docPr id="21" name="Rectangle 21"/>
                <wp:cNvGraphicFramePr/>
                <a:graphic xmlns:a="http://schemas.openxmlformats.org/drawingml/2006/main">
                  <a:graphicData uri="http://schemas.microsoft.com/office/word/2010/wordprocessingShape">
                    <wps:wsp>
                      <wps:cNvSpPr/>
                      <wps:spPr>
                        <a:xfrm>
                          <a:off x="0" y="0"/>
                          <a:ext cx="7073900" cy="2520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A2E6" w14:textId="1B9C8E95" w:rsidR="00253C8D" w:rsidRDefault="00253C8D" w:rsidP="00253C8D">
                            <w:pPr>
                              <w:pStyle w:val="NoSpacing"/>
                              <w:jc w:val="center"/>
                              <w:rPr>
                                <w:rFonts w:ascii="Open Sans" w:hAnsi="Open Sans" w:cs="Open Sans"/>
                                <w:color w:val="FFFFFF" w:themeColor="background1"/>
                                <w:sz w:val="18"/>
                                <w:szCs w:val="18"/>
                              </w:rPr>
                            </w:pPr>
                            <w:r w:rsidRPr="002037EF">
                              <w:rPr>
                                <w:rFonts w:ascii="Open Sans" w:hAnsi="Open Sans" w:cs="Open Sans"/>
                                <w:b/>
                                <w:bCs/>
                                <w:color w:val="FFFFFF" w:themeColor="background1"/>
                                <w:sz w:val="40"/>
                                <w:szCs w:val="40"/>
                                <w:u w:val="single"/>
                              </w:rPr>
                              <w:t>SENIOR STUDIES STAFF HANDBOOK</w:t>
                            </w:r>
                            <w:r w:rsidRPr="002037EF">
                              <w:rPr>
                                <w:rFonts w:ascii="Open Sans" w:hAnsi="Open Sans" w:cs="Open Sans"/>
                                <w:b/>
                                <w:bCs/>
                                <w:color w:val="FFFFFF" w:themeColor="background1"/>
                                <w:sz w:val="32"/>
                                <w:szCs w:val="32"/>
                                <w:u w:val="single"/>
                              </w:rPr>
                              <w:t xml:space="preserve"> </w:t>
                            </w:r>
                            <w:r w:rsidRPr="002037EF">
                              <w:rPr>
                                <w:rFonts w:ascii="Open Sans" w:hAnsi="Open Sans" w:cs="Open Sans"/>
                                <w:b/>
                                <w:bCs/>
                                <w:color w:val="FFFFFF" w:themeColor="background1"/>
                                <w:sz w:val="40"/>
                                <w:szCs w:val="40"/>
                                <w:u w:val="single"/>
                              </w:rPr>
                              <w:t>202</w:t>
                            </w:r>
                            <w:r w:rsidR="00864A13">
                              <w:rPr>
                                <w:rFonts w:ascii="Open Sans" w:hAnsi="Open Sans" w:cs="Open Sans"/>
                                <w:b/>
                                <w:bCs/>
                                <w:color w:val="FFFFFF" w:themeColor="background1"/>
                                <w:sz w:val="40"/>
                                <w:szCs w:val="40"/>
                                <w:u w:val="single"/>
                              </w:rPr>
                              <w:t>6</w:t>
                            </w:r>
                          </w:p>
                          <w:p w14:paraId="51051DD5" w14:textId="77777777" w:rsidR="00253C8D" w:rsidRPr="002C03B6" w:rsidRDefault="00253C8D" w:rsidP="00253C8D">
                            <w:pPr>
                              <w:pStyle w:val="NoSpacing"/>
                              <w:jc w:val="center"/>
                              <w:rPr>
                                <w:rFonts w:ascii="Open Sans" w:hAnsi="Open Sans" w:cs="Open Sans"/>
                                <w:color w:val="FFFFFF" w:themeColor="background1"/>
                                <w:sz w:val="18"/>
                                <w:szCs w:val="18"/>
                              </w:rPr>
                            </w:pPr>
                          </w:p>
                          <w:p w14:paraId="4C564AC5" w14:textId="77777777" w:rsidR="00253C8D" w:rsidRDefault="00253C8D" w:rsidP="00253C8D">
                            <w:pPr>
                              <w:pStyle w:val="NoSpacing"/>
                              <w:jc w:val="center"/>
                              <w:rPr>
                                <w:rFonts w:ascii="Open Sans" w:hAnsi="Open Sans" w:cs="Open Sans"/>
                                <w:i/>
                                <w:iCs/>
                                <w:color w:val="FFFFFF" w:themeColor="background1"/>
                                <w:sz w:val="24"/>
                                <w:szCs w:val="24"/>
                              </w:rPr>
                            </w:pPr>
                            <w:r w:rsidRPr="002037EF">
                              <w:rPr>
                                <w:rFonts w:ascii="Open Sans" w:hAnsi="Open Sans" w:cs="Open Sans"/>
                                <w:i/>
                                <w:iCs/>
                                <w:color w:val="FFFFFF" w:themeColor="background1"/>
                                <w:sz w:val="24"/>
                                <w:szCs w:val="24"/>
                              </w:rPr>
                              <w:t xml:space="preserve">This handbook contains information related to the implementation of </w:t>
                            </w:r>
                            <w:r>
                              <w:rPr>
                                <w:rFonts w:ascii="Open Sans" w:hAnsi="Open Sans" w:cs="Open Sans"/>
                                <w:i/>
                                <w:iCs/>
                                <w:color w:val="FFFFFF" w:themeColor="background1"/>
                                <w:sz w:val="24"/>
                                <w:szCs w:val="24"/>
                              </w:rPr>
                              <w:t xml:space="preserve">the: </w:t>
                            </w:r>
                          </w:p>
                          <w:p w14:paraId="257F51F7" w14:textId="77777777" w:rsidR="00253C8D" w:rsidRPr="002037EF" w:rsidRDefault="00253C8D" w:rsidP="00253C8D">
                            <w:pPr>
                              <w:pStyle w:val="NoSpacing"/>
                              <w:jc w:val="center"/>
                              <w:rPr>
                                <w:rFonts w:ascii="Open Sans" w:hAnsi="Open Sans" w:cs="Open Sans"/>
                                <w:i/>
                                <w:iCs/>
                                <w:color w:val="FFFFFF" w:themeColor="background1"/>
                                <w:sz w:val="24"/>
                                <w:szCs w:val="24"/>
                              </w:rPr>
                            </w:pPr>
                          </w:p>
                          <w:p w14:paraId="207847E0" w14:textId="77777777" w:rsidR="00253C8D" w:rsidRDefault="00253C8D" w:rsidP="00017567">
                            <w:pPr>
                              <w:pStyle w:val="NoSpacing"/>
                              <w:numPr>
                                <w:ilvl w:val="0"/>
                                <w:numId w:val="48"/>
                              </w:numPr>
                              <w:rPr>
                                <w:rFonts w:ascii="Open Sans" w:hAnsi="Open Sans" w:cs="Open Sans"/>
                                <w:b/>
                                <w:bCs/>
                                <w:i/>
                                <w:iCs/>
                                <w:color w:val="FFFFFF" w:themeColor="background1"/>
                                <w:sz w:val="24"/>
                                <w:szCs w:val="24"/>
                                <w:u w:val="single"/>
                              </w:rPr>
                            </w:pPr>
                            <w:r w:rsidRPr="002037EF">
                              <w:rPr>
                                <w:rFonts w:ascii="Open Sans" w:hAnsi="Open Sans" w:cs="Open Sans"/>
                                <w:b/>
                                <w:bCs/>
                                <w:i/>
                                <w:iCs/>
                                <w:color w:val="FFFFFF" w:themeColor="background1"/>
                                <w:sz w:val="24"/>
                                <w:szCs w:val="24"/>
                                <w:u w:val="single"/>
                              </w:rPr>
                              <w:t>V</w:t>
                            </w:r>
                            <w:r>
                              <w:rPr>
                                <w:rFonts w:ascii="Open Sans" w:hAnsi="Open Sans" w:cs="Open Sans"/>
                                <w:b/>
                                <w:bCs/>
                                <w:i/>
                                <w:iCs/>
                                <w:color w:val="FFFFFF" w:themeColor="background1"/>
                                <w:sz w:val="24"/>
                                <w:szCs w:val="24"/>
                                <w:u w:val="single"/>
                              </w:rPr>
                              <w:t>ictorian Certificate of Education (General VCE)</w:t>
                            </w:r>
                          </w:p>
                          <w:p w14:paraId="416A195E" w14:textId="77777777" w:rsidR="00253C8D" w:rsidRPr="002037EF" w:rsidRDefault="00253C8D" w:rsidP="00017567">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Victorian Certificate of Education</w:t>
                            </w:r>
                            <w:r w:rsidRPr="002037EF">
                              <w:rPr>
                                <w:rFonts w:ascii="Open Sans" w:hAnsi="Open Sans" w:cs="Open Sans"/>
                                <w:b/>
                                <w:bCs/>
                                <w:i/>
                                <w:iCs/>
                                <w:color w:val="FFFFFF" w:themeColor="background1"/>
                                <w:sz w:val="24"/>
                                <w:szCs w:val="24"/>
                                <w:u w:val="single"/>
                              </w:rPr>
                              <w:t xml:space="preserve"> Vocational Major (VCE VM)</w:t>
                            </w:r>
                          </w:p>
                          <w:p w14:paraId="1E5BFF72" w14:textId="77777777" w:rsidR="00253C8D" w:rsidRDefault="00253C8D" w:rsidP="00017567">
                            <w:pPr>
                              <w:pStyle w:val="NoSpacing"/>
                              <w:numPr>
                                <w:ilvl w:val="0"/>
                                <w:numId w:val="48"/>
                              </w:numPr>
                              <w:rPr>
                                <w:rFonts w:ascii="Open Sans" w:hAnsi="Open Sans" w:cs="Open Sans"/>
                                <w:b/>
                                <w:bCs/>
                                <w:i/>
                                <w:iCs/>
                                <w:color w:val="FFFFFF" w:themeColor="background1"/>
                                <w:sz w:val="24"/>
                                <w:szCs w:val="24"/>
                                <w:u w:val="single"/>
                              </w:rPr>
                            </w:pPr>
                            <w:r w:rsidRPr="002037EF">
                              <w:rPr>
                                <w:rFonts w:ascii="Open Sans" w:hAnsi="Open Sans" w:cs="Open Sans"/>
                                <w:b/>
                                <w:bCs/>
                                <w:i/>
                                <w:iCs/>
                                <w:color w:val="FFFFFF" w:themeColor="background1"/>
                                <w:sz w:val="24"/>
                                <w:szCs w:val="24"/>
                                <w:u w:val="single"/>
                              </w:rPr>
                              <w:t>Victorian Pathways Certificate (VPC)</w:t>
                            </w:r>
                            <w:r>
                              <w:rPr>
                                <w:rFonts w:ascii="Open Sans" w:hAnsi="Open Sans" w:cs="Open Sans"/>
                                <w:b/>
                                <w:bCs/>
                                <w:i/>
                                <w:iCs/>
                                <w:color w:val="FFFFFF" w:themeColor="background1"/>
                                <w:sz w:val="24"/>
                                <w:szCs w:val="24"/>
                                <w:u w:val="single"/>
                              </w:rPr>
                              <w:t xml:space="preserve"> </w:t>
                            </w:r>
                          </w:p>
                          <w:p w14:paraId="4A637927" w14:textId="0BE89082" w:rsidR="00253C8D" w:rsidRDefault="004D6FD9" w:rsidP="00017567">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Year 10 Vocational Learning</w:t>
                            </w:r>
                            <w:r w:rsidR="00253C8D">
                              <w:rPr>
                                <w:rFonts w:ascii="Open Sans" w:hAnsi="Open Sans" w:cs="Open Sans"/>
                                <w:b/>
                                <w:bCs/>
                                <w:i/>
                                <w:iCs/>
                                <w:color w:val="FFFFFF" w:themeColor="background1"/>
                                <w:sz w:val="24"/>
                                <w:szCs w:val="24"/>
                                <w:u w:val="single"/>
                              </w:rPr>
                              <w:t xml:space="preserve"> </w:t>
                            </w:r>
                            <w:r>
                              <w:rPr>
                                <w:rFonts w:ascii="Open Sans" w:hAnsi="Open Sans" w:cs="Open Sans"/>
                                <w:b/>
                                <w:bCs/>
                                <w:i/>
                                <w:iCs/>
                                <w:color w:val="FFFFFF" w:themeColor="background1"/>
                                <w:sz w:val="24"/>
                                <w:szCs w:val="24"/>
                                <w:u w:val="single"/>
                              </w:rPr>
                              <w:t>(10VL), and</w:t>
                            </w:r>
                          </w:p>
                          <w:p w14:paraId="652BA49B" w14:textId="77777777" w:rsidR="00253C8D" w:rsidRDefault="00253C8D" w:rsidP="00017567">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Vocational Education and Training (VET)</w:t>
                            </w:r>
                          </w:p>
                          <w:p w14:paraId="5C6C8C9C" w14:textId="77777777" w:rsidR="00253C8D" w:rsidRDefault="00253C8D" w:rsidP="00253C8D">
                            <w:pPr>
                              <w:pStyle w:val="NoSpacing"/>
                              <w:jc w:val="center"/>
                              <w:rPr>
                                <w:rFonts w:ascii="Open Sans" w:hAnsi="Open Sans" w:cs="Open Sans"/>
                                <w:i/>
                                <w:iCs/>
                                <w:color w:val="FFFFFF" w:themeColor="background1"/>
                                <w:sz w:val="24"/>
                                <w:szCs w:val="24"/>
                              </w:rPr>
                            </w:pPr>
                          </w:p>
                          <w:p w14:paraId="5656CD89" w14:textId="1C53F862" w:rsidR="00253C8D" w:rsidRPr="00840E14" w:rsidRDefault="00253C8D" w:rsidP="00253C8D">
                            <w:pPr>
                              <w:pStyle w:val="NoSpacing"/>
                              <w:jc w:val="center"/>
                              <w:rPr>
                                <w:rFonts w:ascii="Open Sans" w:hAnsi="Open Sans" w:cs="Open Sans"/>
                                <w:i/>
                                <w:iCs/>
                                <w:color w:val="FFFFFF" w:themeColor="background1"/>
                                <w:sz w:val="24"/>
                                <w:szCs w:val="24"/>
                              </w:rPr>
                            </w:pPr>
                            <w:r w:rsidRPr="00840E14">
                              <w:rPr>
                                <w:rFonts w:ascii="Open Sans" w:hAnsi="Open Sans" w:cs="Open Sans"/>
                                <w:i/>
                                <w:iCs/>
                                <w:color w:val="FFFFFF" w:themeColor="background1"/>
                                <w:sz w:val="24"/>
                                <w:szCs w:val="24"/>
                              </w:rPr>
                              <w:t xml:space="preserve">at Hampton Park Secondary College </w:t>
                            </w:r>
                          </w:p>
                          <w:p w14:paraId="5B17EAF1" w14:textId="77777777" w:rsidR="00253C8D" w:rsidRPr="002037EF" w:rsidRDefault="00253C8D" w:rsidP="00253C8D">
                            <w:pPr>
                              <w:pStyle w:val="NoSpacing"/>
                              <w:jc w:val="center"/>
                              <w:rPr>
                                <w:rFonts w:ascii="Open Sans" w:hAnsi="Open Sans" w:cs="Open Sans"/>
                                <w:sz w:val="18"/>
                                <w:szCs w:val="18"/>
                              </w:rPr>
                            </w:pPr>
                          </w:p>
                          <w:p w14:paraId="272692D4" w14:textId="77777777" w:rsidR="00253C8D" w:rsidRDefault="00253C8D" w:rsidP="00253C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8209C4">
              <v:rect id="Rectangle 21" style="position:absolute;left:0;text-align:left;margin-left:-14.5pt;margin-top:5.3pt;width:557pt;height:19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13]" stroked="f" strokeweight="1pt" w14:anchorId="0AD7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">
                <v:textbox>
                  <w:txbxContent>
                    <w:p w:rsidR="00253C8D" w:rsidP="00253C8D" w:rsidRDefault="00253C8D" w14:paraId="5DDB9AE7" w14:textId="1B9C8E95">
                      <w:pPr>
                        <w:pStyle w:val="NoSpacing"/>
                        <w:jc w:val="center"/>
                        <w:rPr>
                          <w:rFonts w:ascii="Open Sans" w:hAnsi="Open Sans" w:cs="Open Sans"/>
                          <w:color w:val="FFFFFF" w:themeColor="background1"/>
                          <w:sz w:val="18"/>
                          <w:szCs w:val="18"/>
                        </w:rPr>
                      </w:pPr>
                      <w:r w:rsidRPr="002037EF">
                        <w:rPr>
                          <w:rFonts w:ascii="Open Sans" w:hAnsi="Open Sans" w:cs="Open Sans"/>
                          <w:b/>
                          <w:bCs/>
                          <w:color w:val="FFFFFF" w:themeColor="background1"/>
                          <w:sz w:val="40"/>
                          <w:szCs w:val="40"/>
                          <w:u w:val="single"/>
                        </w:rPr>
                        <w:t>SENIOR STUDIES STAFF HANDBOOK</w:t>
                      </w:r>
                      <w:r w:rsidRPr="002037EF">
                        <w:rPr>
                          <w:rFonts w:ascii="Open Sans" w:hAnsi="Open Sans" w:cs="Open Sans"/>
                          <w:b/>
                          <w:bCs/>
                          <w:color w:val="FFFFFF" w:themeColor="background1"/>
                          <w:sz w:val="32"/>
                          <w:szCs w:val="32"/>
                          <w:u w:val="single"/>
                        </w:rPr>
                        <w:t xml:space="preserve"> </w:t>
                      </w:r>
                      <w:r w:rsidRPr="002037EF">
                        <w:rPr>
                          <w:rFonts w:ascii="Open Sans" w:hAnsi="Open Sans" w:cs="Open Sans"/>
                          <w:b/>
                          <w:bCs/>
                          <w:color w:val="FFFFFF" w:themeColor="background1"/>
                          <w:sz w:val="40"/>
                          <w:szCs w:val="40"/>
                          <w:u w:val="single"/>
                        </w:rPr>
                        <w:t>202</w:t>
                      </w:r>
                      <w:r w:rsidR="00864A13">
                        <w:rPr>
                          <w:rFonts w:ascii="Open Sans" w:hAnsi="Open Sans" w:cs="Open Sans"/>
                          <w:b/>
                          <w:bCs/>
                          <w:color w:val="FFFFFF" w:themeColor="background1"/>
                          <w:sz w:val="40"/>
                          <w:szCs w:val="40"/>
                          <w:u w:val="single"/>
                        </w:rPr>
                        <w:t>6</w:t>
                      </w:r>
                    </w:p>
                    <w:p w:rsidRPr="002C03B6" w:rsidR="00253C8D" w:rsidP="00253C8D" w:rsidRDefault="00253C8D" w14:paraId="672A6659" w14:textId="77777777">
                      <w:pPr>
                        <w:pStyle w:val="NoSpacing"/>
                        <w:jc w:val="center"/>
                        <w:rPr>
                          <w:rFonts w:ascii="Open Sans" w:hAnsi="Open Sans" w:cs="Open Sans"/>
                          <w:color w:val="FFFFFF" w:themeColor="background1"/>
                          <w:sz w:val="18"/>
                          <w:szCs w:val="18"/>
                        </w:rPr>
                      </w:pPr>
                    </w:p>
                    <w:p w:rsidR="00253C8D" w:rsidP="00253C8D" w:rsidRDefault="00253C8D" w14:paraId="62A0906A" w14:textId="77777777">
                      <w:pPr>
                        <w:pStyle w:val="NoSpacing"/>
                        <w:jc w:val="center"/>
                        <w:rPr>
                          <w:rFonts w:ascii="Open Sans" w:hAnsi="Open Sans" w:cs="Open Sans"/>
                          <w:i/>
                          <w:iCs/>
                          <w:color w:val="FFFFFF" w:themeColor="background1"/>
                          <w:sz w:val="24"/>
                          <w:szCs w:val="24"/>
                        </w:rPr>
                      </w:pPr>
                      <w:r w:rsidRPr="002037EF">
                        <w:rPr>
                          <w:rFonts w:ascii="Open Sans" w:hAnsi="Open Sans" w:cs="Open Sans"/>
                          <w:i/>
                          <w:iCs/>
                          <w:color w:val="FFFFFF" w:themeColor="background1"/>
                          <w:sz w:val="24"/>
                          <w:szCs w:val="24"/>
                        </w:rPr>
                        <w:t xml:space="preserve">This handbook contains information related to the implementation of </w:t>
                      </w:r>
                      <w:r>
                        <w:rPr>
                          <w:rFonts w:ascii="Open Sans" w:hAnsi="Open Sans" w:cs="Open Sans"/>
                          <w:i/>
                          <w:iCs/>
                          <w:color w:val="FFFFFF" w:themeColor="background1"/>
                          <w:sz w:val="24"/>
                          <w:szCs w:val="24"/>
                        </w:rPr>
                        <w:t xml:space="preserve">the: </w:t>
                      </w:r>
                    </w:p>
                    <w:p w:rsidRPr="002037EF" w:rsidR="00253C8D" w:rsidP="00253C8D" w:rsidRDefault="00253C8D" w14:paraId="0A37501D" w14:textId="77777777">
                      <w:pPr>
                        <w:pStyle w:val="NoSpacing"/>
                        <w:jc w:val="center"/>
                        <w:rPr>
                          <w:rFonts w:ascii="Open Sans" w:hAnsi="Open Sans" w:cs="Open Sans"/>
                          <w:i/>
                          <w:iCs/>
                          <w:color w:val="FFFFFF" w:themeColor="background1"/>
                          <w:sz w:val="24"/>
                          <w:szCs w:val="24"/>
                        </w:rPr>
                      </w:pPr>
                    </w:p>
                    <w:p w:rsidR="00253C8D" w:rsidP="00017567" w:rsidRDefault="00253C8D" w14:paraId="5773D12D" w14:textId="77777777">
                      <w:pPr>
                        <w:pStyle w:val="NoSpacing"/>
                        <w:numPr>
                          <w:ilvl w:val="0"/>
                          <w:numId w:val="48"/>
                        </w:numPr>
                        <w:rPr>
                          <w:rFonts w:ascii="Open Sans" w:hAnsi="Open Sans" w:cs="Open Sans"/>
                          <w:b/>
                          <w:bCs/>
                          <w:i/>
                          <w:iCs/>
                          <w:color w:val="FFFFFF" w:themeColor="background1"/>
                          <w:sz w:val="24"/>
                          <w:szCs w:val="24"/>
                          <w:u w:val="single"/>
                        </w:rPr>
                      </w:pPr>
                      <w:r w:rsidRPr="002037EF">
                        <w:rPr>
                          <w:rFonts w:ascii="Open Sans" w:hAnsi="Open Sans" w:cs="Open Sans"/>
                          <w:b/>
                          <w:bCs/>
                          <w:i/>
                          <w:iCs/>
                          <w:color w:val="FFFFFF" w:themeColor="background1"/>
                          <w:sz w:val="24"/>
                          <w:szCs w:val="24"/>
                          <w:u w:val="single"/>
                        </w:rPr>
                        <w:t>V</w:t>
                      </w:r>
                      <w:r>
                        <w:rPr>
                          <w:rFonts w:ascii="Open Sans" w:hAnsi="Open Sans" w:cs="Open Sans"/>
                          <w:b/>
                          <w:bCs/>
                          <w:i/>
                          <w:iCs/>
                          <w:color w:val="FFFFFF" w:themeColor="background1"/>
                          <w:sz w:val="24"/>
                          <w:szCs w:val="24"/>
                          <w:u w:val="single"/>
                        </w:rPr>
                        <w:t>ictorian Certificate of Education (General VCE)</w:t>
                      </w:r>
                    </w:p>
                    <w:p w:rsidRPr="002037EF" w:rsidR="00253C8D" w:rsidP="00017567" w:rsidRDefault="00253C8D" w14:paraId="23186801" w14:textId="77777777">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Victorian Certificate of Education</w:t>
                      </w:r>
                      <w:r w:rsidRPr="002037EF">
                        <w:rPr>
                          <w:rFonts w:ascii="Open Sans" w:hAnsi="Open Sans" w:cs="Open Sans"/>
                          <w:b/>
                          <w:bCs/>
                          <w:i/>
                          <w:iCs/>
                          <w:color w:val="FFFFFF" w:themeColor="background1"/>
                          <w:sz w:val="24"/>
                          <w:szCs w:val="24"/>
                          <w:u w:val="single"/>
                        </w:rPr>
                        <w:t xml:space="preserve"> Vocational Major (VCE VM)</w:t>
                      </w:r>
                    </w:p>
                    <w:p w:rsidR="00253C8D" w:rsidP="00017567" w:rsidRDefault="00253C8D" w14:paraId="26634A72" w14:textId="77777777">
                      <w:pPr>
                        <w:pStyle w:val="NoSpacing"/>
                        <w:numPr>
                          <w:ilvl w:val="0"/>
                          <w:numId w:val="48"/>
                        </w:numPr>
                        <w:rPr>
                          <w:rFonts w:ascii="Open Sans" w:hAnsi="Open Sans" w:cs="Open Sans"/>
                          <w:b/>
                          <w:bCs/>
                          <w:i/>
                          <w:iCs/>
                          <w:color w:val="FFFFFF" w:themeColor="background1"/>
                          <w:sz w:val="24"/>
                          <w:szCs w:val="24"/>
                          <w:u w:val="single"/>
                        </w:rPr>
                      </w:pPr>
                      <w:r w:rsidRPr="002037EF">
                        <w:rPr>
                          <w:rFonts w:ascii="Open Sans" w:hAnsi="Open Sans" w:cs="Open Sans"/>
                          <w:b/>
                          <w:bCs/>
                          <w:i/>
                          <w:iCs/>
                          <w:color w:val="FFFFFF" w:themeColor="background1"/>
                          <w:sz w:val="24"/>
                          <w:szCs w:val="24"/>
                          <w:u w:val="single"/>
                        </w:rPr>
                        <w:t>Victorian Pathways Certificate (VPC)</w:t>
                      </w:r>
                      <w:r>
                        <w:rPr>
                          <w:rFonts w:ascii="Open Sans" w:hAnsi="Open Sans" w:cs="Open Sans"/>
                          <w:b/>
                          <w:bCs/>
                          <w:i/>
                          <w:iCs/>
                          <w:color w:val="FFFFFF" w:themeColor="background1"/>
                          <w:sz w:val="24"/>
                          <w:szCs w:val="24"/>
                          <w:u w:val="single"/>
                        </w:rPr>
                        <w:t xml:space="preserve"> </w:t>
                      </w:r>
                    </w:p>
                    <w:p w:rsidR="00253C8D" w:rsidP="00017567" w:rsidRDefault="004D6FD9" w14:paraId="3C4C9F79" w14:textId="0BE89082">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Year 10 Vocational Learning</w:t>
                      </w:r>
                      <w:r w:rsidR="00253C8D">
                        <w:rPr>
                          <w:rFonts w:ascii="Open Sans" w:hAnsi="Open Sans" w:cs="Open Sans"/>
                          <w:b/>
                          <w:bCs/>
                          <w:i/>
                          <w:iCs/>
                          <w:color w:val="FFFFFF" w:themeColor="background1"/>
                          <w:sz w:val="24"/>
                          <w:szCs w:val="24"/>
                          <w:u w:val="single"/>
                        </w:rPr>
                        <w:t xml:space="preserve"> </w:t>
                      </w:r>
                      <w:r>
                        <w:rPr>
                          <w:rFonts w:ascii="Open Sans" w:hAnsi="Open Sans" w:cs="Open Sans"/>
                          <w:b/>
                          <w:bCs/>
                          <w:i/>
                          <w:iCs/>
                          <w:color w:val="FFFFFF" w:themeColor="background1"/>
                          <w:sz w:val="24"/>
                          <w:szCs w:val="24"/>
                          <w:u w:val="single"/>
                        </w:rPr>
                        <w:t>(10VL), and</w:t>
                      </w:r>
                    </w:p>
                    <w:p w:rsidR="00253C8D" w:rsidP="00017567" w:rsidRDefault="00253C8D" w14:paraId="44C506C2" w14:textId="77777777">
                      <w:pPr>
                        <w:pStyle w:val="NoSpacing"/>
                        <w:numPr>
                          <w:ilvl w:val="0"/>
                          <w:numId w:val="48"/>
                        </w:numPr>
                        <w:rPr>
                          <w:rFonts w:ascii="Open Sans" w:hAnsi="Open Sans" w:cs="Open Sans"/>
                          <w:b/>
                          <w:bCs/>
                          <w:i/>
                          <w:iCs/>
                          <w:color w:val="FFFFFF" w:themeColor="background1"/>
                          <w:sz w:val="24"/>
                          <w:szCs w:val="24"/>
                          <w:u w:val="single"/>
                        </w:rPr>
                      </w:pPr>
                      <w:r>
                        <w:rPr>
                          <w:rFonts w:ascii="Open Sans" w:hAnsi="Open Sans" w:cs="Open Sans"/>
                          <w:b/>
                          <w:bCs/>
                          <w:i/>
                          <w:iCs/>
                          <w:color w:val="FFFFFF" w:themeColor="background1"/>
                          <w:sz w:val="24"/>
                          <w:szCs w:val="24"/>
                          <w:u w:val="single"/>
                        </w:rPr>
                        <w:t>Vocational Education and Training (VET)</w:t>
                      </w:r>
                    </w:p>
                    <w:p w:rsidR="00253C8D" w:rsidP="00253C8D" w:rsidRDefault="00253C8D" w14:paraId="5DAB6C7B" w14:textId="77777777">
                      <w:pPr>
                        <w:pStyle w:val="NoSpacing"/>
                        <w:jc w:val="center"/>
                        <w:rPr>
                          <w:rFonts w:ascii="Open Sans" w:hAnsi="Open Sans" w:cs="Open Sans"/>
                          <w:i/>
                          <w:iCs/>
                          <w:color w:val="FFFFFF" w:themeColor="background1"/>
                          <w:sz w:val="24"/>
                          <w:szCs w:val="24"/>
                        </w:rPr>
                      </w:pPr>
                    </w:p>
                    <w:p w:rsidRPr="00840E14" w:rsidR="00253C8D" w:rsidP="00253C8D" w:rsidRDefault="00253C8D" w14:paraId="5AAFE742" w14:textId="1C53F862">
                      <w:pPr>
                        <w:pStyle w:val="NoSpacing"/>
                        <w:jc w:val="center"/>
                        <w:rPr>
                          <w:rFonts w:ascii="Open Sans" w:hAnsi="Open Sans" w:cs="Open Sans"/>
                          <w:i/>
                          <w:iCs/>
                          <w:color w:val="FFFFFF" w:themeColor="background1"/>
                          <w:sz w:val="24"/>
                          <w:szCs w:val="24"/>
                        </w:rPr>
                      </w:pPr>
                      <w:r w:rsidRPr="00840E14">
                        <w:rPr>
                          <w:rFonts w:ascii="Open Sans" w:hAnsi="Open Sans" w:cs="Open Sans"/>
                          <w:i/>
                          <w:iCs/>
                          <w:color w:val="FFFFFF" w:themeColor="background1"/>
                          <w:sz w:val="24"/>
                          <w:szCs w:val="24"/>
                        </w:rPr>
                        <w:t xml:space="preserve">at Hampton Park Secondary College </w:t>
                      </w:r>
                    </w:p>
                    <w:p w:rsidRPr="002037EF" w:rsidR="00253C8D" w:rsidP="00253C8D" w:rsidRDefault="00253C8D" w14:paraId="02EB378F" w14:textId="77777777">
                      <w:pPr>
                        <w:pStyle w:val="NoSpacing"/>
                        <w:jc w:val="center"/>
                        <w:rPr>
                          <w:rFonts w:ascii="Open Sans" w:hAnsi="Open Sans" w:cs="Open Sans"/>
                          <w:sz w:val="18"/>
                          <w:szCs w:val="18"/>
                        </w:rPr>
                      </w:pPr>
                    </w:p>
                    <w:p w:rsidR="00253C8D" w:rsidP="00253C8D" w:rsidRDefault="00253C8D" w14:paraId="6A05A809" w14:textId="77777777">
                      <w:pPr>
                        <w:jc w:val="center"/>
                      </w:pPr>
                    </w:p>
                  </w:txbxContent>
                </v:textbox>
                <w10:wrap anchorx="margin"/>
              </v:rect>
            </w:pict>
          </mc:Fallback>
        </mc:AlternateContent>
      </w:r>
    </w:p>
    <w:p w14:paraId="0EF6EF3F" w14:textId="6D6AB44F" w:rsidR="001807E7" w:rsidRDefault="001807E7" w:rsidP="002037EF">
      <w:pPr>
        <w:jc w:val="center"/>
      </w:pPr>
    </w:p>
    <w:p w14:paraId="3244EB60" w14:textId="33BC063B" w:rsidR="001807E7" w:rsidRDefault="001807E7"/>
    <w:p w14:paraId="19069127" w14:textId="7838DAB6" w:rsidR="001807E7" w:rsidRDefault="001807E7"/>
    <w:p w14:paraId="2BFB3F64" w14:textId="662FFCF7" w:rsidR="001807E7" w:rsidRDefault="001807E7"/>
    <w:p w14:paraId="60BB97F9" w14:textId="1806424E" w:rsidR="001807E7" w:rsidRDefault="001807E7" w:rsidP="002037EF">
      <w:pPr>
        <w:jc w:val="center"/>
      </w:pPr>
    </w:p>
    <w:p w14:paraId="17C21196" w14:textId="083165AE" w:rsidR="001807E7" w:rsidRDefault="001807E7" w:rsidP="002037EF">
      <w:pPr>
        <w:jc w:val="center"/>
      </w:pPr>
    </w:p>
    <w:p w14:paraId="1F098919" w14:textId="78EA3237" w:rsidR="001807E7" w:rsidRDefault="00242E4A">
      <w:r>
        <w:t xml:space="preserve">          </w:t>
      </w:r>
    </w:p>
    <w:p w14:paraId="494D16EA" w14:textId="064F0F97" w:rsidR="003316DD" w:rsidRPr="00010E91" w:rsidRDefault="006D0E20" w:rsidP="00010E91">
      <w:pPr>
        <w:rPr>
          <w:rFonts w:ascii="Open Sans" w:hAnsi="Open Sans" w:cs="Open Sans"/>
          <w:b/>
          <w:sz w:val="34"/>
          <w:szCs w:val="34"/>
        </w:rPr>
      </w:pPr>
      <w:r>
        <w:rPr>
          <w:rFonts w:ascii="Open Sans" w:hAnsi="Open Sans" w:cs="Open Sans"/>
          <w:b/>
          <w:sz w:val="34"/>
          <w:szCs w:val="34"/>
        </w:rPr>
        <w:t xml:space="preserve">                         </w:t>
      </w:r>
    </w:p>
    <w:p w14:paraId="14B3871F" w14:textId="023F1674" w:rsidR="008B2A7E" w:rsidRPr="002037EF" w:rsidRDefault="008B2A7E" w:rsidP="00F763EB">
      <w:pPr>
        <w:jc w:val="center"/>
        <w:rPr>
          <w:rFonts w:cstheme="minorHAnsi"/>
          <w:b/>
          <w:color w:val="FF0000" w:themeColor="accent6"/>
          <w:sz w:val="34"/>
          <w:szCs w:val="34"/>
          <w:u w:val="single"/>
        </w:rPr>
      </w:pPr>
      <w:r w:rsidRPr="002037EF">
        <w:rPr>
          <w:rFonts w:cstheme="minorHAnsi"/>
          <w:b/>
          <w:color w:val="FF0000" w:themeColor="accent6"/>
          <w:sz w:val="34"/>
          <w:szCs w:val="34"/>
          <w:u w:val="single"/>
        </w:rPr>
        <w:t>WELCOME TO SENIOR STUDIES AT HAMPTON PARK SECONDARY COLLEGE</w:t>
      </w:r>
    </w:p>
    <w:p w14:paraId="2722FA69" w14:textId="6C625117" w:rsidR="007B51A1" w:rsidRPr="002037EF" w:rsidRDefault="007B51A1" w:rsidP="00F763EB">
      <w:pPr>
        <w:rPr>
          <w:rFonts w:cstheme="minorHAnsi"/>
        </w:rPr>
      </w:pPr>
      <w:r w:rsidRPr="002037EF">
        <w:rPr>
          <w:rFonts w:cstheme="minorHAnsi"/>
        </w:rPr>
        <w:t xml:space="preserve">The Hampton Park Secondary </w:t>
      </w:r>
      <w:proofErr w:type="gramStart"/>
      <w:r w:rsidRPr="002037EF">
        <w:rPr>
          <w:rFonts w:cstheme="minorHAnsi"/>
        </w:rPr>
        <w:t xml:space="preserve">College </w:t>
      </w:r>
      <w:r w:rsidR="00EE67A6" w:rsidRPr="002037EF">
        <w:rPr>
          <w:rFonts w:cstheme="minorHAnsi"/>
        </w:rPr>
        <w:t>Senior Studies</w:t>
      </w:r>
      <w:proofErr w:type="gramEnd"/>
      <w:r w:rsidRPr="002037EF">
        <w:rPr>
          <w:rFonts w:cstheme="minorHAnsi"/>
        </w:rPr>
        <w:t xml:space="preserve"> </w:t>
      </w:r>
      <w:r w:rsidR="00935DD4" w:rsidRPr="002037EF">
        <w:rPr>
          <w:rFonts w:cstheme="minorHAnsi"/>
        </w:rPr>
        <w:t>S</w:t>
      </w:r>
      <w:r w:rsidR="008B2A7E" w:rsidRPr="002037EF">
        <w:rPr>
          <w:rFonts w:cstheme="minorHAnsi"/>
        </w:rPr>
        <w:t>taff</w:t>
      </w:r>
      <w:r w:rsidRPr="002037EF">
        <w:rPr>
          <w:rFonts w:cstheme="minorHAnsi"/>
        </w:rPr>
        <w:t xml:space="preserve"> </w:t>
      </w:r>
      <w:proofErr w:type="gramStart"/>
      <w:r w:rsidRPr="002037EF">
        <w:rPr>
          <w:rFonts w:cstheme="minorHAnsi"/>
        </w:rPr>
        <w:t>Handbook</w:t>
      </w:r>
      <w:r w:rsidR="002C03B6">
        <w:rPr>
          <w:rFonts w:cstheme="minorHAnsi"/>
        </w:rPr>
        <w:t>,</w:t>
      </w:r>
      <w:proofErr w:type="gramEnd"/>
      <w:r w:rsidRPr="002037EF">
        <w:rPr>
          <w:rFonts w:cstheme="minorHAnsi"/>
        </w:rPr>
        <w:t xml:space="preserve"> aims to ensure that:</w:t>
      </w:r>
    </w:p>
    <w:p w14:paraId="4495CD69" w14:textId="78D78C55" w:rsidR="007B51A1" w:rsidRPr="002C03B6" w:rsidRDefault="007B51A1" w:rsidP="002C03B6">
      <w:pPr>
        <w:pStyle w:val="ListParagraph"/>
        <w:numPr>
          <w:ilvl w:val="0"/>
          <w:numId w:val="2"/>
        </w:numPr>
        <w:spacing w:after="160" w:line="259" w:lineRule="auto"/>
        <w:rPr>
          <w:rFonts w:asciiTheme="minorHAnsi" w:eastAsiaTheme="minorHAnsi" w:hAnsiTheme="minorHAnsi" w:cstheme="minorHAnsi"/>
          <w:lang w:val="en-US"/>
        </w:rPr>
      </w:pPr>
      <w:r w:rsidRPr="002037EF">
        <w:rPr>
          <w:rFonts w:asciiTheme="minorHAnsi" w:eastAsiaTheme="minorHAnsi" w:hAnsiTheme="minorHAnsi" w:cstheme="minorHAnsi"/>
          <w:lang w:val="en-US"/>
        </w:rPr>
        <w:t xml:space="preserve">All </w:t>
      </w:r>
      <w:r w:rsidR="00280603" w:rsidRPr="002037EF">
        <w:rPr>
          <w:rFonts w:asciiTheme="minorHAnsi" w:eastAsiaTheme="minorHAnsi" w:hAnsiTheme="minorHAnsi" w:cstheme="minorHAnsi"/>
          <w:lang w:val="en-US"/>
        </w:rPr>
        <w:t>staff</w:t>
      </w:r>
      <w:r w:rsidRPr="002037EF">
        <w:rPr>
          <w:rFonts w:asciiTheme="minorHAnsi" w:eastAsiaTheme="minorHAnsi" w:hAnsiTheme="minorHAnsi" w:cstheme="minorHAnsi"/>
          <w:lang w:val="en-US"/>
        </w:rPr>
        <w:t xml:space="preserve"> are aware of the rules and </w:t>
      </w:r>
      <w:r w:rsidRPr="002037EF">
        <w:rPr>
          <w:rFonts w:asciiTheme="minorHAnsi" w:hAnsiTheme="minorHAnsi" w:cstheme="minorHAnsi"/>
        </w:rPr>
        <w:t xml:space="preserve">expectations outlined by VCAA and administered by </w:t>
      </w:r>
      <w:proofErr w:type="gramStart"/>
      <w:r w:rsidRPr="002037EF">
        <w:rPr>
          <w:rFonts w:asciiTheme="minorHAnsi" w:hAnsiTheme="minorHAnsi" w:cstheme="minorHAnsi"/>
        </w:rPr>
        <w:t>HPSC</w:t>
      </w:r>
      <w:proofErr w:type="gramEnd"/>
    </w:p>
    <w:p w14:paraId="41F60CE3" w14:textId="002F8AD9" w:rsidR="007B51A1" w:rsidRDefault="007B51A1" w:rsidP="00F763EB">
      <w:pPr>
        <w:pStyle w:val="ListParagraph"/>
        <w:numPr>
          <w:ilvl w:val="0"/>
          <w:numId w:val="2"/>
        </w:numPr>
        <w:spacing w:after="160" w:line="259" w:lineRule="auto"/>
        <w:rPr>
          <w:rFonts w:asciiTheme="minorHAnsi" w:eastAsiaTheme="minorHAnsi" w:hAnsiTheme="minorHAnsi" w:cstheme="minorHAnsi"/>
          <w:lang w:val="en-US"/>
        </w:rPr>
      </w:pPr>
      <w:r w:rsidRPr="002037EF">
        <w:rPr>
          <w:rFonts w:asciiTheme="minorHAnsi" w:eastAsiaTheme="minorHAnsi" w:hAnsiTheme="minorHAnsi" w:cstheme="minorHAnsi"/>
          <w:lang w:val="en-US"/>
        </w:rPr>
        <w:t xml:space="preserve">All </w:t>
      </w:r>
      <w:r w:rsidR="00280603" w:rsidRPr="002037EF">
        <w:rPr>
          <w:rFonts w:asciiTheme="minorHAnsi" w:eastAsiaTheme="minorHAnsi" w:hAnsiTheme="minorHAnsi" w:cstheme="minorHAnsi"/>
          <w:lang w:val="en-US"/>
        </w:rPr>
        <w:t>staff</w:t>
      </w:r>
      <w:r w:rsidRPr="002037EF">
        <w:rPr>
          <w:rFonts w:asciiTheme="minorHAnsi" w:eastAsiaTheme="minorHAnsi" w:hAnsiTheme="minorHAnsi" w:cstheme="minorHAnsi"/>
          <w:lang w:val="en-US"/>
        </w:rPr>
        <w:t xml:space="preserve"> have access to and understand</w:t>
      </w:r>
      <w:r w:rsidR="00280603" w:rsidRPr="002037EF">
        <w:rPr>
          <w:rFonts w:asciiTheme="minorHAnsi" w:eastAsiaTheme="minorHAnsi" w:hAnsiTheme="minorHAnsi" w:cstheme="minorHAnsi"/>
          <w:lang w:val="en-US"/>
        </w:rPr>
        <w:t xml:space="preserve"> </w:t>
      </w:r>
      <w:r w:rsidRPr="002037EF">
        <w:rPr>
          <w:rFonts w:asciiTheme="minorHAnsi" w:eastAsiaTheme="minorHAnsi" w:hAnsiTheme="minorHAnsi" w:cstheme="minorHAnsi"/>
          <w:lang w:val="en-US"/>
        </w:rPr>
        <w:t xml:space="preserve">clear and consistent </w:t>
      </w:r>
      <w:r w:rsidR="00092CC8">
        <w:rPr>
          <w:rFonts w:asciiTheme="minorHAnsi" w:eastAsiaTheme="minorHAnsi" w:hAnsiTheme="minorHAnsi" w:cstheme="minorHAnsi"/>
          <w:lang w:val="en-US"/>
        </w:rPr>
        <w:t>p</w:t>
      </w:r>
      <w:r w:rsidRPr="002037EF">
        <w:rPr>
          <w:rFonts w:asciiTheme="minorHAnsi" w:eastAsiaTheme="minorHAnsi" w:hAnsiTheme="minorHAnsi" w:cstheme="minorHAnsi"/>
          <w:lang w:val="en-US"/>
        </w:rPr>
        <w:t>ractices</w:t>
      </w:r>
      <w:r w:rsidR="00092CC8">
        <w:rPr>
          <w:rFonts w:asciiTheme="minorHAnsi" w:eastAsiaTheme="minorHAnsi" w:hAnsiTheme="minorHAnsi" w:cstheme="minorHAnsi"/>
          <w:lang w:val="en-US"/>
        </w:rPr>
        <w:t xml:space="preserve"> and </w:t>
      </w:r>
      <w:proofErr w:type="gramStart"/>
      <w:r w:rsidR="00092CC8">
        <w:rPr>
          <w:rFonts w:asciiTheme="minorHAnsi" w:eastAsiaTheme="minorHAnsi" w:hAnsiTheme="minorHAnsi" w:cstheme="minorHAnsi"/>
          <w:lang w:val="en-US"/>
        </w:rPr>
        <w:t>processes</w:t>
      </w:r>
      <w:proofErr w:type="gramEnd"/>
      <w:r w:rsidR="00280603" w:rsidRPr="002037EF">
        <w:rPr>
          <w:rFonts w:asciiTheme="minorHAnsi" w:eastAsiaTheme="minorHAnsi" w:hAnsiTheme="minorHAnsi" w:cstheme="minorHAnsi"/>
          <w:lang w:val="en-US"/>
        </w:rPr>
        <w:t xml:space="preserve"> </w:t>
      </w:r>
    </w:p>
    <w:p w14:paraId="3AEE64F3" w14:textId="66A38802" w:rsidR="002C03B6" w:rsidRPr="002037EF" w:rsidRDefault="002C03B6" w:rsidP="00F763EB">
      <w:pPr>
        <w:pStyle w:val="ListParagraph"/>
        <w:numPr>
          <w:ilvl w:val="0"/>
          <w:numId w:val="2"/>
        </w:numPr>
        <w:spacing w:after="160" w:line="259" w:lineRule="auto"/>
        <w:rPr>
          <w:rFonts w:asciiTheme="minorHAnsi" w:eastAsiaTheme="minorHAnsi" w:hAnsiTheme="minorHAnsi" w:cstheme="minorHAnsi"/>
          <w:lang w:val="en-US"/>
        </w:rPr>
      </w:pPr>
      <w:r w:rsidRPr="002037EF">
        <w:rPr>
          <w:rFonts w:asciiTheme="minorHAnsi" w:eastAsiaTheme="minorHAnsi" w:hAnsiTheme="minorHAnsi" w:cstheme="minorHAnsi"/>
          <w:lang w:val="en-US"/>
        </w:rPr>
        <w:t xml:space="preserve">All students </w:t>
      </w:r>
      <w:proofErr w:type="gramStart"/>
      <w:r w:rsidRPr="002037EF">
        <w:rPr>
          <w:rFonts w:asciiTheme="minorHAnsi" w:eastAsiaTheme="minorHAnsi" w:hAnsiTheme="minorHAnsi" w:cstheme="minorHAnsi"/>
          <w:lang w:val="en-US"/>
        </w:rPr>
        <w:t>are treated</w:t>
      </w:r>
      <w:proofErr w:type="gramEnd"/>
      <w:r w:rsidRPr="002037EF">
        <w:rPr>
          <w:rFonts w:asciiTheme="minorHAnsi" w:eastAsiaTheme="minorHAnsi" w:hAnsiTheme="minorHAnsi" w:cstheme="minorHAnsi"/>
          <w:lang w:val="en-US"/>
        </w:rPr>
        <w:t xml:space="preserve"> fairly and in a consistent </w:t>
      </w:r>
      <w:proofErr w:type="gramStart"/>
      <w:r w:rsidRPr="002037EF">
        <w:rPr>
          <w:rFonts w:asciiTheme="minorHAnsi" w:eastAsiaTheme="minorHAnsi" w:hAnsiTheme="minorHAnsi" w:cstheme="minorHAnsi"/>
          <w:lang w:val="en-US"/>
        </w:rPr>
        <w:t>manner</w:t>
      </w:r>
      <w:proofErr w:type="gramEnd"/>
    </w:p>
    <w:p w14:paraId="17592ED8" w14:textId="38815962" w:rsidR="007B51A1" w:rsidRPr="002037EF" w:rsidRDefault="007B51A1" w:rsidP="00F763EB">
      <w:pPr>
        <w:pStyle w:val="ListParagraph"/>
        <w:numPr>
          <w:ilvl w:val="0"/>
          <w:numId w:val="2"/>
        </w:numPr>
        <w:spacing w:after="160" w:line="259" w:lineRule="auto"/>
        <w:rPr>
          <w:rFonts w:asciiTheme="minorHAnsi" w:eastAsiaTheme="minorHAnsi" w:hAnsiTheme="minorHAnsi" w:cstheme="minorHAnsi"/>
          <w:lang w:val="en-US"/>
        </w:rPr>
      </w:pPr>
      <w:r w:rsidRPr="002037EF">
        <w:rPr>
          <w:rFonts w:asciiTheme="minorHAnsi" w:eastAsiaTheme="minorHAnsi" w:hAnsiTheme="minorHAnsi" w:cstheme="minorHAnsi"/>
          <w:lang w:val="en-US"/>
        </w:rPr>
        <w:t xml:space="preserve">All students </w:t>
      </w:r>
      <w:proofErr w:type="gramStart"/>
      <w:r w:rsidRPr="002037EF">
        <w:rPr>
          <w:rFonts w:asciiTheme="minorHAnsi" w:eastAsiaTheme="minorHAnsi" w:hAnsiTheme="minorHAnsi" w:cstheme="minorHAnsi"/>
          <w:lang w:val="en-US"/>
        </w:rPr>
        <w:t>are supported</w:t>
      </w:r>
      <w:proofErr w:type="gramEnd"/>
      <w:r w:rsidRPr="002037EF">
        <w:rPr>
          <w:rFonts w:asciiTheme="minorHAnsi" w:eastAsiaTheme="minorHAnsi" w:hAnsiTheme="minorHAnsi" w:cstheme="minorHAnsi"/>
          <w:lang w:val="en-US"/>
        </w:rPr>
        <w:t xml:space="preserve"> </w:t>
      </w:r>
      <w:r w:rsidR="00280603" w:rsidRPr="002037EF">
        <w:rPr>
          <w:rFonts w:asciiTheme="minorHAnsi" w:eastAsiaTheme="minorHAnsi" w:hAnsiTheme="minorHAnsi" w:cstheme="minorHAnsi"/>
          <w:lang w:val="en-US"/>
        </w:rPr>
        <w:t xml:space="preserve">and provided with </w:t>
      </w:r>
      <w:r w:rsidR="008B2A7E" w:rsidRPr="002037EF">
        <w:rPr>
          <w:rFonts w:asciiTheme="minorHAnsi" w:eastAsiaTheme="minorHAnsi" w:hAnsiTheme="minorHAnsi" w:cstheme="minorHAnsi"/>
          <w:lang w:val="en-US"/>
        </w:rPr>
        <w:t xml:space="preserve">equitable </w:t>
      </w:r>
      <w:r w:rsidR="00280603" w:rsidRPr="002037EF">
        <w:rPr>
          <w:rFonts w:asciiTheme="minorHAnsi" w:eastAsiaTheme="minorHAnsi" w:hAnsiTheme="minorHAnsi" w:cstheme="minorHAnsi"/>
          <w:lang w:val="en-US"/>
        </w:rPr>
        <w:t>opportunities to achieve learning success</w:t>
      </w:r>
      <w:r w:rsidR="00032F85" w:rsidRPr="002037EF">
        <w:rPr>
          <w:rFonts w:asciiTheme="minorHAnsi" w:eastAsiaTheme="minorHAnsi" w:hAnsiTheme="minorHAnsi" w:cstheme="minorHAnsi"/>
          <w:lang w:val="en-US"/>
        </w:rPr>
        <w:t>; and</w:t>
      </w:r>
    </w:p>
    <w:p w14:paraId="27E5CBD2" w14:textId="55FBBE2E" w:rsidR="001807E7" w:rsidRPr="003316DD" w:rsidRDefault="007B51A1" w:rsidP="002037EF">
      <w:pPr>
        <w:pStyle w:val="ListParagraph"/>
        <w:numPr>
          <w:ilvl w:val="0"/>
          <w:numId w:val="2"/>
        </w:numPr>
        <w:spacing w:after="160" w:line="259" w:lineRule="auto"/>
      </w:pPr>
      <w:r w:rsidRPr="002037EF">
        <w:rPr>
          <w:rFonts w:asciiTheme="minorHAnsi" w:hAnsiTheme="minorHAnsi" w:cstheme="minorHAnsi"/>
        </w:rPr>
        <w:t>All students attend school and</w:t>
      </w:r>
      <w:r w:rsidR="00280603" w:rsidRPr="002037EF">
        <w:rPr>
          <w:rFonts w:asciiTheme="minorHAnsi" w:hAnsiTheme="minorHAnsi" w:cstheme="minorHAnsi"/>
        </w:rPr>
        <w:t xml:space="preserve"> </w:t>
      </w:r>
      <w:r w:rsidRPr="002037EF">
        <w:rPr>
          <w:rFonts w:asciiTheme="minorHAnsi" w:hAnsiTheme="minorHAnsi" w:cstheme="minorHAnsi"/>
        </w:rPr>
        <w:t>timetabled classes regularly</w:t>
      </w:r>
    </w:p>
    <w:p w14:paraId="35C8FF25" w14:textId="3466AA66" w:rsidR="001807E7" w:rsidRDefault="001807E7"/>
    <w:p w14:paraId="7A2703A9" w14:textId="77777777" w:rsidR="0086541F" w:rsidRPr="002037EF" w:rsidRDefault="0086541F" w:rsidP="0086541F">
      <w:pPr>
        <w:rPr>
          <w:rFonts w:cstheme="minorHAnsi"/>
          <w:b/>
          <w:bCs/>
          <w:sz w:val="18"/>
          <w:szCs w:val="18"/>
        </w:rPr>
      </w:pPr>
      <w:r w:rsidRPr="002037EF">
        <w:rPr>
          <w:rFonts w:cstheme="minorHAnsi"/>
          <w:b/>
          <w:bCs/>
          <w:sz w:val="18"/>
          <w:szCs w:val="18"/>
        </w:rPr>
        <w:t>Essential School Information</w:t>
      </w:r>
    </w:p>
    <w:p w14:paraId="45C473E3" w14:textId="77777777" w:rsidR="0086541F" w:rsidRPr="002037EF" w:rsidRDefault="0086541F" w:rsidP="0086541F">
      <w:pPr>
        <w:pStyle w:val="BodyText"/>
        <w:spacing w:before="52"/>
        <w:ind w:left="115"/>
        <w:rPr>
          <w:rFonts w:asciiTheme="minorHAnsi" w:hAnsiTheme="minorHAnsi" w:cstheme="minorHAnsi"/>
          <w:sz w:val="18"/>
          <w:szCs w:val="18"/>
        </w:rPr>
      </w:pPr>
      <w:r w:rsidRPr="002037EF">
        <w:rPr>
          <w:rFonts w:asciiTheme="minorHAnsi" w:hAnsiTheme="minorHAnsi" w:cstheme="minorHAnsi"/>
          <w:sz w:val="18"/>
          <w:szCs w:val="18"/>
        </w:rPr>
        <w:t>58-96 Fordholm Road</w:t>
      </w:r>
    </w:p>
    <w:p w14:paraId="1C9EB14B" w14:textId="77777777" w:rsidR="0086541F" w:rsidRPr="002037EF" w:rsidRDefault="0086541F" w:rsidP="0086541F">
      <w:pPr>
        <w:pStyle w:val="BodyText"/>
        <w:spacing w:before="41"/>
        <w:ind w:left="115"/>
        <w:rPr>
          <w:rFonts w:asciiTheme="minorHAnsi" w:hAnsiTheme="minorHAnsi" w:cstheme="minorHAnsi"/>
          <w:sz w:val="18"/>
          <w:szCs w:val="18"/>
        </w:rPr>
      </w:pPr>
      <w:r w:rsidRPr="002037EF">
        <w:rPr>
          <w:rFonts w:asciiTheme="minorHAnsi" w:hAnsiTheme="minorHAnsi" w:cstheme="minorHAnsi"/>
          <w:sz w:val="18"/>
          <w:szCs w:val="18"/>
        </w:rPr>
        <w:t>(P.O. Box 480)</w:t>
      </w:r>
    </w:p>
    <w:p w14:paraId="0F045E52" w14:textId="77777777" w:rsidR="0086541F" w:rsidRPr="002037EF" w:rsidRDefault="0086541F" w:rsidP="0086541F">
      <w:pPr>
        <w:pStyle w:val="BodyText"/>
        <w:spacing w:before="41"/>
        <w:ind w:left="115"/>
        <w:rPr>
          <w:rFonts w:asciiTheme="minorHAnsi" w:hAnsiTheme="minorHAnsi" w:cstheme="minorHAnsi"/>
          <w:sz w:val="18"/>
          <w:szCs w:val="18"/>
        </w:rPr>
      </w:pPr>
      <w:r w:rsidRPr="002037EF">
        <w:rPr>
          <w:rFonts w:asciiTheme="minorHAnsi" w:hAnsiTheme="minorHAnsi" w:cstheme="minorHAnsi"/>
          <w:sz w:val="18"/>
          <w:szCs w:val="18"/>
        </w:rPr>
        <w:t>Hampton Park Vic 3976</w:t>
      </w:r>
    </w:p>
    <w:p w14:paraId="35A31BA0" w14:textId="513743E9" w:rsidR="0086541F" w:rsidRPr="002037EF" w:rsidRDefault="0086541F" w:rsidP="0086541F">
      <w:pPr>
        <w:pStyle w:val="BodyText"/>
        <w:tabs>
          <w:tab w:val="right" w:pos="2915"/>
        </w:tabs>
        <w:spacing w:before="35"/>
        <w:ind w:left="118"/>
        <w:rPr>
          <w:rFonts w:asciiTheme="minorHAnsi" w:hAnsiTheme="minorHAnsi" w:cstheme="minorHAnsi"/>
          <w:sz w:val="18"/>
          <w:szCs w:val="18"/>
        </w:rPr>
      </w:pPr>
      <w:r w:rsidRPr="002037EF">
        <w:rPr>
          <w:rFonts w:asciiTheme="minorHAnsi" w:hAnsiTheme="minorHAnsi" w:cstheme="minorHAnsi"/>
          <w:sz w:val="18"/>
          <w:szCs w:val="18"/>
        </w:rPr>
        <w:t>Ph:</w:t>
      </w:r>
      <w:r w:rsidR="00AD2EE9">
        <w:rPr>
          <w:rFonts w:asciiTheme="minorHAnsi" w:hAnsiTheme="minorHAnsi" w:cstheme="minorHAnsi"/>
          <w:sz w:val="18"/>
          <w:szCs w:val="18"/>
        </w:rPr>
        <w:tab/>
      </w:r>
      <w:r w:rsidRPr="002037EF">
        <w:rPr>
          <w:rFonts w:asciiTheme="minorHAnsi" w:hAnsiTheme="minorHAnsi" w:cstheme="minorHAnsi"/>
          <w:sz w:val="18"/>
          <w:szCs w:val="18"/>
        </w:rPr>
        <w:t>03 8795</w:t>
      </w:r>
      <w:r w:rsidRPr="002037EF">
        <w:rPr>
          <w:rFonts w:asciiTheme="minorHAnsi" w:hAnsiTheme="minorHAnsi" w:cstheme="minorHAnsi"/>
          <w:spacing w:val="-4"/>
          <w:sz w:val="18"/>
          <w:szCs w:val="18"/>
        </w:rPr>
        <w:t xml:space="preserve"> </w:t>
      </w:r>
      <w:r w:rsidRPr="002037EF">
        <w:rPr>
          <w:rFonts w:asciiTheme="minorHAnsi" w:hAnsiTheme="minorHAnsi" w:cstheme="minorHAnsi"/>
          <w:sz w:val="18"/>
          <w:szCs w:val="18"/>
        </w:rPr>
        <w:t>9400</w:t>
      </w:r>
    </w:p>
    <w:p w14:paraId="4D678691" w14:textId="77777777" w:rsidR="0086541F" w:rsidRPr="002037EF" w:rsidRDefault="0086541F" w:rsidP="0086541F">
      <w:pPr>
        <w:pStyle w:val="BodyText"/>
        <w:tabs>
          <w:tab w:val="right" w:pos="2915"/>
        </w:tabs>
        <w:spacing w:before="41"/>
        <w:ind w:left="118"/>
        <w:rPr>
          <w:rFonts w:asciiTheme="minorHAnsi" w:hAnsiTheme="minorHAnsi" w:cstheme="minorHAnsi"/>
          <w:sz w:val="18"/>
          <w:szCs w:val="18"/>
        </w:rPr>
      </w:pPr>
      <w:r w:rsidRPr="002037EF">
        <w:rPr>
          <w:rFonts w:asciiTheme="minorHAnsi" w:hAnsiTheme="minorHAnsi" w:cstheme="minorHAnsi"/>
          <w:sz w:val="18"/>
          <w:szCs w:val="18"/>
        </w:rPr>
        <w:t>Fax:</w:t>
      </w:r>
      <w:r w:rsidRPr="002037EF">
        <w:rPr>
          <w:rFonts w:asciiTheme="minorHAnsi" w:hAnsiTheme="minorHAnsi" w:cstheme="minorHAnsi"/>
          <w:sz w:val="18"/>
          <w:szCs w:val="18"/>
        </w:rPr>
        <w:tab/>
        <w:t>03 8795</w:t>
      </w:r>
      <w:r w:rsidRPr="002037EF">
        <w:rPr>
          <w:rFonts w:asciiTheme="minorHAnsi" w:hAnsiTheme="minorHAnsi" w:cstheme="minorHAnsi"/>
          <w:spacing w:val="-4"/>
          <w:sz w:val="18"/>
          <w:szCs w:val="18"/>
        </w:rPr>
        <w:t xml:space="preserve"> </w:t>
      </w:r>
      <w:r w:rsidRPr="002037EF">
        <w:rPr>
          <w:rFonts w:asciiTheme="minorHAnsi" w:hAnsiTheme="minorHAnsi" w:cstheme="minorHAnsi"/>
          <w:sz w:val="18"/>
          <w:szCs w:val="18"/>
        </w:rPr>
        <w:t>9455</w:t>
      </w:r>
    </w:p>
    <w:p w14:paraId="17A2406B" w14:textId="5F4F7068" w:rsidR="0086541F" w:rsidRPr="002037EF" w:rsidRDefault="0086541F" w:rsidP="0086541F">
      <w:pPr>
        <w:pStyle w:val="BodyText"/>
        <w:tabs>
          <w:tab w:val="left" w:pos="1699"/>
        </w:tabs>
        <w:spacing w:before="41" w:line="273" w:lineRule="auto"/>
        <w:ind w:left="118" w:right="5814"/>
        <w:rPr>
          <w:rFonts w:asciiTheme="minorHAnsi" w:hAnsiTheme="minorHAnsi" w:cstheme="minorHAnsi"/>
          <w:sz w:val="18"/>
          <w:szCs w:val="18"/>
        </w:rPr>
      </w:pPr>
      <w:r w:rsidRPr="002037EF">
        <w:rPr>
          <w:rFonts w:asciiTheme="minorHAnsi" w:hAnsiTheme="minorHAnsi" w:cstheme="minorHAnsi"/>
          <w:sz w:val="18"/>
          <w:szCs w:val="18"/>
        </w:rPr>
        <w:t xml:space="preserve">Email:                </w:t>
      </w:r>
      <w:r w:rsidR="00AD2EE9">
        <w:rPr>
          <w:rFonts w:asciiTheme="minorHAnsi" w:hAnsiTheme="minorHAnsi" w:cstheme="minorHAnsi"/>
          <w:sz w:val="18"/>
          <w:szCs w:val="18"/>
        </w:rPr>
        <w:tab/>
      </w:r>
      <w:hyperlink r:id="rId12" w:history="1">
        <w:r w:rsidR="00AD2EE9" w:rsidRPr="0061791A">
          <w:rPr>
            <w:rStyle w:val="Hyperlink"/>
            <w:rFonts w:asciiTheme="minorHAnsi" w:hAnsiTheme="minorHAnsi" w:cstheme="minorHAnsi"/>
            <w:spacing w:val="-1"/>
            <w:sz w:val="18"/>
            <w:szCs w:val="18"/>
          </w:rPr>
          <w:t>hampton.park.sc@education.vic.gov.au</w:t>
        </w:r>
      </w:hyperlink>
      <w:r w:rsidRPr="002037EF">
        <w:rPr>
          <w:rFonts w:asciiTheme="minorHAnsi" w:hAnsiTheme="minorHAnsi" w:cstheme="minorHAnsi"/>
          <w:spacing w:val="-1"/>
          <w:sz w:val="18"/>
          <w:szCs w:val="18"/>
        </w:rPr>
        <w:t xml:space="preserve"> </w:t>
      </w:r>
      <w:r w:rsidRPr="002037EF">
        <w:rPr>
          <w:rFonts w:asciiTheme="minorHAnsi" w:hAnsiTheme="minorHAnsi" w:cstheme="minorHAnsi"/>
          <w:sz w:val="18"/>
          <w:szCs w:val="18"/>
        </w:rPr>
        <w:t>Website:</w:t>
      </w:r>
      <w:r w:rsidRPr="002037EF">
        <w:rPr>
          <w:rFonts w:asciiTheme="minorHAnsi" w:hAnsiTheme="minorHAnsi" w:cstheme="minorHAnsi"/>
          <w:sz w:val="18"/>
          <w:szCs w:val="18"/>
        </w:rPr>
        <w:tab/>
        <w:t>http://</w:t>
      </w:r>
      <w:hyperlink r:id="rId13">
        <w:r w:rsidRPr="002037EF">
          <w:rPr>
            <w:rFonts w:asciiTheme="minorHAnsi" w:hAnsiTheme="minorHAnsi" w:cstheme="minorHAnsi"/>
            <w:sz w:val="18"/>
            <w:szCs w:val="18"/>
          </w:rPr>
          <w:t>www.hpsc.vic.edu.au</w:t>
        </w:r>
      </w:hyperlink>
      <w:r w:rsidRPr="002037EF">
        <w:rPr>
          <w:rFonts w:asciiTheme="minorHAnsi" w:hAnsiTheme="minorHAnsi" w:cstheme="minorHAnsi"/>
          <w:sz w:val="18"/>
          <w:szCs w:val="18"/>
        </w:rPr>
        <w:t xml:space="preserve"> </w:t>
      </w:r>
    </w:p>
    <w:p w14:paraId="468E173F" w14:textId="77777777" w:rsidR="0086541F" w:rsidRPr="002037EF" w:rsidRDefault="0086541F" w:rsidP="0086541F">
      <w:pPr>
        <w:pStyle w:val="BodyText"/>
        <w:tabs>
          <w:tab w:val="left" w:pos="1699"/>
        </w:tabs>
        <w:spacing w:before="4"/>
        <w:ind w:left="118"/>
        <w:rPr>
          <w:rFonts w:asciiTheme="minorHAnsi" w:hAnsiTheme="minorHAnsi" w:cstheme="minorHAnsi"/>
          <w:sz w:val="18"/>
          <w:szCs w:val="18"/>
        </w:rPr>
      </w:pPr>
      <w:r w:rsidRPr="002037EF">
        <w:rPr>
          <w:rFonts w:asciiTheme="minorHAnsi" w:hAnsiTheme="minorHAnsi" w:cstheme="minorHAnsi"/>
          <w:sz w:val="18"/>
          <w:szCs w:val="18"/>
        </w:rPr>
        <w:t>Compass:</w:t>
      </w:r>
      <w:r w:rsidRPr="002037EF">
        <w:rPr>
          <w:rFonts w:asciiTheme="minorHAnsi" w:hAnsiTheme="minorHAnsi" w:cstheme="minorHAnsi"/>
          <w:sz w:val="18"/>
          <w:szCs w:val="18"/>
        </w:rPr>
        <w:tab/>
      </w:r>
      <w:hyperlink r:id="rId14">
        <w:r w:rsidRPr="002037EF">
          <w:rPr>
            <w:rFonts w:asciiTheme="minorHAnsi" w:hAnsiTheme="minorHAnsi" w:cstheme="minorHAnsi"/>
            <w:sz w:val="18"/>
            <w:szCs w:val="18"/>
          </w:rPr>
          <w:t>http://hpsc-vic.compass.education</w:t>
        </w:r>
      </w:hyperlink>
      <w:r w:rsidRPr="002037EF">
        <w:rPr>
          <w:rFonts w:asciiTheme="minorHAnsi" w:hAnsiTheme="minorHAnsi" w:cstheme="minorHAnsi"/>
          <w:sz w:val="18"/>
          <w:szCs w:val="18"/>
        </w:rPr>
        <w:t xml:space="preserve"> </w:t>
      </w:r>
    </w:p>
    <w:p w14:paraId="61A3D7B4" w14:textId="6B657D27" w:rsidR="00EE67A6" w:rsidRPr="00F763EB" w:rsidRDefault="00EE67A6">
      <w:pPr>
        <w:rPr>
          <w:rFonts w:cstheme="minorHAnsi"/>
        </w:rPr>
      </w:pPr>
    </w:p>
    <w:p w14:paraId="4CD95E45" w14:textId="2AA592C3" w:rsidR="00FE68D2" w:rsidRDefault="00FE68D2"/>
    <w:p w14:paraId="35EEC42E" w14:textId="77777777" w:rsidR="00010E91" w:rsidRDefault="00010E91"/>
    <w:p w14:paraId="2DBE7794" w14:textId="5B05C788" w:rsidR="006D0E20" w:rsidRDefault="00AD2EE9">
      <w:r w:rsidRPr="003D4135">
        <w:rPr>
          <w:noProof/>
          <w:lang w:val="en-AU" w:eastAsia="en-AU"/>
        </w:rPr>
        <w:lastRenderedPageBreak/>
        <mc:AlternateContent>
          <mc:Choice Requires="wps">
            <w:drawing>
              <wp:anchor distT="0" distB="0" distL="114300" distR="114300" simplePos="0" relativeHeight="251658284" behindDoc="0" locked="0" layoutInCell="1" allowOverlap="1" wp14:anchorId="318FB8CB" wp14:editId="07C49C47">
                <wp:simplePos x="0" y="0"/>
                <wp:positionH relativeFrom="margin">
                  <wp:align>center</wp:align>
                </wp:positionH>
                <wp:positionV relativeFrom="page">
                  <wp:posOffset>17780</wp:posOffset>
                </wp:positionV>
                <wp:extent cx="7200900" cy="10426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200900" cy="1042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1A932" w14:textId="7BECCFCA" w:rsidR="006D0E20" w:rsidRPr="003D1238" w:rsidRDefault="002D6338" w:rsidP="00225C59">
                            <w:pPr>
                              <w:pStyle w:val="Title"/>
                              <w:rPr>
                                <w:rFonts w:cstheme="minorHAnsi"/>
                                <w:b w:val="0"/>
                                <w:color w:val="FF0000" w:themeColor="accent6"/>
                              </w:rPr>
                            </w:pPr>
                            <w:r w:rsidRPr="003D1238">
                              <w:rPr>
                                <w:rFonts w:asciiTheme="minorHAnsi" w:hAnsiTheme="minorHAnsi" w:cstheme="minorHAnsi"/>
                                <w:color w:val="FF0000" w:themeColor="accent6"/>
                                <w:lang w:eastAsia="ja-JP"/>
                              </w:rPr>
                              <w:t>Senior Studies Person</w:t>
                            </w:r>
                            <w:r w:rsidR="00F92651" w:rsidRPr="003D1238">
                              <w:rPr>
                                <w:rFonts w:asciiTheme="minorHAnsi" w:hAnsiTheme="minorHAnsi" w:cstheme="minorHAnsi"/>
                                <w:color w:val="FF0000" w:themeColor="accent6"/>
                                <w:lang w:eastAsia="ja-JP"/>
                              </w:rPr>
                              <w:t>ne</w:t>
                            </w:r>
                            <w:r w:rsidRPr="003D1238">
                              <w:rPr>
                                <w:rFonts w:asciiTheme="minorHAnsi" w:hAnsiTheme="minorHAnsi" w:cstheme="minorHAnsi"/>
                                <w:color w:val="FF0000" w:themeColor="accent6"/>
                                <w:lang w:eastAsia="ja-JP"/>
                              </w:rPr>
                              <w:t>l</w:t>
                            </w:r>
                          </w:p>
                          <w:p w14:paraId="55832F43" w14:textId="77777777" w:rsidR="00063E37" w:rsidRPr="00063E37" w:rsidRDefault="00063E37" w:rsidP="00063E37">
                            <w:pPr>
                              <w:autoSpaceDE w:val="0"/>
                              <w:autoSpaceDN w:val="0"/>
                              <w:adjustRightInd w:val="0"/>
                              <w:spacing w:after="0" w:line="240" w:lineRule="auto"/>
                              <w:jc w:val="both"/>
                              <w:rPr>
                                <w:rFonts w:cstheme="minorHAnsi"/>
                                <w:bCs/>
                                <w:lang w:eastAsia="ja-JP"/>
                              </w:rPr>
                            </w:pPr>
                          </w:p>
                          <w:p w14:paraId="0EE50FB3" w14:textId="31CAFCC7" w:rsidR="002D6338" w:rsidRPr="002037EF" w:rsidRDefault="002D6338" w:rsidP="002D6338">
                            <w:pPr>
                              <w:autoSpaceDE w:val="0"/>
                              <w:autoSpaceDN w:val="0"/>
                              <w:adjustRightInd w:val="0"/>
                              <w:spacing w:after="0" w:line="240" w:lineRule="auto"/>
                              <w:rPr>
                                <w:rFonts w:cstheme="minorHAnsi"/>
                                <w:bCs/>
                                <w:lang w:eastAsia="ja-JP"/>
                              </w:rPr>
                            </w:pPr>
                            <w:r w:rsidRPr="002037EF">
                              <w:rPr>
                                <w:rFonts w:cstheme="minorHAnsi"/>
                                <w:bCs/>
                                <w:lang w:eastAsia="ja-JP"/>
                              </w:rPr>
                              <w:t>For assistance</w:t>
                            </w:r>
                            <w:r w:rsidR="00032892" w:rsidRPr="002037EF">
                              <w:rPr>
                                <w:rFonts w:cstheme="minorHAnsi"/>
                                <w:bCs/>
                                <w:lang w:eastAsia="ja-JP"/>
                              </w:rPr>
                              <w:t xml:space="preserve"> and a</w:t>
                            </w:r>
                            <w:r w:rsidRPr="002037EF">
                              <w:rPr>
                                <w:rFonts w:cstheme="minorHAnsi"/>
                                <w:bCs/>
                                <w:lang w:eastAsia="ja-JP"/>
                              </w:rPr>
                              <w:t xml:space="preserve">dvice </w:t>
                            </w:r>
                            <w:r w:rsidR="00032892" w:rsidRPr="002037EF">
                              <w:rPr>
                                <w:rFonts w:cstheme="minorHAnsi"/>
                                <w:bCs/>
                                <w:lang w:eastAsia="ja-JP"/>
                              </w:rPr>
                              <w:t xml:space="preserve">related to the implementation of </w:t>
                            </w:r>
                            <w:r w:rsidR="00DB469C">
                              <w:rPr>
                                <w:rFonts w:cstheme="minorHAnsi"/>
                                <w:bCs/>
                                <w:lang w:eastAsia="ja-JP"/>
                              </w:rPr>
                              <w:t>S</w:t>
                            </w:r>
                            <w:r w:rsidR="00032892" w:rsidRPr="002037EF">
                              <w:rPr>
                                <w:rFonts w:cstheme="minorHAnsi"/>
                                <w:bCs/>
                                <w:lang w:eastAsia="ja-JP"/>
                              </w:rPr>
                              <w:t xml:space="preserve">enior </w:t>
                            </w:r>
                            <w:r w:rsidR="00DB469C">
                              <w:rPr>
                                <w:rFonts w:cstheme="minorHAnsi"/>
                                <w:bCs/>
                                <w:lang w:eastAsia="ja-JP"/>
                              </w:rPr>
                              <w:t>S</w:t>
                            </w:r>
                            <w:r w:rsidR="00032892" w:rsidRPr="002037EF">
                              <w:rPr>
                                <w:rFonts w:cstheme="minorHAnsi"/>
                                <w:bCs/>
                                <w:lang w:eastAsia="ja-JP"/>
                              </w:rPr>
                              <w:t>tudies</w:t>
                            </w:r>
                            <w:r w:rsidR="005C5912">
                              <w:rPr>
                                <w:rFonts w:cstheme="minorHAnsi"/>
                                <w:bCs/>
                                <w:lang w:eastAsia="ja-JP"/>
                              </w:rPr>
                              <w:t xml:space="preserve"> </w:t>
                            </w:r>
                            <w:r w:rsidR="005F3948">
                              <w:rPr>
                                <w:rFonts w:cstheme="minorHAnsi"/>
                                <w:bCs/>
                                <w:lang w:eastAsia="ja-JP"/>
                              </w:rPr>
                              <w:t xml:space="preserve">(Years 10-12), </w:t>
                            </w:r>
                            <w:r w:rsidR="004E51D9">
                              <w:rPr>
                                <w:rFonts w:cstheme="minorHAnsi"/>
                                <w:bCs/>
                                <w:lang w:eastAsia="ja-JP"/>
                              </w:rPr>
                              <w:t>please</w:t>
                            </w:r>
                            <w:r w:rsidRPr="002037EF">
                              <w:rPr>
                                <w:rFonts w:cstheme="minorHAnsi"/>
                                <w:bCs/>
                                <w:lang w:eastAsia="ja-JP"/>
                              </w:rPr>
                              <w:t xml:space="preserve"> speak to </w:t>
                            </w:r>
                            <w:r w:rsidR="00032892" w:rsidRPr="002037EF">
                              <w:rPr>
                                <w:rFonts w:cstheme="minorHAnsi"/>
                                <w:bCs/>
                                <w:lang w:eastAsia="ja-JP"/>
                              </w:rPr>
                              <w:t>members of the following teams:</w:t>
                            </w:r>
                          </w:p>
                          <w:p w14:paraId="721EF4A8" w14:textId="77777777" w:rsidR="002D6338" w:rsidRPr="002037EF" w:rsidRDefault="002D6338" w:rsidP="002D6338">
                            <w:pPr>
                              <w:autoSpaceDE w:val="0"/>
                              <w:autoSpaceDN w:val="0"/>
                              <w:adjustRightInd w:val="0"/>
                              <w:spacing w:after="0" w:line="240" w:lineRule="auto"/>
                              <w:jc w:val="both"/>
                              <w:rPr>
                                <w:rFonts w:cstheme="minorHAnsi"/>
                                <w:bCs/>
                                <w:lang w:eastAsia="ja-JP"/>
                              </w:rPr>
                            </w:pPr>
                          </w:p>
                          <w:p w14:paraId="32D88ABF" w14:textId="61066A98" w:rsidR="005D1B40" w:rsidRDefault="002D6338" w:rsidP="005D1B40">
                            <w:pPr>
                              <w:autoSpaceDE w:val="0"/>
                              <w:autoSpaceDN w:val="0"/>
                              <w:adjustRightInd w:val="0"/>
                              <w:spacing w:after="0" w:line="240" w:lineRule="auto"/>
                              <w:jc w:val="both"/>
                              <w:rPr>
                                <w:i/>
                                <w:iCs/>
                              </w:rPr>
                            </w:pPr>
                            <w:r w:rsidRPr="004E51D9">
                              <w:rPr>
                                <w:rFonts w:cstheme="minorHAnsi"/>
                                <w:b/>
                                <w:u w:val="single"/>
                                <w:lang w:eastAsia="ja-JP"/>
                              </w:rPr>
                              <w:t>Senior Studies Improvement Team</w:t>
                            </w:r>
                            <w:r w:rsidR="005E6428">
                              <w:rPr>
                                <w:rFonts w:cstheme="minorHAnsi"/>
                                <w:b/>
                                <w:u w:val="single"/>
                                <w:lang w:eastAsia="ja-JP"/>
                              </w:rPr>
                              <w:t xml:space="preserve"> </w:t>
                            </w:r>
                            <w:r w:rsidR="005E6428" w:rsidRPr="00AD2EE9">
                              <w:rPr>
                                <w:rFonts w:cstheme="minorHAnsi"/>
                                <w:b/>
                                <w:lang w:eastAsia="ja-JP"/>
                              </w:rPr>
                              <w:t xml:space="preserve">- </w:t>
                            </w:r>
                            <w:r w:rsidR="004E51D9" w:rsidRPr="00AD2EE9">
                              <w:rPr>
                                <w:rFonts w:cstheme="minorHAnsi"/>
                                <w:bCs/>
                                <w:i/>
                                <w:iCs/>
                                <w:lang w:eastAsia="ja-JP"/>
                              </w:rPr>
                              <w:t>The</w:t>
                            </w:r>
                            <w:r w:rsidR="004E51D9" w:rsidRPr="00361E8D">
                              <w:rPr>
                                <w:rFonts w:cstheme="minorHAnsi"/>
                                <w:bCs/>
                                <w:i/>
                                <w:iCs/>
                                <w:lang w:eastAsia="ja-JP"/>
                              </w:rPr>
                              <w:t xml:space="preserve"> </w:t>
                            </w:r>
                            <w:r w:rsidR="00DB469C">
                              <w:rPr>
                                <w:rFonts w:cstheme="minorHAnsi"/>
                                <w:bCs/>
                                <w:i/>
                                <w:iCs/>
                                <w:lang w:eastAsia="ja-JP"/>
                              </w:rPr>
                              <w:t>S</w:t>
                            </w:r>
                            <w:r w:rsidR="004E51D9" w:rsidRPr="00361E8D">
                              <w:rPr>
                                <w:rFonts w:cstheme="minorHAnsi"/>
                                <w:bCs/>
                                <w:i/>
                                <w:iCs/>
                                <w:lang w:eastAsia="ja-JP"/>
                              </w:rPr>
                              <w:t xml:space="preserve">enior </w:t>
                            </w:r>
                            <w:r w:rsidR="00DB469C">
                              <w:rPr>
                                <w:rFonts w:cstheme="minorHAnsi"/>
                                <w:bCs/>
                                <w:i/>
                                <w:iCs/>
                                <w:lang w:eastAsia="ja-JP"/>
                              </w:rPr>
                              <w:t>S</w:t>
                            </w:r>
                            <w:r w:rsidR="004E51D9" w:rsidRPr="00361E8D">
                              <w:rPr>
                                <w:rFonts w:cstheme="minorHAnsi"/>
                                <w:bCs/>
                                <w:i/>
                                <w:iCs/>
                                <w:lang w:eastAsia="ja-JP"/>
                              </w:rPr>
                              <w:t xml:space="preserve">tudies Improvement Team review college wide implemented practices. Based on evidence, data and research, the team work together to improve practice by developing and refining initiatives to strengthen student success. Members </w:t>
                            </w:r>
                            <w:proofErr w:type="gramStart"/>
                            <w:r w:rsidR="004E51D9" w:rsidRPr="00361E8D">
                              <w:rPr>
                                <w:rFonts w:cstheme="minorHAnsi"/>
                                <w:bCs/>
                                <w:i/>
                                <w:iCs/>
                                <w:lang w:eastAsia="ja-JP"/>
                              </w:rPr>
                              <w:t>liaise</w:t>
                            </w:r>
                            <w:proofErr w:type="gramEnd"/>
                            <w:r w:rsidR="004E51D9" w:rsidRPr="00361E8D">
                              <w:rPr>
                                <w:rFonts w:cstheme="minorHAnsi"/>
                                <w:bCs/>
                                <w:i/>
                                <w:iCs/>
                                <w:lang w:eastAsia="ja-JP"/>
                              </w:rPr>
                              <w:t xml:space="preserve"> with experts and successful local schools, engage in learning walks and professional learning/reading to develop their understanding. For a copy of our senior school improvement recommendations, please refer to </w:t>
                            </w:r>
                            <w:r w:rsidR="00361E8D" w:rsidRPr="00F6545F">
                              <w:t>Compass</w:t>
                            </w:r>
                            <w:r w:rsidR="00361E8D">
                              <w:t xml:space="preserve">, </w:t>
                            </w:r>
                            <w:r w:rsidR="00361E8D" w:rsidRPr="00361E8D">
                              <w:rPr>
                                <w:i/>
                                <w:iCs/>
                              </w:rPr>
                              <w:t xml:space="preserve">School Documentation, Senior Studies </w:t>
                            </w:r>
                          </w:p>
                          <w:p w14:paraId="792B0408" w14:textId="77777777" w:rsidR="005D1B40" w:rsidRDefault="005D1B40" w:rsidP="005D1B40">
                            <w:pPr>
                              <w:autoSpaceDE w:val="0"/>
                              <w:autoSpaceDN w:val="0"/>
                              <w:adjustRightInd w:val="0"/>
                              <w:spacing w:after="0" w:line="240" w:lineRule="auto"/>
                              <w:jc w:val="both"/>
                              <w:rPr>
                                <w:i/>
                                <w:iCs/>
                              </w:rPr>
                            </w:pPr>
                          </w:p>
                          <w:p w14:paraId="67046DEC" w14:textId="407539CA" w:rsidR="002D6338" w:rsidRPr="005D1B40" w:rsidRDefault="002D6338" w:rsidP="005D1B40">
                            <w:pPr>
                              <w:pStyle w:val="ListParagraph"/>
                              <w:numPr>
                                <w:ilvl w:val="0"/>
                                <w:numId w:val="25"/>
                              </w:numPr>
                              <w:autoSpaceDE w:val="0"/>
                              <w:autoSpaceDN w:val="0"/>
                              <w:adjustRightInd w:val="0"/>
                              <w:spacing w:after="0" w:line="240" w:lineRule="auto"/>
                              <w:jc w:val="both"/>
                              <w:rPr>
                                <w:rFonts w:cstheme="minorBidi"/>
                                <w:i/>
                                <w:iCs/>
                              </w:rPr>
                            </w:pPr>
                            <w:r w:rsidRPr="005D1B40">
                              <w:rPr>
                                <w:rFonts w:cstheme="minorHAnsi"/>
                              </w:rPr>
                              <w:t xml:space="preserve">Kelly Krieg – </w:t>
                            </w:r>
                            <w:r w:rsidR="00257824">
                              <w:rPr>
                                <w:rFonts w:cstheme="minorHAnsi"/>
                              </w:rPr>
                              <w:t xml:space="preserve">Curriculum </w:t>
                            </w:r>
                            <w:r w:rsidR="00CA63A8">
                              <w:rPr>
                                <w:rFonts w:cstheme="minorHAnsi"/>
                              </w:rPr>
                              <w:t>Design</w:t>
                            </w:r>
                            <w:r w:rsidR="00257824">
                              <w:rPr>
                                <w:rFonts w:cstheme="minorHAnsi"/>
                              </w:rPr>
                              <w:t xml:space="preserve"> and Learning</w:t>
                            </w:r>
                            <w:r w:rsidRPr="005D1B40">
                              <w:rPr>
                                <w:rFonts w:cstheme="minorHAnsi"/>
                              </w:rPr>
                              <w:t xml:space="preserve">, Assistant Principal </w:t>
                            </w:r>
                          </w:p>
                          <w:p w14:paraId="1A34DF25" w14:textId="08EA5798" w:rsidR="006643F0" w:rsidRDefault="002D6338" w:rsidP="006643F0">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Georgie Kios – Senior School Improvement, Head of Freeman House</w:t>
                            </w:r>
                            <w:r w:rsidR="00257824">
                              <w:rPr>
                                <w:rFonts w:asciiTheme="minorHAnsi" w:hAnsiTheme="minorHAnsi" w:cstheme="minorHAnsi"/>
                              </w:rPr>
                              <w:t>, Assistant Principal</w:t>
                            </w:r>
                          </w:p>
                          <w:p w14:paraId="55FA52D8" w14:textId="20FDBE4E" w:rsidR="006643F0" w:rsidRPr="006643F0" w:rsidRDefault="006643F0" w:rsidP="006643F0">
                            <w:pPr>
                              <w:pStyle w:val="ListParagraph"/>
                              <w:numPr>
                                <w:ilvl w:val="0"/>
                                <w:numId w:val="25"/>
                              </w:numPr>
                              <w:spacing w:after="160" w:line="256" w:lineRule="auto"/>
                              <w:rPr>
                                <w:rFonts w:asciiTheme="minorHAnsi" w:hAnsiTheme="minorHAnsi" w:cstheme="minorHAnsi"/>
                              </w:rPr>
                            </w:pPr>
                            <w:r w:rsidRPr="006643F0">
                              <w:rPr>
                                <w:rFonts w:asciiTheme="minorHAnsi" w:hAnsiTheme="minorHAnsi" w:cstheme="minorHAnsi"/>
                              </w:rPr>
                              <w:t xml:space="preserve">Catherine Glenn - </w:t>
                            </w:r>
                            <w:r w:rsidRPr="006643F0">
                              <w:t xml:space="preserve">Student </w:t>
                            </w:r>
                            <w:r w:rsidR="00257824">
                              <w:t xml:space="preserve">Achievement </w:t>
                            </w:r>
                            <w:r w:rsidRPr="006643F0">
                              <w:t>Leader, Senior School Improvement (Freeman House)</w:t>
                            </w:r>
                          </w:p>
                          <w:p w14:paraId="4925109E" w14:textId="20B0720D" w:rsidR="000E322F" w:rsidRPr="000E322F" w:rsidRDefault="002D6338" w:rsidP="000E322F">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 xml:space="preserve">Lizl Tregidga – Leading Teacher – </w:t>
                            </w:r>
                            <w:r w:rsidR="00257824">
                              <w:rPr>
                                <w:rFonts w:asciiTheme="minorHAnsi" w:hAnsiTheme="minorHAnsi" w:cstheme="minorHAnsi"/>
                              </w:rPr>
                              <w:t>Vocational Education and Applied Learning (Freeman House)</w:t>
                            </w:r>
                          </w:p>
                          <w:p w14:paraId="416FE5E7" w14:textId="77777777" w:rsidR="006643F0" w:rsidRDefault="006643F0" w:rsidP="006643F0">
                            <w:pPr>
                              <w:pStyle w:val="ListParagraph"/>
                              <w:numPr>
                                <w:ilvl w:val="0"/>
                                <w:numId w:val="25"/>
                              </w:numPr>
                              <w:spacing w:after="160" w:line="256" w:lineRule="auto"/>
                              <w:rPr>
                                <w:rFonts w:asciiTheme="minorHAnsi" w:hAnsiTheme="minorHAnsi" w:cstheme="minorHAnsi"/>
                              </w:rPr>
                            </w:pPr>
                            <w:r>
                              <w:rPr>
                                <w:rFonts w:asciiTheme="minorHAnsi" w:hAnsiTheme="minorHAnsi" w:cstheme="minorHAnsi"/>
                              </w:rPr>
                              <w:t xml:space="preserve">Deb Edwards – Student Support Services Leader </w:t>
                            </w:r>
                          </w:p>
                          <w:p w14:paraId="65882BD1" w14:textId="77777777" w:rsidR="002D6338" w:rsidRDefault="002D6338" w:rsidP="00F946C4">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 xml:space="preserve">Wayne Haworth – Principal </w:t>
                            </w:r>
                          </w:p>
                          <w:p w14:paraId="7265E974" w14:textId="73FF4468" w:rsidR="00C86222" w:rsidRPr="008B522C" w:rsidRDefault="006643F0" w:rsidP="00D315FA">
                            <w:pPr>
                              <w:pStyle w:val="ListParagraph"/>
                              <w:numPr>
                                <w:ilvl w:val="0"/>
                                <w:numId w:val="25"/>
                              </w:numPr>
                              <w:autoSpaceDE w:val="0"/>
                              <w:autoSpaceDN w:val="0"/>
                              <w:adjustRightInd w:val="0"/>
                              <w:spacing w:after="0" w:line="240" w:lineRule="auto"/>
                              <w:rPr>
                                <w:rFonts w:cstheme="minorHAnsi"/>
                                <w:b/>
                                <w:u w:val="single"/>
                                <w:lang w:eastAsia="ja-JP"/>
                              </w:rPr>
                            </w:pPr>
                            <w:r w:rsidRPr="008B522C">
                              <w:rPr>
                                <w:rFonts w:asciiTheme="minorHAnsi" w:hAnsiTheme="minorHAnsi" w:cstheme="minorHAnsi"/>
                              </w:rPr>
                              <w:t xml:space="preserve">Coopted Members – </w:t>
                            </w:r>
                            <w:r w:rsidR="008B522C" w:rsidRPr="008B522C">
                              <w:rPr>
                                <w:rFonts w:asciiTheme="minorHAnsi" w:hAnsiTheme="minorHAnsi" w:cstheme="minorHAnsi"/>
                              </w:rPr>
                              <w:t xml:space="preserve">as required </w:t>
                            </w:r>
                            <w:r w:rsidR="00E21380">
                              <w:rPr>
                                <w:rFonts w:asciiTheme="minorHAnsi" w:hAnsiTheme="minorHAnsi" w:cstheme="minorHAnsi"/>
                              </w:rPr>
                              <w:t xml:space="preserve">(this includes Domain Leaders and other </w:t>
                            </w:r>
                            <w:r w:rsidR="005D1A6A">
                              <w:rPr>
                                <w:rFonts w:asciiTheme="minorHAnsi" w:hAnsiTheme="minorHAnsi" w:cstheme="minorHAnsi"/>
                              </w:rPr>
                              <w:t>Teaching and Learning</w:t>
                            </w:r>
                            <w:r w:rsidR="00E21380">
                              <w:rPr>
                                <w:rFonts w:asciiTheme="minorHAnsi" w:hAnsiTheme="minorHAnsi" w:cstheme="minorHAnsi"/>
                              </w:rPr>
                              <w:t xml:space="preserve"> Leaders</w:t>
                            </w:r>
                            <w:r w:rsidR="005D1A6A">
                              <w:rPr>
                                <w:rFonts w:asciiTheme="minorHAnsi" w:hAnsiTheme="minorHAnsi" w:cstheme="minorHAnsi"/>
                              </w:rPr>
                              <w:t>, VASS Admin</w:t>
                            </w:r>
                            <w:r w:rsidR="00A765B9">
                              <w:rPr>
                                <w:rFonts w:asciiTheme="minorHAnsi" w:hAnsiTheme="minorHAnsi" w:cstheme="minorHAnsi"/>
                              </w:rPr>
                              <w:t>istration,</w:t>
                            </w:r>
                            <w:r w:rsidR="005D1A6A">
                              <w:rPr>
                                <w:rFonts w:asciiTheme="minorHAnsi" w:hAnsiTheme="minorHAnsi" w:cstheme="minorHAnsi"/>
                              </w:rPr>
                              <w:t xml:space="preserve"> VET Coordination</w:t>
                            </w:r>
                            <w:r w:rsidR="00A765B9">
                              <w:rPr>
                                <w:rFonts w:asciiTheme="minorHAnsi" w:hAnsiTheme="minorHAnsi" w:cstheme="minorHAnsi"/>
                              </w:rPr>
                              <w:t>, and our Senior Student Engagement Leaders</w:t>
                            </w:r>
                            <w:r w:rsidR="00E21380">
                              <w:rPr>
                                <w:rFonts w:asciiTheme="minorHAnsi" w:hAnsiTheme="minorHAnsi" w:cstheme="minorHAnsi"/>
                              </w:rPr>
                              <w:t>)</w:t>
                            </w:r>
                          </w:p>
                          <w:p w14:paraId="13D4FCEA" w14:textId="77777777" w:rsidR="008B522C" w:rsidRPr="008B522C" w:rsidRDefault="008B522C" w:rsidP="008B522C">
                            <w:pPr>
                              <w:pStyle w:val="ListParagraph"/>
                              <w:autoSpaceDE w:val="0"/>
                              <w:autoSpaceDN w:val="0"/>
                              <w:adjustRightInd w:val="0"/>
                              <w:spacing w:after="0" w:line="240" w:lineRule="auto"/>
                              <w:rPr>
                                <w:rFonts w:cstheme="minorHAnsi"/>
                                <w:b/>
                                <w:u w:val="single"/>
                                <w:lang w:eastAsia="ja-JP"/>
                              </w:rPr>
                            </w:pPr>
                          </w:p>
                          <w:p w14:paraId="70374367" w14:textId="00D00AAC" w:rsidR="004E51D9" w:rsidRPr="00C86222" w:rsidRDefault="00032892" w:rsidP="00AD2EE9">
                            <w:pPr>
                              <w:autoSpaceDE w:val="0"/>
                              <w:autoSpaceDN w:val="0"/>
                              <w:adjustRightInd w:val="0"/>
                              <w:spacing w:after="0" w:line="240" w:lineRule="auto"/>
                              <w:rPr>
                                <w:rFonts w:cstheme="minorHAnsi"/>
                                <w:b/>
                                <w:u w:val="single"/>
                                <w:lang w:eastAsia="ja-JP"/>
                              </w:rPr>
                            </w:pPr>
                            <w:r w:rsidRPr="00C86222">
                              <w:rPr>
                                <w:rFonts w:cstheme="minorHAnsi"/>
                                <w:b/>
                                <w:u w:val="single"/>
                                <w:lang w:eastAsia="ja-JP"/>
                              </w:rPr>
                              <w:t>The Schools Leadership Team</w:t>
                            </w:r>
                            <w:r w:rsidR="004E51D9" w:rsidRPr="00C86222">
                              <w:rPr>
                                <w:rFonts w:cstheme="minorHAnsi"/>
                                <w:b/>
                                <w:u w:val="single"/>
                                <w:lang w:eastAsia="ja-JP"/>
                              </w:rPr>
                              <w:t xml:space="preserve"> - </w:t>
                            </w:r>
                            <w:r w:rsidRPr="00C86222">
                              <w:rPr>
                                <w:rFonts w:cstheme="minorHAnsi"/>
                                <w:b/>
                                <w:u w:val="single"/>
                                <w:lang w:eastAsia="ja-JP"/>
                              </w:rPr>
                              <w:t>with roles linked to Senior Studies</w:t>
                            </w:r>
                          </w:p>
                          <w:p w14:paraId="2469DEEB" w14:textId="6EA18012"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Principal:</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6643F0">
                              <w:rPr>
                                <w:rFonts w:cstheme="minorHAnsi"/>
                                <w:bCs/>
                                <w:lang w:eastAsia="ja-JP"/>
                              </w:rPr>
                              <w:tab/>
                            </w:r>
                            <w:r w:rsidRPr="00063E37">
                              <w:rPr>
                                <w:rFonts w:cstheme="minorHAnsi"/>
                                <w:bCs/>
                                <w:lang w:eastAsia="ja-JP"/>
                              </w:rPr>
                              <w:t>Wayne Haworth</w:t>
                            </w:r>
                          </w:p>
                          <w:p w14:paraId="0C9998DE" w14:textId="7592ABD1" w:rsidR="006D0E20" w:rsidRPr="00063E37" w:rsidRDefault="00E21380"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 xml:space="preserve">Curriculum </w:t>
                            </w:r>
                            <w:r w:rsidR="00A765B9">
                              <w:rPr>
                                <w:rFonts w:cstheme="minorHAnsi"/>
                                <w:bCs/>
                                <w:lang w:eastAsia="ja-JP"/>
                              </w:rPr>
                              <w:t>Design</w:t>
                            </w:r>
                            <w:r>
                              <w:rPr>
                                <w:rFonts w:cstheme="minorHAnsi"/>
                                <w:bCs/>
                                <w:lang w:eastAsia="ja-JP"/>
                              </w:rPr>
                              <w:t xml:space="preserve"> and Learning</w:t>
                            </w:r>
                            <w:r w:rsidR="00000AF4" w:rsidRPr="00063E37">
                              <w:rPr>
                                <w:rFonts w:cstheme="minorHAnsi"/>
                                <w:bCs/>
                                <w:lang w:eastAsia="ja-JP"/>
                              </w:rPr>
                              <w:t xml:space="preserve">, </w:t>
                            </w:r>
                            <w:r w:rsidR="006D0E20" w:rsidRPr="00063E37">
                              <w:rPr>
                                <w:rFonts w:cstheme="minorHAnsi"/>
                                <w:bCs/>
                                <w:lang w:eastAsia="ja-JP"/>
                              </w:rPr>
                              <w:t>Assistant Principal:</w:t>
                            </w:r>
                            <w:r w:rsidR="006D0E20" w:rsidRPr="00063E37">
                              <w:rPr>
                                <w:rFonts w:cstheme="minorHAnsi"/>
                                <w:bCs/>
                                <w:lang w:eastAsia="ja-JP"/>
                              </w:rPr>
                              <w:tab/>
                            </w:r>
                            <w:r w:rsidR="002D6338" w:rsidRPr="00063E37">
                              <w:rPr>
                                <w:rFonts w:cstheme="minorHAnsi"/>
                                <w:bCs/>
                                <w:lang w:eastAsia="ja-JP"/>
                              </w:rPr>
                              <w:tab/>
                            </w:r>
                            <w:r w:rsidR="00A765B9">
                              <w:rPr>
                                <w:rFonts w:cstheme="minorHAnsi"/>
                                <w:bCs/>
                                <w:lang w:eastAsia="ja-JP"/>
                              </w:rPr>
                              <w:tab/>
                            </w:r>
                            <w:r w:rsidR="006D0E20" w:rsidRPr="00063E37">
                              <w:rPr>
                                <w:rFonts w:cstheme="minorHAnsi"/>
                                <w:bCs/>
                                <w:lang w:eastAsia="ja-JP"/>
                              </w:rPr>
                              <w:t xml:space="preserve">Kelly Krieg </w:t>
                            </w:r>
                          </w:p>
                          <w:p w14:paraId="7B8A38AA" w14:textId="0E3EF8DF" w:rsidR="006D0E20"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Senior School Improvement</w:t>
                            </w:r>
                            <w:r w:rsidR="00000AF4" w:rsidRPr="00063E37">
                              <w:rPr>
                                <w:rFonts w:cstheme="minorHAnsi"/>
                                <w:bCs/>
                                <w:lang w:eastAsia="ja-JP"/>
                              </w:rPr>
                              <w:t xml:space="preserve">, </w:t>
                            </w:r>
                            <w:r w:rsidR="00E21380">
                              <w:rPr>
                                <w:rFonts w:cstheme="minorHAnsi"/>
                                <w:bCs/>
                                <w:lang w:eastAsia="ja-JP"/>
                              </w:rPr>
                              <w:t>Assistant Principal</w:t>
                            </w:r>
                            <w:r w:rsidRPr="00063E37">
                              <w:rPr>
                                <w:rFonts w:cstheme="minorHAnsi"/>
                                <w:bCs/>
                                <w:lang w:eastAsia="ja-JP"/>
                              </w:rPr>
                              <w:t>:</w:t>
                            </w:r>
                            <w:r w:rsidRPr="00063E37">
                              <w:rPr>
                                <w:rFonts w:cstheme="minorHAnsi"/>
                                <w:bCs/>
                                <w:lang w:eastAsia="ja-JP"/>
                              </w:rPr>
                              <w:tab/>
                            </w:r>
                            <w:r w:rsidRPr="00063E37">
                              <w:rPr>
                                <w:rFonts w:cstheme="minorHAnsi"/>
                                <w:bCs/>
                                <w:lang w:eastAsia="ja-JP"/>
                              </w:rPr>
                              <w:tab/>
                            </w:r>
                            <w:r w:rsidR="00032892" w:rsidRPr="00063E37">
                              <w:rPr>
                                <w:rFonts w:cstheme="minorHAnsi"/>
                                <w:bCs/>
                                <w:lang w:eastAsia="ja-JP"/>
                              </w:rPr>
                              <w:tab/>
                            </w:r>
                            <w:r w:rsidR="006643F0">
                              <w:rPr>
                                <w:rFonts w:cstheme="minorHAnsi"/>
                                <w:bCs/>
                                <w:lang w:eastAsia="ja-JP"/>
                              </w:rPr>
                              <w:tab/>
                            </w:r>
                            <w:r w:rsidRPr="00063E37">
                              <w:rPr>
                                <w:rFonts w:cstheme="minorHAnsi"/>
                                <w:bCs/>
                                <w:lang w:eastAsia="ja-JP"/>
                              </w:rPr>
                              <w:t>Georgianne Kios</w:t>
                            </w:r>
                          </w:p>
                          <w:p w14:paraId="03C1CEFA" w14:textId="0549F587" w:rsidR="006643F0" w:rsidRPr="00063E37" w:rsidRDefault="006643F0" w:rsidP="00017567">
                            <w:pPr>
                              <w:pStyle w:val="ListParagraph"/>
                              <w:numPr>
                                <w:ilvl w:val="0"/>
                                <w:numId w:val="56"/>
                              </w:numPr>
                              <w:autoSpaceDE w:val="0"/>
                              <w:autoSpaceDN w:val="0"/>
                              <w:adjustRightInd w:val="0"/>
                              <w:spacing w:after="0" w:line="240" w:lineRule="auto"/>
                              <w:rPr>
                                <w:rFonts w:cstheme="minorHAnsi"/>
                                <w:bCs/>
                                <w:lang w:eastAsia="ja-JP"/>
                              </w:rPr>
                            </w:pPr>
                            <w:r w:rsidRPr="006643F0">
                              <w:t>S</w:t>
                            </w:r>
                            <w:r w:rsidR="00D315FA">
                              <w:t>tudent</w:t>
                            </w:r>
                            <w:r w:rsidRPr="006643F0">
                              <w:t xml:space="preserve"> </w:t>
                            </w:r>
                            <w:r w:rsidR="00E21380">
                              <w:t>Achievement</w:t>
                            </w:r>
                            <w:r w:rsidRPr="006643F0">
                              <w:t xml:space="preserve"> Leader, Senior School (Freeman House)</w:t>
                            </w:r>
                            <w:r w:rsidR="00E21380">
                              <w:t>:</w:t>
                            </w:r>
                            <w:r w:rsidR="00E21380">
                              <w:tab/>
                            </w:r>
                            <w:r>
                              <w:tab/>
                              <w:t xml:space="preserve">Cat Glenn </w:t>
                            </w:r>
                          </w:p>
                          <w:p w14:paraId="00ACBE8F" w14:textId="5E15F207" w:rsidR="006D0E20"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063E37">
                              <w:rPr>
                                <w:rFonts w:cstheme="minorHAnsi"/>
                                <w:bCs/>
                                <w:lang w:eastAsia="ja-JP"/>
                              </w:rPr>
                              <w:t xml:space="preserve">Senior </w:t>
                            </w:r>
                            <w:r w:rsidR="006D0E20" w:rsidRPr="00063E37">
                              <w:rPr>
                                <w:rFonts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(Freeman</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643F0" w:rsidRPr="00AC29E1">
                              <w:rPr>
                                <w:rFonts w:asciiTheme="minorHAnsi" w:hAnsiTheme="minorHAnsi" w:cstheme="minorHAnsi"/>
                                <w:bCs/>
                                <w:lang w:eastAsia="ja-JP"/>
                              </w:rPr>
                              <w:tab/>
                            </w:r>
                            <w:r w:rsidR="00E21380" w:rsidRPr="00AC29E1">
                              <w:rPr>
                                <w:rFonts w:asciiTheme="minorHAnsi" w:hAnsiTheme="minorHAnsi" w:cstheme="minorHAnsi"/>
                                <w:bCs/>
                                <w:lang w:eastAsia="ja-JP"/>
                              </w:rPr>
                              <w:t>Chris Marriott</w:t>
                            </w:r>
                            <w:r w:rsidR="006643F0" w:rsidRPr="00AC29E1">
                              <w:rPr>
                                <w:rFonts w:asciiTheme="minorHAnsi" w:hAnsiTheme="minorHAnsi" w:cstheme="minorHAnsi"/>
                                <w:bCs/>
                                <w:lang w:eastAsia="ja-JP"/>
                              </w:rPr>
                              <w:t xml:space="preserve"> </w:t>
                            </w:r>
                          </w:p>
                          <w:p w14:paraId="7E171D88" w14:textId="4FB2BEAC" w:rsidR="006D0E20"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(Walton</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E21380" w:rsidRPr="00AC29E1">
                              <w:rPr>
                                <w:rFonts w:asciiTheme="minorHAnsi" w:hAnsiTheme="minorHAnsi" w:cstheme="minorHAnsi"/>
                                <w:bCs/>
                                <w:lang w:eastAsia="ja-JP"/>
                              </w:rPr>
                              <w:t xml:space="preserve">Naomi Dawson </w:t>
                            </w:r>
                            <w:r w:rsidR="006643F0" w:rsidRPr="00AC29E1">
                              <w:rPr>
                                <w:rFonts w:asciiTheme="minorHAnsi" w:hAnsiTheme="minorHAnsi" w:cstheme="minorHAnsi"/>
                                <w:bCs/>
                                <w:lang w:eastAsia="ja-JP"/>
                              </w:rPr>
                              <w:t xml:space="preserve"> </w:t>
                            </w:r>
                            <w:r w:rsidR="006D0E20" w:rsidRPr="00AC29E1">
                              <w:rPr>
                                <w:rFonts w:asciiTheme="minorHAnsi" w:hAnsiTheme="minorHAnsi" w:cstheme="minorHAnsi"/>
                                <w:bCs/>
                                <w:lang w:eastAsia="ja-JP"/>
                              </w:rPr>
                              <w:t xml:space="preserve"> </w:t>
                            </w:r>
                          </w:p>
                          <w:p w14:paraId="378679D0" w14:textId="2BF14D68" w:rsidR="0084700B"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(Hollows</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643F0" w:rsidRPr="00AC29E1">
                              <w:rPr>
                                <w:rFonts w:asciiTheme="minorHAnsi" w:hAnsiTheme="minorHAnsi" w:cstheme="minorHAnsi"/>
                                <w:bCs/>
                                <w:lang w:eastAsia="ja-JP"/>
                              </w:rPr>
                              <w:tab/>
                            </w:r>
                            <w:r w:rsidR="0084700B" w:rsidRPr="00AC29E1">
                              <w:rPr>
                                <w:rFonts w:asciiTheme="minorHAnsi" w:hAnsiTheme="minorHAnsi" w:cstheme="minorHAnsi"/>
                                <w:bCs/>
                                <w:lang w:eastAsia="ja-JP"/>
                              </w:rPr>
                              <w:t>Lisa Ho</w:t>
                            </w:r>
                          </w:p>
                          <w:p w14:paraId="1D226C6E" w14:textId="1749A727" w:rsidR="006D0E20" w:rsidRPr="0084700B" w:rsidRDefault="00032892" w:rsidP="00017567">
                            <w:pPr>
                              <w:pStyle w:val="ListParagraph"/>
                              <w:numPr>
                                <w:ilvl w:val="0"/>
                                <w:numId w:val="56"/>
                              </w:numPr>
                              <w:autoSpaceDE w:val="0"/>
                              <w:autoSpaceDN w:val="0"/>
                              <w:adjustRightInd w:val="0"/>
                              <w:spacing w:after="0" w:line="240" w:lineRule="auto"/>
                              <w:rPr>
                                <w:rFonts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w:t>
                            </w:r>
                            <w:r w:rsidR="006D0E20" w:rsidRPr="0084700B">
                              <w:rPr>
                                <w:rFonts w:cstheme="minorHAnsi"/>
                                <w:bCs/>
                                <w:lang w:eastAsia="ja-JP"/>
                              </w:rPr>
                              <w:t xml:space="preserve"> (Mabo</w:t>
                            </w:r>
                            <w:r w:rsidR="00000AF4" w:rsidRPr="0084700B">
                              <w:rPr>
                                <w:rFonts w:cstheme="minorHAnsi"/>
                                <w:bCs/>
                                <w:lang w:eastAsia="ja-JP"/>
                              </w:rPr>
                              <w:t xml:space="preserve"> House</w:t>
                            </w:r>
                            <w:r w:rsidR="006D0E20" w:rsidRPr="0084700B">
                              <w:rPr>
                                <w:rFonts w:cstheme="minorHAnsi"/>
                                <w:bCs/>
                                <w:lang w:eastAsia="ja-JP"/>
                              </w:rPr>
                              <w:t>):</w:t>
                            </w:r>
                            <w:r w:rsidR="006D0E20" w:rsidRPr="0084700B">
                              <w:rPr>
                                <w:rFonts w:cstheme="minorHAnsi"/>
                                <w:bCs/>
                                <w:lang w:eastAsia="ja-JP"/>
                              </w:rPr>
                              <w:tab/>
                            </w:r>
                            <w:r w:rsidR="006D0E20" w:rsidRPr="0084700B">
                              <w:rPr>
                                <w:rFonts w:cstheme="minorHAnsi"/>
                                <w:bCs/>
                                <w:lang w:eastAsia="ja-JP"/>
                              </w:rPr>
                              <w:tab/>
                            </w:r>
                            <w:r w:rsidR="006D0E20" w:rsidRPr="0084700B">
                              <w:rPr>
                                <w:rFonts w:cstheme="minorHAnsi"/>
                                <w:bCs/>
                                <w:lang w:eastAsia="ja-JP"/>
                              </w:rPr>
                              <w:tab/>
                            </w:r>
                            <w:r w:rsidR="006643F0" w:rsidRPr="0084700B">
                              <w:rPr>
                                <w:rFonts w:cstheme="minorHAnsi"/>
                                <w:bCs/>
                                <w:lang w:eastAsia="ja-JP"/>
                              </w:rPr>
                              <w:t xml:space="preserve">Leesha Naidoo </w:t>
                            </w:r>
                            <w:r w:rsidR="006D0E20" w:rsidRPr="0084700B">
                              <w:rPr>
                                <w:rFonts w:cstheme="minorHAnsi"/>
                                <w:bCs/>
                                <w:lang w:eastAsia="ja-JP"/>
                              </w:rPr>
                              <w:t xml:space="preserve"> </w:t>
                            </w:r>
                          </w:p>
                          <w:p w14:paraId="4CA67A0C" w14:textId="3D051D21" w:rsidR="006D0E20" w:rsidRPr="00063E37" w:rsidRDefault="004135E5"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Vocational Education and Applied Learning</w:t>
                            </w:r>
                            <w:r w:rsidR="00F24621" w:rsidRPr="00063E37">
                              <w:rPr>
                                <w:rFonts w:cstheme="minorHAnsi"/>
                                <w:bCs/>
                                <w:lang w:eastAsia="ja-JP"/>
                              </w:rPr>
                              <w:t xml:space="preserve">, </w:t>
                            </w:r>
                            <w:r w:rsidR="00032892" w:rsidRPr="00063E37">
                              <w:rPr>
                                <w:rFonts w:cstheme="minorHAnsi"/>
                                <w:bCs/>
                                <w:lang w:eastAsia="ja-JP"/>
                              </w:rPr>
                              <w:t>Leading Teacher</w:t>
                            </w:r>
                            <w:r w:rsidR="006D0E20" w:rsidRPr="00063E37">
                              <w:rPr>
                                <w:rFonts w:cstheme="minorHAnsi"/>
                                <w:bCs/>
                                <w:lang w:eastAsia="ja-JP"/>
                              </w:rPr>
                              <w:t>:</w:t>
                            </w:r>
                            <w:r w:rsidR="006D0E20" w:rsidRPr="00063E37">
                              <w:rPr>
                                <w:rFonts w:cstheme="minorHAnsi"/>
                                <w:bCs/>
                                <w:lang w:eastAsia="ja-JP"/>
                              </w:rPr>
                              <w:tab/>
                            </w:r>
                            <w:r w:rsidR="006643F0">
                              <w:rPr>
                                <w:rFonts w:cstheme="minorHAnsi"/>
                                <w:bCs/>
                                <w:lang w:eastAsia="ja-JP"/>
                              </w:rPr>
                              <w:tab/>
                            </w:r>
                            <w:r w:rsidR="006D0E20" w:rsidRPr="00063E37">
                              <w:rPr>
                                <w:rFonts w:cstheme="minorHAnsi"/>
                                <w:bCs/>
                                <w:lang w:eastAsia="ja-JP"/>
                              </w:rPr>
                              <w:t>Lizl Tregidga</w:t>
                            </w:r>
                          </w:p>
                          <w:p w14:paraId="29A50024" w14:textId="4FA6E71B"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 xml:space="preserve">VET </w:t>
                            </w:r>
                            <w:r w:rsidR="004135E5">
                              <w:rPr>
                                <w:rFonts w:cstheme="minorHAnsi"/>
                                <w:bCs/>
                                <w:lang w:eastAsia="ja-JP"/>
                              </w:rPr>
                              <w:t xml:space="preserve">Coordinator: </w:t>
                            </w:r>
                            <w:r w:rsidR="004135E5">
                              <w:rPr>
                                <w:rFonts w:cstheme="minorHAnsi"/>
                                <w:bCs/>
                                <w:lang w:eastAsia="ja-JP"/>
                              </w:rPr>
                              <w:tab/>
                            </w:r>
                            <w:r w:rsidR="004135E5">
                              <w:rPr>
                                <w:rFonts w:cstheme="minorHAnsi"/>
                                <w:bCs/>
                                <w:lang w:eastAsia="ja-JP"/>
                              </w:rPr>
                              <w:tab/>
                            </w:r>
                            <w:r w:rsidR="004135E5">
                              <w:rPr>
                                <w:rFonts w:cstheme="minorHAnsi"/>
                                <w:bCs/>
                                <w:lang w:eastAsia="ja-JP"/>
                              </w:rPr>
                              <w:tab/>
                            </w:r>
                            <w:r w:rsidR="004135E5">
                              <w:rPr>
                                <w:rFonts w:cstheme="minorHAnsi"/>
                                <w:bCs/>
                                <w:lang w:eastAsia="ja-JP"/>
                              </w:rPr>
                              <w:tab/>
                            </w:r>
                            <w:r w:rsidR="004135E5">
                              <w:rPr>
                                <w:rFonts w:cstheme="minorHAnsi"/>
                                <w:bCs/>
                                <w:lang w:eastAsia="ja-JP"/>
                              </w:rPr>
                              <w:tab/>
                            </w:r>
                            <w:r w:rsidRPr="00063E37">
                              <w:rPr>
                                <w:rFonts w:cstheme="minorHAnsi"/>
                                <w:bCs/>
                                <w:lang w:eastAsia="ja-JP"/>
                              </w:rPr>
                              <w:tab/>
                            </w:r>
                            <w:r w:rsidR="006643F0">
                              <w:rPr>
                                <w:rFonts w:cstheme="minorHAnsi"/>
                                <w:bCs/>
                                <w:lang w:eastAsia="ja-JP"/>
                              </w:rPr>
                              <w:tab/>
                            </w:r>
                            <w:r w:rsidR="004135E5">
                              <w:rPr>
                                <w:rFonts w:cstheme="minorHAnsi"/>
                                <w:bCs/>
                                <w:lang w:eastAsia="ja-JP"/>
                              </w:rPr>
                              <w:t xml:space="preserve">Caz Jenkins </w:t>
                            </w:r>
                            <w:r w:rsidRPr="00063E37">
                              <w:rPr>
                                <w:rFonts w:cstheme="minorHAnsi"/>
                                <w:bCs/>
                                <w:lang w:eastAsia="ja-JP"/>
                              </w:rPr>
                              <w:t xml:space="preserve"> </w:t>
                            </w:r>
                          </w:p>
                          <w:p w14:paraId="3A03407E" w14:textId="7782BC84" w:rsidR="006D0E20" w:rsidRPr="00063E37" w:rsidRDefault="006643F0"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VET</w:t>
                            </w:r>
                            <w:r w:rsidR="006D0E20" w:rsidRPr="00063E37">
                              <w:rPr>
                                <w:rFonts w:cstheme="minorHAnsi"/>
                                <w:bCs/>
                                <w:lang w:eastAsia="ja-JP"/>
                              </w:rPr>
                              <w:t xml:space="preserve"> Administrat</w:t>
                            </w:r>
                            <w:r w:rsidR="004135E5">
                              <w:rPr>
                                <w:rFonts w:cstheme="minorHAnsi"/>
                                <w:bCs/>
                                <w:lang w:eastAsia="ja-JP"/>
                              </w:rPr>
                              <w:t>or</w:t>
                            </w:r>
                            <w:r w:rsidR="006D0E20" w:rsidRPr="00063E37">
                              <w:rPr>
                                <w:rFonts w:cstheme="minorHAnsi"/>
                                <w:bCs/>
                                <w:lang w:eastAsia="ja-JP"/>
                              </w:rPr>
                              <w:t>:</w:t>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2D6338" w:rsidRPr="00063E37">
                              <w:rPr>
                                <w:rFonts w:cstheme="minorHAnsi"/>
                                <w:bCs/>
                                <w:lang w:eastAsia="ja-JP"/>
                              </w:rPr>
                              <w:tab/>
                            </w:r>
                            <w:r w:rsidR="004135E5">
                              <w:rPr>
                                <w:rFonts w:cstheme="minorHAnsi"/>
                                <w:bCs/>
                                <w:lang w:eastAsia="ja-JP"/>
                              </w:rPr>
                              <w:tab/>
                              <w:t>Doris McDonald</w:t>
                            </w:r>
                          </w:p>
                          <w:p w14:paraId="29CDEC54" w14:textId="3F027C41"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Student Services Leader:</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6643F0">
                              <w:rPr>
                                <w:rFonts w:cstheme="minorHAnsi"/>
                                <w:bCs/>
                                <w:lang w:eastAsia="ja-JP"/>
                              </w:rPr>
                              <w:tab/>
                            </w:r>
                            <w:r w:rsidRPr="00063E37">
                              <w:rPr>
                                <w:rFonts w:cstheme="minorHAnsi"/>
                                <w:bCs/>
                                <w:lang w:eastAsia="ja-JP"/>
                              </w:rPr>
                              <w:t>Debbie Edwards</w:t>
                            </w:r>
                          </w:p>
                          <w:p w14:paraId="315CE44E" w14:textId="6805E399" w:rsidR="006D0E20" w:rsidRPr="00A765B9"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Careers Team Members</w:t>
                            </w:r>
                            <w:r w:rsidR="00063E37" w:rsidRPr="00063E37">
                              <w:rPr>
                                <w:rFonts w:cstheme="minorHAnsi"/>
                                <w:bCs/>
                                <w:lang w:eastAsia="ja-JP"/>
                              </w:rPr>
                              <w:t>:</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B34B29">
                              <w:rPr>
                                <w:rFonts w:cstheme="minorHAnsi"/>
                                <w:bCs/>
                                <w:lang w:eastAsia="ja-JP"/>
                              </w:rPr>
                              <w:t xml:space="preserve"> </w:t>
                            </w:r>
                            <w:r w:rsidR="00A765B9">
                              <w:rPr>
                                <w:rFonts w:cstheme="minorHAnsi"/>
                                <w:bCs/>
                                <w:lang w:eastAsia="ja-JP"/>
                              </w:rPr>
                              <w:tab/>
                            </w:r>
                            <w:r w:rsidR="00A765B9">
                              <w:rPr>
                                <w:rFonts w:cstheme="minorHAnsi"/>
                                <w:bCs/>
                                <w:lang w:eastAsia="ja-JP"/>
                              </w:rPr>
                              <w:tab/>
                            </w:r>
                            <w:r w:rsidR="00A765B9">
                              <w:rPr>
                                <w:rFonts w:cstheme="minorHAnsi"/>
                                <w:bCs/>
                                <w:lang w:eastAsia="ja-JP"/>
                              </w:rPr>
                              <w:tab/>
                            </w:r>
                            <w:r w:rsidRPr="00A765B9">
                              <w:rPr>
                                <w:rFonts w:cstheme="minorHAnsi"/>
                                <w:bCs/>
                                <w:lang w:eastAsia="ja-JP"/>
                              </w:rPr>
                              <w:t xml:space="preserve">Carly Pearson </w:t>
                            </w:r>
                          </w:p>
                          <w:p w14:paraId="5864123B" w14:textId="70E8EAFD" w:rsidR="006643F0" w:rsidRDefault="006643F0" w:rsidP="006643F0">
                            <w:pPr>
                              <w:pStyle w:val="ListParagraph"/>
                              <w:autoSpaceDE w:val="0"/>
                              <w:autoSpaceDN w:val="0"/>
                              <w:adjustRightInd w:val="0"/>
                              <w:spacing w:after="0" w:line="240" w:lineRule="auto"/>
                              <w:ind w:left="6480" w:firstLine="720"/>
                              <w:rPr>
                                <w:rFonts w:cstheme="minorHAnsi"/>
                                <w:bCs/>
                                <w:lang w:eastAsia="ja-JP"/>
                              </w:rPr>
                            </w:pPr>
                            <w:r>
                              <w:rPr>
                                <w:rFonts w:cstheme="minorHAnsi"/>
                                <w:bCs/>
                                <w:lang w:eastAsia="ja-JP"/>
                              </w:rPr>
                              <w:t xml:space="preserve">Kerry Lee Jenkins </w:t>
                            </w:r>
                          </w:p>
                          <w:p w14:paraId="62E3709E" w14:textId="77777777" w:rsidR="00032892" w:rsidRPr="002037EF" w:rsidRDefault="00032892" w:rsidP="006D0E20">
                            <w:pPr>
                              <w:autoSpaceDE w:val="0"/>
                              <w:autoSpaceDN w:val="0"/>
                              <w:adjustRightInd w:val="0"/>
                              <w:spacing w:after="0" w:line="240" w:lineRule="auto"/>
                              <w:rPr>
                                <w:rFonts w:cstheme="minorHAnsi"/>
                                <w:bCs/>
                                <w:lang w:eastAsia="ja-JP"/>
                              </w:rPr>
                            </w:pPr>
                          </w:p>
                          <w:p w14:paraId="77EC0D6A" w14:textId="71C7BC5A" w:rsidR="002D6338" w:rsidRPr="002037EF" w:rsidRDefault="006D0E20" w:rsidP="002037EF">
                            <w:pPr>
                              <w:autoSpaceDE w:val="0"/>
                              <w:autoSpaceDN w:val="0"/>
                              <w:adjustRightInd w:val="0"/>
                              <w:spacing w:after="0" w:line="240" w:lineRule="auto"/>
                              <w:rPr>
                                <w:rFonts w:ascii="Arial" w:hAnsi="Arial" w:cs="Arial"/>
                                <w:bCs/>
                                <w:sz w:val="20"/>
                                <w:szCs w:val="20"/>
                                <w:lang w:eastAsia="ja-JP"/>
                              </w:rPr>
                            </w:pP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p>
                          <w:p w14:paraId="7B7D77F8"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17705B69"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4C6F776D"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6B4577D9"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6313A535"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03B5D952" w14:textId="77777777" w:rsidR="006D0E20" w:rsidRPr="002037EF" w:rsidRDefault="006D0E20" w:rsidP="006D0E20">
                            <w:pPr>
                              <w:autoSpaceDE w:val="0"/>
                              <w:autoSpaceDN w:val="0"/>
                              <w:adjustRightInd w:val="0"/>
                              <w:spacing w:after="0" w:line="240" w:lineRule="auto"/>
                              <w:rPr>
                                <w:rFonts w:ascii="Arial" w:hAnsi="Arial" w:cs="Arial"/>
                                <w:bCs/>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FB8CB" id="_x0000_t202" coordsize="21600,21600" o:spt="202" path="m,l,21600r21600,l21600,xe">
                <v:stroke joinstyle="miter"/>
                <v:path gradientshapeok="t" o:connecttype="rect"/>
              </v:shapetype>
              <v:shape id="Text Box 33" o:spid="_x0000_s1027" type="#_x0000_t202" style="position:absolute;margin-left:0;margin-top:1.4pt;width:567pt;height:821pt;z-index:2516582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" filled="f" stroked="f" strokeweight=".5pt">
                <v:textbox>
                  <w:txbxContent>
                    <w:p w14:paraId="5A81A932" w14:textId="7BECCFCA" w:rsidR="006D0E20" w:rsidRPr="003D1238" w:rsidRDefault="002D6338" w:rsidP="00225C59">
                      <w:pPr>
                        <w:pStyle w:val="Title"/>
                        <w:rPr>
                          <w:rFonts w:cstheme="minorHAnsi"/>
                          <w:b w:val="0"/>
                          <w:color w:val="FF0000" w:themeColor="accent6"/>
                        </w:rPr>
                      </w:pPr>
                      <w:r w:rsidRPr="003D1238">
                        <w:rPr>
                          <w:rFonts w:asciiTheme="minorHAnsi" w:hAnsiTheme="minorHAnsi" w:cstheme="minorHAnsi"/>
                          <w:color w:val="FF0000" w:themeColor="accent6"/>
                          <w:lang w:eastAsia="ja-JP"/>
                        </w:rPr>
                        <w:t>Senior Studies Person</w:t>
                      </w:r>
                      <w:r w:rsidR="00F92651" w:rsidRPr="003D1238">
                        <w:rPr>
                          <w:rFonts w:asciiTheme="minorHAnsi" w:hAnsiTheme="minorHAnsi" w:cstheme="minorHAnsi"/>
                          <w:color w:val="FF0000" w:themeColor="accent6"/>
                          <w:lang w:eastAsia="ja-JP"/>
                        </w:rPr>
                        <w:t>ne</w:t>
                      </w:r>
                      <w:r w:rsidRPr="003D1238">
                        <w:rPr>
                          <w:rFonts w:asciiTheme="minorHAnsi" w:hAnsiTheme="minorHAnsi" w:cstheme="minorHAnsi"/>
                          <w:color w:val="FF0000" w:themeColor="accent6"/>
                          <w:lang w:eastAsia="ja-JP"/>
                        </w:rPr>
                        <w:t>l</w:t>
                      </w:r>
                    </w:p>
                    <w:p w14:paraId="55832F43" w14:textId="77777777" w:rsidR="00063E37" w:rsidRPr="00063E37" w:rsidRDefault="00063E37" w:rsidP="00063E37">
                      <w:pPr>
                        <w:autoSpaceDE w:val="0"/>
                        <w:autoSpaceDN w:val="0"/>
                        <w:adjustRightInd w:val="0"/>
                        <w:spacing w:after="0" w:line="240" w:lineRule="auto"/>
                        <w:jc w:val="both"/>
                        <w:rPr>
                          <w:rFonts w:cstheme="minorHAnsi"/>
                          <w:bCs/>
                          <w:lang w:eastAsia="ja-JP"/>
                        </w:rPr>
                      </w:pPr>
                    </w:p>
                    <w:p w14:paraId="0EE50FB3" w14:textId="31CAFCC7" w:rsidR="002D6338" w:rsidRPr="002037EF" w:rsidRDefault="002D6338" w:rsidP="002D6338">
                      <w:pPr>
                        <w:autoSpaceDE w:val="0"/>
                        <w:autoSpaceDN w:val="0"/>
                        <w:adjustRightInd w:val="0"/>
                        <w:spacing w:after="0" w:line="240" w:lineRule="auto"/>
                        <w:rPr>
                          <w:rFonts w:cstheme="minorHAnsi"/>
                          <w:bCs/>
                          <w:lang w:eastAsia="ja-JP"/>
                        </w:rPr>
                      </w:pPr>
                      <w:r w:rsidRPr="002037EF">
                        <w:rPr>
                          <w:rFonts w:cstheme="minorHAnsi"/>
                          <w:bCs/>
                          <w:lang w:eastAsia="ja-JP"/>
                        </w:rPr>
                        <w:t>For assistance</w:t>
                      </w:r>
                      <w:r w:rsidR="00032892" w:rsidRPr="002037EF">
                        <w:rPr>
                          <w:rFonts w:cstheme="minorHAnsi"/>
                          <w:bCs/>
                          <w:lang w:eastAsia="ja-JP"/>
                        </w:rPr>
                        <w:t xml:space="preserve"> and a</w:t>
                      </w:r>
                      <w:r w:rsidRPr="002037EF">
                        <w:rPr>
                          <w:rFonts w:cstheme="minorHAnsi"/>
                          <w:bCs/>
                          <w:lang w:eastAsia="ja-JP"/>
                        </w:rPr>
                        <w:t xml:space="preserve">dvice </w:t>
                      </w:r>
                      <w:r w:rsidR="00032892" w:rsidRPr="002037EF">
                        <w:rPr>
                          <w:rFonts w:cstheme="minorHAnsi"/>
                          <w:bCs/>
                          <w:lang w:eastAsia="ja-JP"/>
                        </w:rPr>
                        <w:t xml:space="preserve">related to the implementation of </w:t>
                      </w:r>
                      <w:r w:rsidR="00DB469C">
                        <w:rPr>
                          <w:rFonts w:cstheme="minorHAnsi"/>
                          <w:bCs/>
                          <w:lang w:eastAsia="ja-JP"/>
                        </w:rPr>
                        <w:t>S</w:t>
                      </w:r>
                      <w:r w:rsidR="00032892" w:rsidRPr="002037EF">
                        <w:rPr>
                          <w:rFonts w:cstheme="minorHAnsi"/>
                          <w:bCs/>
                          <w:lang w:eastAsia="ja-JP"/>
                        </w:rPr>
                        <w:t xml:space="preserve">enior </w:t>
                      </w:r>
                      <w:r w:rsidR="00DB469C">
                        <w:rPr>
                          <w:rFonts w:cstheme="minorHAnsi"/>
                          <w:bCs/>
                          <w:lang w:eastAsia="ja-JP"/>
                        </w:rPr>
                        <w:t>S</w:t>
                      </w:r>
                      <w:r w:rsidR="00032892" w:rsidRPr="002037EF">
                        <w:rPr>
                          <w:rFonts w:cstheme="minorHAnsi"/>
                          <w:bCs/>
                          <w:lang w:eastAsia="ja-JP"/>
                        </w:rPr>
                        <w:t>tudies</w:t>
                      </w:r>
                      <w:r w:rsidR="005C5912">
                        <w:rPr>
                          <w:rFonts w:cstheme="minorHAnsi"/>
                          <w:bCs/>
                          <w:lang w:eastAsia="ja-JP"/>
                        </w:rPr>
                        <w:t xml:space="preserve"> </w:t>
                      </w:r>
                      <w:r w:rsidR="005F3948">
                        <w:rPr>
                          <w:rFonts w:cstheme="minorHAnsi"/>
                          <w:bCs/>
                          <w:lang w:eastAsia="ja-JP"/>
                        </w:rPr>
                        <w:t xml:space="preserve">(Years 10-12), </w:t>
                      </w:r>
                      <w:r w:rsidR="004E51D9">
                        <w:rPr>
                          <w:rFonts w:cstheme="minorHAnsi"/>
                          <w:bCs/>
                          <w:lang w:eastAsia="ja-JP"/>
                        </w:rPr>
                        <w:t>please</w:t>
                      </w:r>
                      <w:r w:rsidRPr="002037EF">
                        <w:rPr>
                          <w:rFonts w:cstheme="minorHAnsi"/>
                          <w:bCs/>
                          <w:lang w:eastAsia="ja-JP"/>
                        </w:rPr>
                        <w:t xml:space="preserve"> speak to </w:t>
                      </w:r>
                      <w:r w:rsidR="00032892" w:rsidRPr="002037EF">
                        <w:rPr>
                          <w:rFonts w:cstheme="minorHAnsi"/>
                          <w:bCs/>
                          <w:lang w:eastAsia="ja-JP"/>
                        </w:rPr>
                        <w:t>members of the following teams:</w:t>
                      </w:r>
                    </w:p>
                    <w:p w14:paraId="721EF4A8" w14:textId="77777777" w:rsidR="002D6338" w:rsidRPr="002037EF" w:rsidRDefault="002D6338" w:rsidP="002D6338">
                      <w:pPr>
                        <w:autoSpaceDE w:val="0"/>
                        <w:autoSpaceDN w:val="0"/>
                        <w:adjustRightInd w:val="0"/>
                        <w:spacing w:after="0" w:line="240" w:lineRule="auto"/>
                        <w:jc w:val="both"/>
                        <w:rPr>
                          <w:rFonts w:cstheme="minorHAnsi"/>
                          <w:bCs/>
                          <w:lang w:eastAsia="ja-JP"/>
                        </w:rPr>
                      </w:pPr>
                    </w:p>
                    <w:p w14:paraId="32D88ABF" w14:textId="61066A98" w:rsidR="005D1B40" w:rsidRDefault="002D6338" w:rsidP="005D1B40">
                      <w:pPr>
                        <w:autoSpaceDE w:val="0"/>
                        <w:autoSpaceDN w:val="0"/>
                        <w:adjustRightInd w:val="0"/>
                        <w:spacing w:after="0" w:line="240" w:lineRule="auto"/>
                        <w:jc w:val="both"/>
                        <w:rPr>
                          <w:i/>
                          <w:iCs/>
                        </w:rPr>
                      </w:pPr>
                      <w:r w:rsidRPr="004E51D9">
                        <w:rPr>
                          <w:rFonts w:cstheme="minorHAnsi"/>
                          <w:b/>
                          <w:u w:val="single"/>
                          <w:lang w:eastAsia="ja-JP"/>
                        </w:rPr>
                        <w:t>Senior Studies Improvement Team</w:t>
                      </w:r>
                      <w:r w:rsidR="005E6428">
                        <w:rPr>
                          <w:rFonts w:cstheme="minorHAnsi"/>
                          <w:b/>
                          <w:u w:val="single"/>
                          <w:lang w:eastAsia="ja-JP"/>
                        </w:rPr>
                        <w:t xml:space="preserve"> </w:t>
                      </w:r>
                      <w:r w:rsidR="005E6428" w:rsidRPr="00AD2EE9">
                        <w:rPr>
                          <w:rFonts w:cstheme="minorHAnsi"/>
                          <w:b/>
                          <w:lang w:eastAsia="ja-JP"/>
                        </w:rPr>
                        <w:t xml:space="preserve">- </w:t>
                      </w:r>
                      <w:r w:rsidR="004E51D9" w:rsidRPr="00AD2EE9">
                        <w:rPr>
                          <w:rFonts w:cstheme="minorHAnsi"/>
                          <w:bCs/>
                          <w:i/>
                          <w:iCs/>
                          <w:lang w:eastAsia="ja-JP"/>
                        </w:rPr>
                        <w:t>The</w:t>
                      </w:r>
                      <w:r w:rsidR="004E51D9" w:rsidRPr="00361E8D">
                        <w:rPr>
                          <w:rFonts w:cstheme="minorHAnsi"/>
                          <w:bCs/>
                          <w:i/>
                          <w:iCs/>
                          <w:lang w:eastAsia="ja-JP"/>
                        </w:rPr>
                        <w:t xml:space="preserve"> </w:t>
                      </w:r>
                      <w:r w:rsidR="00DB469C">
                        <w:rPr>
                          <w:rFonts w:cstheme="minorHAnsi"/>
                          <w:bCs/>
                          <w:i/>
                          <w:iCs/>
                          <w:lang w:eastAsia="ja-JP"/>
                        </w:rPr>
                        <w:t>S</w:t>
                      </w:r>
                      <w:r w:rsidR="004E51D9" w:rsidRPr="00361E8D">
                        <w:rPr>
                          <w:rFonts w:cstheme="minorHAnsi"/>
                          <w:bCs/>
                          <w:i/>
                          <w:iCs/>
                          <w:lang w:eastAsia="ja-JP"/>
                        </w:rPr>
                        <w:t xml:space="preserve">enior </w:t>
                      </w:r>
                      <w:r w:rsidR="00DB469C">
                        <w:rPr>
                          <w:rFonts w:cstheme="minorHAnsi"/>
                          <w:bCs/>
                          <w:i/>
                          <w:iCs/>
                          <w:lang w:eastAsia="ja-JP"/>
                        </w:rPr>
                        <w:t>S</w:t>
                      </w:r>
                      <w:r w:rsidR="004E51D9" w:rsidRPr="00361E8D">
                        <w:rPr>
                          <w:rFonts w:cstheme="minorHAnsi"/>
                          <w:bCs/>
                          <w:i/>
                          <w:iCs/>
                          <w:lang w:eastAsia="ja-JP"/>
                        </w:rPr>
                        <w:t xml:space="preserve">tudies Improvement Team review college wide implemented practices. Based on evidence, data and research, the team work together to improve practice by developing and refining initiatives to strengthen student success. Members </w:t>
                      </w:r>
                      <w:proofErr w:type="gramStart"/>
                      <w:r w:rsidR="004E51D9" w:rsidRPr="00361E8D">
                        <w:rPr>
                          <w:rFonts w:cstheme="minorHAnsi"/>
                          <w:bCs/>
                          <w:i/>
                          <w:iCs/>
                          <w:lang w:eastAsia="ja-JP"/>
                        </w:rPr>
                        <w:t>liaise</w:t>
                      </w:r>
                      <w:proofErr w:type="gramEnd"/>
                      <w:r w:rsidR="004E51D9" w:rsidRPr="00361E8D">
                        <w:rPr>
                          <w:rFonts w:cstheme="minorHAnsi"/>
                          <w:bCs/>
                          <w:i/>
                          <w:iCs/>
                          <w:lang w:eastAsia="ja-JP"/>
                        </w:rPr>
                        <w:t xml:space="preserve"> with experts and successful local schools, engage in learning walks and professional learning/reading to develop their understanding. For a copy of our senior school improvement recommendations, please refer to </w:t>
                      </w:r>
                      <w:r w:rsidR="00361E8D" w:rsidRPr="00F6545F">
                        <w:t>Compass</w:t>
                      </w:r>
                      <w:r w:rsidR="00361E8D">
                        <w:t xml:space="preserve">, </w:t>
                      </w:r>
                      <w:r w:rsidR="00361E8D" w:rsidRPr="00361E8D">
                        <w:rPr>
                          <w:i/>
                          <w:iCs/>
                        </w:rPr>
                        <w:t xml:space="preserve">School Documentation, Senior Studies </w:t>
                      </w:r>
                    </w:p>
                    <w:p w14:paraId="792B0408" w14:textId="77777777" w:rsidR="005D1B40" w:rsidRDefault="005D1B40" w:rsidP="005D1B40">
                      <w:pPr>
                        <w:autoSpaceDE w:val="0"/>
                        <w:autoSpaceDN w:val="0"/>
                        <w:adjustRightInd w:val="0"/>
                        <w:spacing w:after="0" w:line="240" w:lineRule="auto"/>
                        <w:jc w:val="both"/>
                        <w:rPr>
                          <w:i/>
                          <w:iCs/>
                        </w:rPr>
                      </w:pPr>
                    </w:p>
                    <w:p w14:paraId="67046DEC" w14:textId="407539CA" w:rsidR="002D6338" w:rsidRPr="005D1B40" w:rsidRDefault="002D6338" w:rsidP="005D1B40">
                      <w:pPr>
                        <w:pStyle w:val="ListParagraph"/>
                        <w:numPr>
                          <w:ilvl w:val="0"/>
                          <w:numId w:val="25"/>
                        </w:numPr>
                        <w:autoSpaceDE w:val="0"/>
                        <w:autoSpaceDN w:val="0"/>
                        <w:adjustRightInd w:val="0"/>
                        <w:spacing w:after="0" w:line="240" w:lineRule="auto"/>
                        <w:jc w:val="both"/>
                        <w:rPr>
                          <w:rFonts w:cstheme="minorBidi"/>
                          <w:i/>
                          <w:iCs/>
                        </w:rPr>
                      </w:pPr>
                      <w:r w:rsidRPr="005D1B40">
                        <w:rPr>
                          <w:rFonts w:cstheme="minorHAnsi"/>
                        </w:rPr>
                        <w:t xml:space="preserve">Kelly Krieg – </w:t>
                      </w:r>
                      <w:r w:rsidR="00257824">
                        <w:rPr>
                          <w:rFonts w:cstheme="minorHAnsi"/>
                        </w:rPr>
                        <w:t xml:space="preserve">Curriculum </w:t>
                      </w:r>
                      <w:r w:rsidR="00CA63A8">
                        <w:rPr>
                          <w:rFonts w:cstheme="minorHAnsi"/>
                        </w:rPr>
                        <w:t>Design</w:t>
                      </w:r>
                      <w:r w:rsidR="00257824">
                        <w:rPr>
                          <w:rFonts w:cstheme="minorHAnsi"/>
                        </w:rPr>
                        <w:t xml:space="preserve"> and Learning</w:t>
                      </w:r>
                      <w:r w:rsidRPr="005D1B40">
                        <w:rPr>
                          <w:rFonts w:cstheme="minorHAnsi"/>
                        </w:rPr>
                        <w:t xml:space="preserve">, Assistant Principal </w:t>
                      </w:r>
                    </w:p>
                    <w:p w14:paraId="1A34DF25" w14:textId="08EA5798" w:rsidR="006643F0" w:rsidRDefault="002D6338" w:rsidP="006643F0">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Georgie Kios – Senior School Improvement, Head of Freeman House</w:t>
                      </w:r>
                      <w:r w:rsidR="00257824">
                        <w:rPr>
                          <w:rFonts w:asciiTheme="minorHAnsi" w:hAnsiTheme="minorHAnsi" w:cstheme="minorHAnsi"/>
                        </w:rPr>
                        <w:t>, Assistant Principal</w:t>
                      </w:r>
                    </w:p>
                    <w:p w14:paraId="55FA52D8" w14:textId="20FDBE4E" w:rsidR="006643F0" w:rsidRPr="006643F0" w:rsidRDefault="006643F0" w:rsidP="006643F0">
                      <w:pPr>
                        <w:pStyle w:val="ListParagraph"/>
                        <w:numPr>
                          <w:ilvl w:val="0"/>
                          <w:numId w:val="25"/>
                        </w:numPr>
                        <w:spacing w:after="160" w:line="256" w:lineRule="auto"/>
                        <w:rPr>
                          <w:rFonts w:asciiTheme="minorHAnsi" w:hAnsiTheme="minorHAnsi" w:cstheme="minorHAnsi"/>
                        </w:rPr>
                      </w:pPr>
                      <w:r w:rsidRPr="006643F0">
                        <w:rPr>
                          <w:rFonts w:asciiTheme="minorHAnsi" w:hAnsiTheme="minorHAnsi" w:cstheme="minorHAnsi"/>
                        </w:rPr>
                        <w:t xml:space="preserve">Catherine Glenn - </w:t>
                      </w:r>
                      <w:r w:rsidRPr="006643F0">
                        <w:t xml:space="preserve">Student </w:t>
                      </w:r>
                      <w:r w:rsidR="00257824">
                        <w:t xml:space="preserve">Achievement </w:t>
                      </w:r>
                      <w:r w:rsidRPr="006643F0">
                        <w:t>Leader, Senior School Improvement (Freeman House)</w:t>
                      </w:r>
                    </w:p>
                    <w:p w14:paraId="4925109E" w14:textId="20B0720D" w:rsidR="000E322F" w:rsidRPr="000E322F" w:rsidRDefault="002D6338" w:rsidP="000E322F">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 xml:space="preserve">Lizl Tregidga – Leading Teacher – </w:t>
                      </w:r>
                      <w:r w:rsidR="00257824">
                        <w:rPr>
                          <w:rFonts w:asciiTheme="minorHAnsi" w:hAnsiTheme="minorHAnsi" w:cstheme="minorHAnsi"/>
                        </w:rPr>
                        <w:t>Vocational Education and Applied Learning (Freeman House)</w:t>
                      </w:r>
                    </w:p>
                    <w:p w14:paraId="416FE5E7" w14:textId="77777777" w:rsidR="006643F0" w:rsidRDefault="006643F0" w:rsidP="006643F0">
                      <w:pPr>
                        <w:pStyle w:val="ListParagraph"/>
                        <w:numPr>
                          <w:ilvl w:val="0"/>
                          <w:numId w:val="25"/>
                        </w:numPr>
                        <w:spacing w:after="160" w:line="256" w:lineRule="auto"/>
                        <w:rPr>
                          <w:rFonts w:asciiTheme="minorHAnsi" w:hAnsiTheme="minorHAnsi" w:cstheme="minorHAnsi"/>
                        </w:rPr>
                      </w:pPr>
                      <w:r>
                        <w:rPr>
                          <w:rFonts w:asciiTheme="minorHAnsi" w:hAnsiTheme="minorHAnsi" w:cstheme="minorHAnsi"/>
                        </w:rPr>
                        <w:t xml:space="preserve">Deb Edwards – Student Support Services Leader </w:t>
                      </w:r>
                    </w:p>
                    <w:p w14:paraId="65882BD1" w14:textId="77777777" w:rsidR="002D6338" w:rsidRDefault="002D6338" w:rsidP="00F946C4">
                      <w:pPr>
                        <w:pStyle w:val="ListParagraph"/>
                        <w:numPr>
                          <w:ilvl w:val="0"/>
                          <w:numId w:val="25"/>
                        </w:numPr>
                        <w:spacing w:after="160" w:line="256" w:lineRule="auto"/>
                        <w:rPr>
                          <w:rFonts w:asciiTheme="minorHAnsi" w:hAnsiTheme="minorHAnsi" w:cstheme="minorHAnsi"/>
                        </w:rPr>
                      </w:pPr>
                      <w:r w:rsidRPr="002037EF">
                        <w:rPr>
                          <w:rFonts w:asciiTheme="minorHAnsi" w:hAnsiTheme="minorHAnsi" w:cstheme="minorHAnsi"/>
                        </w:rPr>
                        <w:t xml:space="preserve">Wayne Haworth – Principal </w:t>
                      </w:r>
                    </w:p>
                    <w:p w14:paraId="7265E974" w14:textId="73FF4468" w:rsidR="00C86222" w:rsidRPr="008B522C" w:rsidRDefault="006643F0" w:rsidP="00D315FA">
                      <w:pPr>
                        <w:pStyle w:val="ListParagraph"/>
                        <w:numPr>
                          <w:ilvl w:val="0"/>
                          <w:numId w:val="25"/>
                        </w:numPr>
                        <w:autoSpaceDE w:val="0"/>
                        <w:autoSpaceDN w:val="0"/>
                        <w:adjustRightInd w:val="0"/>
                        <w:spacing w:after="0" w:line="240" w:lineRule="auto"/>
                        <w:rPr>
                          <w:rFonts w:cstheme="minorHAnsi"/>
                          <w:b/>
                          <w:u w:val="single"/>
                          <w:lang w:eastAsia="ja-JP"/>
                        </w:rPr>
                      </w:pPr>
                      <w:r w:rsidRPr="008B522C">
                        <w:rPr>
                          <w:rFonts w:asciiTheme="minorHAnsi" w:hAnsiTheme="minorHAnsi" w:cstheme="minorHAnsi"/>
                        </w:rPr>
                        <w:t xml:space="preserve">Coopted Members – </w:t>
                      </w:r>
                      <w:r w:rsidR="008B522C" w:rsidRPr="008B522C">
                        <w:rPr>
                          <w:rFonts w:asciiTheme="minorHAnsi" w:hAnsiTheme="minorHAnsi" w:cstheme="minorHAnsi"/>
                        </w:rPr>
                        <w:t xml:space="preserve">as required </w:t>
                      </w:r>
                      <w:r w:rsidR="00E21380">
                        <w:rPr>
                          <w:rFonts w:asciiTheme="minorHAnsi" w:hAnsiTheme="minorHAnsi" w:cstheme="minorHAnsi"/>
                        </w:rPr>
                        <w:t xml:space="preserve">(this includes Domain Leaders and other </w:t>
                      </w:r>
                      <w:r w:rsidR="005D1A6A">
                        <w:rPr>
                          <w:rFonts w:asciiTheme="minorHAnsi" w:hAnsiTheme="minorHAnsi" w:cstheme="minorHAnsi"/>
                        </w:rPr>
                        <w:t>Teaching and Learning</w:t>
                      </w:r>
                      <w:r w:rsidR="00E21380">
                        <w:rPr>
                          <w:rFonts w:asciiTheme="minorHAnsi" w:hAnsiTheme="minorHAnsi" w:cstheme="minorHAnsi"/>
                        </w:rPr>
                        <w:t xml:space="preserve"> Leaders</w:t>
                      </w:r>
                      <w:r w:rsidR="005D1A6A">
                        <w:rPr>
                          <w:rFonts w:asciiTheme="minorHAnsi" w:hAnsiTheme="minorHAnsi" w:cstheme="minorHAnsi"/>
                        </w:rPr>
                        <w:t>, VASS Admin</w:t>
                      </w:r>
                      <w:r w:rsidR="00A765B9">
                        <w:rPr>
                          <w:rFonts w:asciiTheme="minorHAnsi" w:hAnsiTheme="minorHAnsi" w:cstheme="minorHAnsi"/>
                        </w:rPr>
                        <w:t>istration,</w:t>
                      </w:r>
                      <w:r w:rsidR="005D1A6A">
                        <w:rPr>
                          <w:rFonts w:asciiTheme="minorHAnsi" w:hAnsiTheme="minorHAnsi" w:cstheme="minorHAnsi"/>
                        </w:rPr>
                        <w:t xml:space="preserve"> VET Coordination</w:t>
                      </w:r>
                      <w:r w:rsidR="00A765B9">
                        <w:rPr>
                          <w:rFonts w:asciiTheme="minorHAnsi" w:hAnsiTheme="minorHAnsi" w:cstheme="minorHAnsi"/>
                        </w:rPr>
                        <w:t>, and our Senior Student Engagement Leaders</w:t>
                      </w:r>
                      <w:r w:rsidR="00E21380">
                        <w:rPr>
                          <w:rFonts w:asciiTheme="minorHAnsi" w:hAnsiTheme="minorHAnsi" w:cstheme="minorHAnsi"/>
                        </w:rPr>
                        <w:t>)</w:t>
                      </w:r>
                    </w:p>
                    <w:p w14:paraId="13D4FCEA" w14:textId="77777777" w:rsidR="008B522C" w:rsidRPr="008B522C" w:rsidRDefault="008B522C" w:rsidP="008B522C">
                      <w:pPr>
                        <w:pStyle w:val="ListParagraph"/>
                        <w:autoSpaceDE w:val="0"/>
                        <w:autoSpaceDN w:val="0"/>
                        <w:adjustRightInd w:val="0"/>
                        <w:spacing w:after="0" w:line="240" w:lineRule="auto"/>
                        <w:rPr>
                          <w:rFonts w:cstheme="minorHAnsi"/>
                          <w:b/>
                          <w:u w:val="single"/>
                          <w:lang w:eastAsia="ja-JP"/>
                        </w:rPr>
                      </w:pPr>
                    </w:p>
                    <w:p w14:paraId="70374367" w14:textId="00D00AAC" w:rsidR="004E51D9" w:rsidRPr="00C86222" w:rsidRDefault="00032892" w:rsidP="00AD2EE9">
                      <w:pPr>
                        <w:autoSpaceDE w:val="0"/>
                        <w:autoSpaceDN w:val="0"/>
                        <w:adjustRightInd w:val="0"/>
                        <w:spacing w:after="0" w:line="240" w:lineRule="auto"/>
                        <w:rPr>
                          <w:rFonts w:cstheme="minorHAnsi"/>
                          <w:b/>
                          <w:u w:val="single"/>
                          <w:lang w:eastAsia="ja-JP"/>
                        </w:rPr>
                      </w:pPr>
                      <w:r w:rsidRPr="00C86222">
                        <w:rPr>
                          <w:rFonts w:cstheme="minorHAnsi"/>
                          <w:b/>
                          <w:u w:val="single"/>
                          <w:lang w:eastAsia="ja-JP"/>
                        </w:rPr>
                        <w:t>The Schools Leadership Team</w:t>
                      </w:r>
                      <w:r w:rsidR="004E51D9" w:rsidRPr="00C86222">
                        <w:rPr>
                          <w:rFonts w:cstheme="minorHAnsi"/>
                          <w:b/>
                          <w:u w:val="single"/>
                          <w:lang w:eastAsia="ja-JP"/>
                        </w:rPr>
                        <w:t xml:space="preserve"> - </w:t>
                      </w:r>
                      <w:r w:rsidRPr="00C86222">
                        <w:rPr>
                          <w:rFonts w:cstheme="minorHAnsi"/>
                          <w:b/>
                          <w:u w:val="single"/>
                          <w:lang w:eastAsia="ja-JP"/>
                        </w:rPr>
                        <w:t>with roles linked to Senior Studies</w:t>
                      </w:r>
                    </w:p>
                    <w:p w14:paraId="2469DEEB" w14:textId="6EA18012"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Principal:</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6643F0">
                        <w:rPr>
                          <w:rFonts w:cstheme="minorHAnsi"/>
                          <w:bCs/>
                          <w:lang w:eastAsia="ja-JP"/>
                        </w:rPr>
                        <w:tab/>
                      </w:r>
                      <w:r w:rsidRPr="00063E37">
                        <w:rPr>
                          <w:rFonts w:cstheme="minorHAnsi"/>
                          <w:bCs/>
                          <w:lang w:eastAsia="ja-JP"/>
                        </w:rPr>
                        <w:t>Wayne Haworth</w:t>
                      </w:r>
                    </w:p>
                    <w:p w14:paraId="0C9998DE" w14:textId="7592ABD1" w:rsidR="006D0E20" w:rsidRPr="00063E37" w:rsidRDefault="00E21380"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 xml:space="preserve">Curriculum </w:t>
                      </w:r>
                      <w:r w:rsidR="00A765B9">
                        <w:rPr>
                          <w:rFonts w:cstheme="minorHAnsi"/>
                          <w:bCs/>
                          <w:lang w:eastAsia="ja-JP"/>
                        </w:rPr>
                        <w:t>Design</w:t>
                      </w:r>
                      <w:r>
                        <w:rPr>
                          <w:rFonts w:cstheme="minorHAnsi"/>
                          <w:bCs/>
                          <w:lang w:eastAsia="ja-JP"/>
                        </w:rPr>
                        <w:t xml:space="preserve"> and Learning</w:t>
                      </w:r>
                      <w:r w:rsidR="00000AF4" w:rsidRPr="00063E37">
                        <w:rPr>
                          <w:rFonts w:cstheme="minorHAnsi"/>
                          <w:bCs/>
                          <w:lang w:eastAsia="ja-JP"/>
                        </w:rPr>
                        <w:t xml:space="preserve">, </w:t>
                      </w:r>
                      <w:r w:rsidR="006D0E20" w:rsidRPr="00063E37">
                        <w:rPr>
                          <w:rFonts w:cstheme="minorHAnsi"/>
                          <w:bCs/>
                          <w:lang w:eastAsia="ja-JP"/>
                        </w:rPr>
                        <w:t>Assistant Principal:</w:t>
                      </w:r>
                      <w:r w:rsidR="006D0E20" w:rsidRPr="00063E37">
                        <w:rPr>
                          <w:rFonts w:cstheme="minorHAnsi"/>
                          <w:bCs/>
                          <w:lang w:eastAsia="ja-JP"/>
                        </w:rPr>
                        <w:tab/>
                      </w:r>
                      <w:r w:rsidR="002D6338" w:rsidRPr="00063E37">
                        <w:rPr>
                          <w:rFonts w:cstheme="minorHAnsi"/>
                          <w:bCs/>
                          <w:lang w:eastAsia="ja-JP"/>
                        </w:rPr>
                        <w:tab/>
                      </w:r>
                      <w:r w:rsidR="00A765B9">
                        <w:rPr>
                          <w:rFonts w:cstheme="minorHAnsi"/>
                          <w:bCs/>
                          <w:lang w:eastAsia="ja-JP"/>
                        </w:rPr>
                        <w:tab/>
                      </w:r>
                      <w:r w:rsidR="006D0E20" w:rsidRPr="00063E37">
                        <w:rPr>
                          <w:rFonts w:cstheme="minorHAnsi"/>
                          <w:bCs/>
                          <w:lang w:eastAsia="ja-JP"/>
                        </w:rPr>
                        <w:t xml:space="preserve">Kelly Krieg </w:t>
                      </w:r>
                    </w:p>
                    <w:p w14:paraId="7B8A38AA" w14:textId="0E3EF8DF" w:rsidR="006D0E20"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Senior School Improvement</w:t>
                      </w:r>
                      <w:r w:rsidR="00000AF4" w:rsidRPr="00063E37">
                        <w:rPr>
                          <w:rFonts w:cstheme="minorHAnsi"/>
                          <w:bCs/>
                          <w:lang w:eastAsia="ja-JP"/>
                        </w:rPr>
                        <w:t xml:space="preserve">, </w:t>
                      </w:r>
                      <w:r w:rsidR="00E21380">
                        <w:rPr>
                          <w:rFonts w:cstheme="minorHAnsi"/>
                          <w:bCs/>
                          <w:lang w:eastAsia="ja-JP"/>
                        </w:rPr>
                        <w:t>Assistant Principal</w:t>
                      </w:r>
                      <w:r w:rsidRPr="00063E37">
                        <w:rPr>
                          <w:rFonts w:cstheme="minorHAnsi"/>
                          <w:bCs/>
                          <w:lang w:eastAsia="ja-JP"/>
                        </w:rPr>
                        <w:t>:</w:t>
                      </w:r>
                      <w:r w:rsidRPr="00063E37">
                        <w:rPr>
                          <w:rFonts w:cstheme="minorHAnsi"/>
                          <w:bCs/>
                          <w:lang w:eastAsia="ja-JP"/>
                        </w:rPr>
                        <w:tab/>
                      </w:r>
                      <w:r w:rsidRPr="00063E37">
                        <w:rPr>
                          <w:rFonts w:cstheme="minorHAnsi"/>
                          <w:bCs/>
                          <w:lang w:eastAsia="ja-JP"/>
                        </w:rPr>
                        <w:tab/>
                      </w:r>
                      <w:r w:rsidR="00032892" w:rsidRPr="00063E37">
                        <w:rPr>
                          <w:rFonts w:cstheme="minorHAnsi"/>
                          <w:bCs/>
                          <w:lang w:eastAsia="ja-JP"/>
                        </w:rPr>
                        <w:tab/>
                      </w:r>
                      <w:r w:rsidR="006643F0">
                        <w:rPr>
                          <w:rFonts w:cstheme="minorHAnsi"/>
                          <w:bCs/>
                          <w:lang w:eastAsia="ja-JP"/>
                        </w:rPr>
                        <w:tab/>
                      </w:r>
                      <w:r w:rsidRPr="00063E37">
                        <w:rPr>
                          <w:rFonts w:cstheme="minorHAnsi"/>
                          <w:bCs/>
                          <w:lang w:eastAsia="ja-JP"/>
                        </w:rPr>
                        <w:t>Georgianne Kios</w:t>
                      </w:r>
                    </w:p>
                    <w:p w14:paraId="03C1CEFA" w14:textId="0549F587" w:rsidR="006643F0" w:rsidRPr="00063E37" w:rsidRDefault="006643F0" w:rsidP="00017567">
                      <w:pPr>
                        <w:pStyle w:val="ListParagraph"/>
                        <w:numPr>
                          <w:ilvl w:val="0"/>
                          <w:numId w:val="56"/>
                        </w:numPr>
                        <w:autoSpaceDE w:val="0"/>
                        <w:autoSpaceDN w:val="0"/>
                        <w:adjustRightInd w:val="0"/>
                        <w:spacing w:after="0" w:line="240" w:lineRule="auto"/>
                        <w:rPr>
                          <w:rFonts w:cstheme="minorHAnsi"/>
                          <w:bCs/>
                          <w:lang w:eastAsia="ja-JP"/>
                        </w:rPr>
                      </w:pPr>
                      <w:r w:rsidRPr="006643F0">
                        <w:t>S</w:t>
                      </w:r>
                      <w:r w:rsidR="00D315FA">
                        <w:t>tudent</w:t>
                      </w:r>
                      <w:r w:rsidRPr="006643F0">
                        <w:t xml:space="preserve"> </w:t>
                      </w:r>
                      <w:r w:rsidR="00E21380">
                        <w:t>Achievement</w:t>
                      </w:r>
                      <w:r w:rsidRPr="006643F0">
                        <w:t xml:space="preserve"> Leader, Senior School (Freeman House)</w:t>
                      </w:r>
                      <w:r w:rsidR="00E21380">
                        <w:t>:</w:t>
                      </w:r>
                      <w:r w:rsidR="00E21380">
                        <w:tab/>
                      </w:r>
                      <w:r>
                        <w:tab/>
                        <w:t xml:space="preserve">Cat Glenn </w:t>
                      </w:r>
                    </w:p>
                    <w:p w14:paraId="00ACBE8F" w14:textId="5E15F207" w:rsidR="006D0E20"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063E37">
                        <w:rPr>
                          <w:rFonts w:cstheme="minorHAnsi"/>
                          <w:bCs/>
                          <w:lang w:eastAsia="ja-JP"/>
                        </w:rPr>
                        <w:t xml:space="preserve">Senior </w:t>
                      </w:r>
                      <w:r w:rsidR="006D0E20" w:rsidRPr="00063E37">
                        <w:rPr>
                          <w:rFonts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(Freeman</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643F0" w:rsidRPr="00AC29E1">
                        <w:rPr>
                          <w:rFonts w:asciiTheme="minorHAnsi" w:hAnsiTheme="minorHAnsi" w:cstheme="minorHAnsi"/>
                          <w:bCs/>
                          <w:lang w:eastAsia="ja-JP"/>
                        </w:rPr>
                        <w:tab/>
                      </w:r>
                      <w:r w:rsidR="00E21380" w:rsidRPr="00AC29E1">
                        <w:rPr>
                          <w:rFonts w:asciiTheme="minorHAnsi" w:hAnsiTheme="minorHAnsi" w:cstheme="minorHAnsi"/>
                          <w:bCs/>
                          <w:lang w:eastAsia="ja-JP"/>
                        </w:rPr>
                        <w:t>Chris Marriott</w:t>
                      </w:r>
                      <w:r w:rsidR="006643F0" w:rsidRPr="00AC29E1">
                        <w:rPr>
                          <w:rFonts w:asciiTheme="minorHAnsi" w:hAnsiTheme="minorHAnsi" w:cstheme="minorHAnsi"/>
                          <w:bCs/>
                          <w:lang w:eastAsia="ja-JP"/>
                        </w:rPr>
                        <w:t xml:space="preserve"> </w:t>
                      </w:r>
                    </w:p>
                    <w:p w14:paraId="7E171D88" w14:textId="4FB2BEAC" w:rsidR="006D0E20"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(Walton</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E21380" w:rsidRPr="00AC29E1">
                        <w:rPr>
                          <w:rFonts w:asciiTheme="minorHAnsi" w:hAnsiTheme="minorHAnsi" w:cstheme="minorHAnsi"/>
                          <w:bCs/>
                          <w:lang w:eastAsia="ja-JP"/>
                        </w:rPr>
                        <w:t xml:space="preserve">Naomi Dawson </w:t>
                      </w:r>
                      <w:r w:rsidR="006643F0" w:rsidRPr="00AC29E1">
                        <w:rPr>
                          <w:rFonts w:asciiTheme="minorHAnsi" w:hAnsiTheme="minorHAnsi" w:cstheme="minorHAnsi"/>
                          <w:bCs/>
                          <w:lang w:eastAsia="ja-JP"/>
                        </w:rPr>
                        <w:t xml:space="preserve"> </w:t>
                      </w:r>
                      <w:r w:rsidR="006D0E20" w:rsidRPr="00AC29E1">
                        <w:rPr>
                          <w:rFonts w:asciiTheme="minorHAnsi" w:hAnsiTheme="minorHAnsi" w:cstheme="minorHAnsi"/>
                          <w:bCs/>
                          <w:lang w:eastAsia="ja-JP"/>
                        </w:rPr>
                        <w:t xml:space="preserve"> </w:t>
                      </w:r>
                    </w:p>
                    <w:p w14:paraId="378679D0" w14:textId="2BF14D68" w:rsidR="0084700B" w:rsidRPr="00AC29E1" w:rsidRDefault="00032892" w:rsidP="00017567">
                      <w:pPr>
                        <w:pStyle w:val="ListParagraph"/>
                        <w:numPr>
                          <w:ilvl w:val="0"/>
                          <w:numId w:val="56"/>
                        </w:numPr>
                        <w:autoSpaceDE w:val="0"/>
                        <w:autoSpaceDN w:val="0"/>
                        <w:adjustRightInd w:val="0"/>
                        <w:spacing w:after="0" w:line="240" w:lineRule="auto"/>
                        <w:rPr>
                          <w:rFonts w:asciiTheme="minorHAnsi" w:hAnsiTheme="minorHAnsi"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 (Hollows</w:t>
                      </w:r>
                      <w:r w:rsidR="00000AF4" w:rsidRPr="00AC29E1">
                        <w:rPr>
                          <w:rFonts w:asciiTheme="minorHAnsi" w:hAnsiTheme="minorHAnsi" w:cstheme="minorHAnsi"/>
                          <w:bCs/>
                          <w:lang w:eastAsia="ja-JP"/>
                        </w:rPr>
                        <w:t xml:space="preserve"> House</w:t>
                      </w:r>
                      <w:r w:rsidR="006D0E20" w:rsidRPr="00AC29E1">
                        <w:rPr>
                          <w:rFonts w:asciiTheme="minorHAnsi" w:hAnsiTheme="minorHAnsi" w:cstheme="minorHAnsi"/>
                          <w:bCs/>
                          <w:lang w:eastAsia="ja-JP"/>
                        </w:rPr>
                        <w:t>):</w:t>
                      </w:r>
                      <w:r w:rsidR="006D0E20" w:rsidRPr="00AC29E1">
                        <w:rPr>
                          <w:rFonts w:asciiTheme="minorHAnsi" w:hAnsiTheme="minorHAnsi" w:cstheme="minorHAnsi"/>
                          <w:bCs/>
                          <w:lang w:eastAsia="ja-JP"/>
                        </w:rPr>
                        <w:tab/>
                      </w:r>
                      <w:r w:rsidR="006D0E20" w:rsidRPr="00AC29E1">
                        <w:rPr>
                          <w:rFonts w:asciiTheme="minorHAnsi" w:hAnsiTheme="minorHAnsi" w:cstheme="minorHAnsi"/>
                          <w:bCs/>
                          <w:lang w:eastAsia="ja-JP"/>
                        </w:rPr>
                        <w:tab/>
                      </w:r>
                      <w:r w:rsidR="006643F0" w:rsidRPr="00AC29E1">
                        <w:rPr>
                          <w:rFonts w:asciiTheme="minorHAnsi" w:hAnsiTheme="minorHAnsi" w:cstheme="minorHAnsi"/>
                          <w:bCs/>
                          <w:lang w:eastAsia="ja-JP"/>
                        </w:rPr>
                        <w:tab/>
                      </w:r>
                      <w:r w:rsidR="0084700B" w:rsidRPr="00AC29E1">
                        <w:rPr>
                          <w:rFonts w:asciiTheme="minorHAnsi" w:hAnsiTheme="minorHAnsi" w:cstheme="minorHAnsi"/>
                          <w:bCs/>
                          <w:lang w:eastAsia="ja-JP"/>
                        </w:rPr>
                        <w:t>Lisa Ho</w:t>
                      </w:r>
                    </w:p>
                    <w:p w14:paraId="1D226C6E" w14:textId="1749A727" w:rsidR="006D0E20" w:rsidRPr="0084700B" w:rsidRDefault="00032892" w:rsidP="00017567">
                      <w:pPr>
                        <w:pStyle w:val="ListParagraph"/>
                        <w:numPr>
                          <w:ilvl w:val="0"/>
                          <w:numId w:val="56"/>
                        </w:numPr>
                        <w:autoSpaceDE w:val="0"/>
                        <w:autoSpaceDN w:val="0"/>
                        <w:adjustRightInd w:val="0"/>
                        <w:spacing w:after="0" w:line="240" w:lineRule="auto"/>
                        <w:rPr>
                          <w:rFonts w:cstheme="minorHAnsi"/>
                          <w:bCs/>
                          <w:lang w:eastAsia="ja-JP"/>
                        </w:rPr>
                      </w:pPr>
                      <w:r w:rsidRPr="00AC29E1">
                        <w:rPr>
                          <w:rFonts w:asciiTheme="minorHAnsi" w:hAnsiTheme="minorHAnsi" w:cstheme="minorHAnsi"/>
                          <w:bCs/>
                          <w:lang w:eastAsia="ja-JP"/>
                        </w:rPr>
                        <w:t xml:space="preserve">Senior </w:t>
                      </w:r>
                      <w:r w:rsidR="006D0E20" w:rsidRPr="00AC29E1">
                        <w:rPr>
                          <w:rFonts w:asciiTheme="minorHAnsi" w:hAnsiTheme="minorHAnsi" w:cstheme="minorHAnsi"/>
                          <w:bCs/>
                          <w:lang w:eastAsia="ja-JP"/>
                        </w:rPr>
                        <w:t xml:space="preserve">Student </w:t>
                      </w:r>
                      <w:r w:rsidR="00AC29E1" w:rsidRPr="00AC29E1">
                        <w:rPr>
                          <w:rFonts w:asciiTheme="minorHAnsi" w:hAnsiTheme="minorHAnsi" w:cstheme="minorHAnsi"/>
                          <w:color w:val="000000" w:themeColor="text1"/>
                        </w:rPr>
                        <w:t>Engagement</w:t>
                      </w:r>
                      <w:r w:rsidR="006D0E20" w:rsidRPr="00AC29E1">
                        <w:rPr>
                          <w:rFonts w:asciiTheme="minorHAnsi" w:hAnsiTheme="minorHAnsi" w:cstheme="minorHAnsi"/>
                          <w:bCs/>
                          <w:lang w:eastAsia="ja-JP"/>
                        </w:rPr>
                        <w:t xml:space="preserve"> Leader</w:t>
                      </w:r>
                      <w:r w:rsidR="006D0E20" w:rsidRPr="0084700B">
                        <w:rPr>
                          <w:rFonts w:cstheme="minorHAnsi"/>
                          <w:bCs/>
                          <w:lang w:eastAsia="ja-JP"/>
                        </w:rPr>
                        <w:t xml:space="preserve"> (Mabo</w:t>
                      </w:r>
                      <w:r w:rsidR="00000AF4" w:rsidRPr="0084700B">
                        <w:rPr>
                          <w:rFonts w:cstheme="minorHAnsi"/>
                          <w:bCs/>
                          <w:lang w:eastAsia="ja-JP"/>
                        </w:rPr>
                        <w:t xml:space="preserve"> House</w:t>
                      </w:r>
                      <w:r w:rsidR="006D0E20" w:rsidRPr="0084700B">
                        <w:rPr>
                          <w:rFonts w:cstheme="minorHAnsi"/>
                          <w:bCs/>
                          <w:lang w:eastAsia="ja-JP"/>
                        </w:rPr>
                        <w:t>):</w:t>
                      </w:r>
                      <w:r w:rsidR="006D0E20" w:rsidRPr="0084700B">
                        <w:rPr>
                          <w:rFonts w:cstheme="minorHAnsi"/>
                          <w:bCs/>
                          <w:lang w:eastAsia="ja-JP"/>
                        </w:rPr>
                        <w:tab/>
                      </w:r>
                      <w:r w:rsidR="006D0E20" w:rsidRPr="0084700B">
                        <w:rPr>
                          <w:rFonts w:cstheme="minorHAnsi"/>
                          <w:bCs/>
                          <w:lang w:eastAsia="ja-JP"/>
                        </w:rPr>
                        <w:tab/>
                      </w:r>
                      <w:r w:rsidR="006D0E20" w:rsidRPr="0084700B">
                        <w:rPr>
                          <w:rFonts w:cstheme="minorHAnsi"/>
                          <w:bCs/>
                          <w:lang w:eastAsia="ja-JP"/>
                        </w:rPr>
                        <w:tab/>
                      </w:r>
                      <w:r w:rsidR="006643F0" w:rsidRPr="0084700B">
                        <w:rPr>
                          <w:rFonts w:cstheme="minorHAnsi"/>
                          <w:bCs/>
                          <w:lang w:eastAsia="ja-JP"/>
                        </w:rPr>
                        <w:t xml:space="preserve">Leesha Naidoo </w:t>
                      </w:r>
                      <w:r w:rsidR="006D0E20" w:rsidRPr="0084700B">
                        <w:rPr>
                          <w:rFonts w:cstheme="minorHAnsi"/>
                          <w:bCs/>
                          <w:lang w:eastAsia="ja-JP"/>
                        </w:rPr>
                        <w:t xml:space="preserve"> </w:t>
                      </w:r>
                    </w:p>
                    <w:p w14:paraId="4CA67A0C" w14:textId="3D051D21" w:rsidR="006D0E20" w:rsidRPr="00063E37" w:rsidRDefault="004135E5"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Vocational Education and Applied Learning</w:t>
                      </w:r>
                      <w:r w:rsidR="00F24621" w:rsidRPr="00063E37">
                        <w:rPr>
                          <w:rFonts w:cstheme="minorHAnsi"/>
                          <w:bCs/>
                          <w:lang w:eastAsia="ja-JP"/>
                        </w:rPr>
                        <w:t xml:space="preserve">, </w:t>
                      </w:r>
                      <w:r w:rsidR="00032892" w:rsidRPr="00063E37">
                        <w:rPr>
                          <w:rFonts w:cstheme="minorHAnsi"/>
                          <w:bCs/>
                          <w:lang w:eastAsia="ja-JP"/>
                        </w:rPr>
                        <w:t>Leading Teacher</w:t>
                      </w:r>
                      <w:r w:rsidR="006D0E20" w:rsidRPr="00063E37">
                        <w:rPr>
                          <w:rFonts w:cstheme="minorHAnsi"/>
                          <w:bCs/>
                          <w:lang w:eastAsia="ja-JP"/>
                        </w:rPr>
                        <w:t>:</w:t>
                      </w:r>
                      <w:r w:rsidR="006D0E20" w:rsidRPr="00063E37">
                        <w:rPr>
                          <w:rFonts w:cstheme="minorHAnsi"/>
                          <w:bCs/>
                          <w:lang w:eastAsia="ja-JP"/>
                        </w:rPr>
                        <w:tab/>
                      </w:r>
                      <w:r w:rsidR="006643F0">
                        <w:rPr>
                          <w:rFonts w:cstheme="minorHAnsi"/>
                          <w:bCs/>
                          <w:lang w:eastAsia="ja-JP"/>
                        </w:rPr>
                        <w:tab/>
                      </w:r>
                      <w:r w:rsidR="006D0E20" w:rsidRPr="00063E37">
                        <w:rPr>
                          <w:rFonts w:cstheme="minorHAnsi"/>
                          <w:bCs/>
                          <w:lang w:eastAsia="ja-JP"/>
                        </w:rPr>
                        <w:t>Lizl Tregidga</w:t>
                      </w:r>
                    </w:p>
                    <w:p w14:paraId="29A50024" w14:textId="4FA6E71B"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 xml:space="preserve">VET </w:t>
                      </w:r>
                      <w:r w:rsidR="004135E5">
                        <w:rPr>
                          <w:rFonts w:cstheme="minorHAnsi"/>
                          <w:bCs/>
                          <w:lang w:eastAsia="ja-JP"/>
                        </w:rPr>
                        <w:t xml:space="preserve">Coordinator: </w:t>
                      </w:r>
                      <w:r w:rsidR="004135E5">
                        <w:rPr>
                          <w:rFonts w:cstheme="minorHAnsi"/>
                          <w:bCs/>
                          <w:lang w:eastAsia="ja-JP"/>
                        </w:rPr>
                        <w:tab/>
                      </w:r>
                      <w:r w:rsidR="004135E5">
                        <w:rPr>
                          <w:rFonts w:cstheme="minorHAnsi"/>
                          <w:bCs/>
                          <w:lang w:eastAsia="ja-JP"/>
                        </w:rPr>
                        <w:tab/>
                      </w:r>
                      <w:r w:rsidR="004135E5">
                        <w:rPr>
                          <w:rFonts w:cstheme="minorHAnsi"/>
                          <w:bCs/>
                          <w:lang w:eastAsia="ja-JP"/>
                        </w:rPr>
                        <w:tab/>
                      </w:r>
                      <w:r w:rsidR="004135E5">
                        <w:rPr>
                          <w:rFonts w:cstheme="minorHAnsi"/>
                          <w:bCs/>
                          <w:lang w:eastAsia="ja-JP"/>
                        </w:rPr>
                        <w:tab/>
                      </w:r>
                      <w:r w:rsidR="004135E5">
                        <w:rPr>
                          <w:rFonts w:cstheme="minorHAnsi"/>
                          <w:bCs/>
                          <w:lang w:eastAsia="ja-JP"/>
                        </w:rPr>
                        <w:tab/>
                      </w:r>
                      <w:r w:rsidRPr="00063E37">
                        <w:rPr>
                          <w:rFonts w:cstheme="minorHAnsi"/>
                          <w:bCs/>
                          <w:lang w:eastAsia="ja-JP"/>
                        </w:rPr>
                        <w:tab/>
                      </w:r>
                      <w:r w:rsidR="006643F0">
                        <w:rPr>
                          <w:rFonts w:cstheme="minorHAnsi"/>
                          <w:bCs/>
                          <w:lang w:eastAsia="ja-JP"/>
                        </w:rPr>
                        <w:tab/>
                      </w:r>
                      <w:r w:rsidR="004135E5">
                        <w:rPr>
                          <w:rFonts w:cstheme="minorHAnsi"/>
                          <w:bCs/>
                          <w:lang w:eastAsia="ja-JP"/>
                        </w:rPr>
                        <w:t xml:space="preserve">Caz Jenkins </w:t>
                      </w:r>
                      <w:r w:rsidRPr="00063E37">
                        <w:rPr>
                          <w:rFonts w:cstheme="minorHAnsi"/>
                          <w:bCs/>
                          <w:lang w:eastAsia="ja-JP"/>
                        </w:rPr>
                        <w:t xml:space="preserve"> </w:t>
                      </w:r>
                    </w:p>
                    <w:p w14:paraId="3A03407E" w14:textId="7782BC84" w:rsidR="006D0E20" w:rsidRPr="00063E37" w:rsidRDefault="006643F0" w:rsidP="00017567">
                      <w:pPr>
                        <w:pStyle w:val="ListParagraph"/>
                        <w:numPr>
                          <w:ilvl w:val="0"/>
                          <w:numId w:val="56"/>
                        </w:numPr>
                        <w:autoSpaceDE w:val="0"/>
                        <w:autoSpaceDN w:val="0"/>
                        <w:adjustRightInd w:val="0"/>
                        <w:spacing w:after="0" w:line="240" w:lineRule="auto"/>
                        <w:rPr>
                          <w:rFonts w:cstheme="minorHAnsi"/>
                          <w:bCs/>
                          <w:lang w:eastAsia="ja-JP"/>
                        </w:rPr>
                      </w:pPr>
                      <w:r>
                        <w:rPr>
                          <w:rFonts w:cstheme="minorHAnsi"/>
                          <w:bCs/>
                          <w:lang w:eastAsia="ja-JP"/>
                        </w:rPr>
                        <w:t>VET</w:t>
                      </w:r>
                      <w:r w:rsidR="006D0E20" w:rsidRPr="00063E37">
                        <w:rPr>
                          <w:rFonts w:cstheme="minorHAnsi"/>
                          <w:bCs/>
                          <w:lang w:eastAsia="ja-JP"/>
                        </w:rPr>
                        <w:t xml:space="preserve"> Administrat</w:t>
                      </w:r>
                      <w:r w:rsidR="004135E5">
                        <w:rPr>
                          <w:rFonts w:cstheme="minorHAnsi"/>
                          <w:bCs/>
                          <w:lang w:eastAsia="ja-JP"/>
                        </w:rPr>
                        <w:t>or</w:t>
                      </w:r>
                      <w:r w:rsidR="006D0E20" w:rsidRPr="00063E37">
                        <w:rPr>
                          <w:rFonts w:cstheme="minorHAnsi"/>
                          <w:bCs/>
                          <w:lang w:eastAsia="ja-JP"/>
                        </w:rPr>
                        <w:t>:</w:t>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6D0E20" w:rsidRPr="00063E37">
                        <w:rPr>
                          <w:rFonts w:cstheme="minorHAnsi"/>
                          <w:bCs/>
                          <w:lang w:eastAsia="ja-JP"/>
                        </w:rPr>
                        <w:tab/>
                      </w:r>
                      <w:r w:rsidR="002D6338" w:rsidRPr="00063E37">
                        <w:rPr>
                          <w:rFonts w:cstheme="minorHAnsi"/>
                          <w:bCs/>
                          <w:lang w:eastAsia="ja-JP"/>
                        </w:rPr>
                        <w:tab/>
                      </w:r>
                      <w:r w:rsidR="004135E5">
                        <w:rPr>
                          <w:rFonts w:cstheme="minorHAnsi"/>
                          <w:bCs/>
                          <w:lang w:eastAsia="ja-JP"/>
                        </w:rPr>
                        <w:tab/>
                        <w:t>Doris McDonald</w:t>
                      </w:r>
                    </w:p>
                    <w:p w14:paraId="29CDEC54" w14:textId="3F027C41" w:rsidR="006D0E20" w:rsidRPr="00063E37"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Student Services Leader:</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6643F0">
                        <w:rPr>
                          <w:rFonts w:cstheme="minorHAnsi"/>
                          <w:bCs/>
                          <w:lang w:eastAsia="ja-JP"/>
                        </w:rPr>
                        <w:tab/>
                      </w:r>
                      <w:r w:rsidRPr="00063E37">
                        <w:rPr>
                          <w:rFonts w:cstheme="minorHAnsi"/>
                          <w:bCs/>
                          <w:lang w:eastAsia="ja-JP"/>
                        </w:rPr>
                        <w:t>Debbie Edwards</w:t>
                      </w:r>
                    </w:p>
                    <w:p w14:paraId="315CE44E" w14:textId="6805E399" w:rsidR="006D0E20" w:rsidRPr="00A765B9" w:rsidRDefault="006D0E20" w:rsidP="00017567">
                      <w:pPr>
                        <w:pStyle w:val="ListParagraph"/>
                        <w:numPr>
                          <w:ilvl w:val="0"/>
                          <w:numId w:val="56"/>
                        </w:numPr>
                        <w:autoSpaceDE w:val="0"/>
                        <w:autoSpaceDN w:val="0"/>
                        <w:adjustRightInd w:val="0"/>
                        <w:spacing w:after="0" w:line="240" w:lineRule="auto"/>
                        <w:rPr>
                          <w:rFonts w:cstheme="minorHAnsi"/>
                          <w:bCs/>
                          <w:lang w:eastAsia="ja-JP"/>
                        </w:rPr>
                      </w:pPr>
                      <w:r w:rsidRPr="00063E37">
                        <w:rPr>
                          <w:rFonts w:cstheme="minorHAnsi"/>
                          <w:bCs/>
                          <w:lang w:eastAsia="ja-JP"/>
                        </w:rPr>
                        <w:t>Careers Team Members</w:t>
                      </w:r>
                      <w:r w:rsidR="00063E37" w:rsidRPr="00063E37">
                        <w:rPr>
                          <w:rFonts w:cstheme="minorHAnsi"/>
                          <w:bCs/>
                          <w:lang w:eastAsia="ja-JP"/>
                        </w:rPr>
                        <w:t>:</w:t>
                      </w:r>
                      <w:r w:rsidRPr="00063E37">
                        <w:rPr>
                          <w:rFonts w:cstheme="minorHAnsi"/>
                          <w:bCs/>
                          <w:lang w:eastAsia="ja-JP"/>
                        </w:rPr>
                        <w:tab/>
                      </w:r>
                      <w:r w:rsidRPr="00063E37">
                        <w:rPr>
                          <w:rFonts w:cstheme="minorHAnsi"/>
                          <w:bCs/>
                          <w:lang w:eastAsia="ja-JP"/>
                        </w:rPr>
                        <w:tab/>
                      </w:r>
                      <w:r w:rsidRPr="00063E37">
                        <w:rPr>
                          <w:rFonts w:cstheme="minorHAnsi"/>
                          <w:bCs/>
                          <w:lang w:eastAsia="ja-JP"/>
                        </w:rPr>
                        <w:tab/>
                      </w:r>
                      <w:r w:rsidR="00B34B29">
                        <w:rPr>
                          <w:rFonts w:cstheme="minorHAnsi"/>
                          <w:bCs/>
                          <w:lang w:eastAsia="ja-JP"/>
                        </w:rPr>
                        <w:t xml:space="preserve"> </w:t>
                      </w:r>
                      <w:r w:rsidR="00A765B9">
                        <w:rPr>
                          <w:rFonts w:cstheme="minorHAnsi"/>
                          <w:bCs/>
                          <w:lang w:eastAsia="ja-JP"/>
                        </w:rPr>
                        <w:tab/>
                      </w:r>
                      <w:r w:rsidR="00A765B9">
                        <w:rPr>
                          <w:rFonts w:cstheme="minorHAnsi"/>
                          <w:bCs/>
                          <w:lang w:eastAsia="ja-JP"/>
                        </w:rPr>
                        <w:tab/>
                      </w:r>
                      <w:r w:rsidR="00A765B9">
                        <w:rPr>
                          <w:rFonts w:cstheme="minorHAnsi"/>
                          <w:bCs/>
                          <w:lang w:eastAsia="ja-JP"/>
                        </w:rPr>
                        <w:tab/>
                      </w:r>
                      <w:r w:rsidRPr="00A765B9">
                        <w:rPr>
                          <w:rFonts w:cstheme="minorHAnsi"/>
                          <w:bCs/>
                          <w:lang w:eastAsia="ja-JP"/>
                        </w:rPr>
                        <w:t xml:space="preserve">Carly Pearson </w:t>
                      </w:r>
                    </w:p>
                    <w:p w14:paraId="5864123B" w14:textId="70E8EAFD" w:rsidR="006643F0" w:rsidRDefault="006643F0" w:rsidP="006643F0">
                      <w:pPr>
                        <w:pStyle w:val="ListParagraph"/>
                        <w:autoSpaceDE w:val="0"/>
                        <w:autoSpaceDN w:val="0"/>
                        <w:adjustRightInd w:val="0"/>
                        <w:spacing w:after="0" w:line="240" w:lineRule="auto"/>
                        <w:ind w:left="6480" w:firstLine="720"/>
                        <w:rPr>
                          <w:rFonts w:cstheme="minorHAnsi"/>
                          <w:bCs/>
                          <w:lang w:eastAsia="ja-JP"/>
                        </w:rPr>
                      </w:pPr>
                      <w:r>
                        <w:rPr>
                          <w:rFonts w:cstheme="minorHAnsi"/>
                          <w:bCs/>
                          <w:lang w:eastAsia="ja-JP"/>
                        </w:rPr>
                        <w:t xml:space="preserve">Kerry Lee Jenkins </w:t>
                      </w:r>
                    </w:p>
                    <w:p w14:paraId="62E3709E" w14:textId="77777777" w:rsidR="00032892" w:rsidRPr="002037EF" w:rsidRDefault="00032892" w:rsidP="006D0E20">
                      <w:pPr>
                        <w:autoSpaceDE w:val="0"/>
                        <w:autoSpaceDN w:val="0"/>
                        <w:adjustRightInd w:val="0"/>
                        <w:spacing w:after="0" w:line="240" w:lineRule="auto"/>
                        <w:rPr>
                          <w:rFonts w:cstheme="minorHAnsi"/>
                          <w:bCs/>
                          <w:lang w:eastAsia="ja-JP"/>
                        </w:rPr>
                      </w:pPr>
                    </w:p>
                    <w:p w14:paraId="77EC0D6A" w14:textId="71C7BC5A" w:rsidR="002D6338" w:rsidRPr="002037EF" w:rsidRDefault="006D0E20" w:rsidP="002037EF">
                      <w:pPr>
                        <w:autoSpaceDE w:val="0"/>
                        <w:autoSpaceDN w:val="0"/>
                        <w:adjustRightInd w:val="0"/>
                        <w:spacing w:after="0" w:line="240" w:lineRule="auto"/>
                        <w:rPr>
                          <w:rFonts w:ascii="Arial" w:hAnsi="Arial" w:cs="Arial"/>
                          <w:bCs/>
                          <w:sz w:val="20"/>
                          <w:szCs w:val="20"/>
                          <w:lang w:eastAsia="ja-JP"/>
                        </w:rPr>
                      </w:pP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r w:rsidRPr="002037EF">
                        <w:rPr>
                          <w:rFonts w:ascii="Open Sans" w:hAnsi="Open Sans" w:cs="Open Sans"/>
                          <w:bCs/>
                          <w:sz w:val="20"/>
                          <w:szCs w:val="20"/>
                          <w:lang w:eastAsia="ja-JP"/>
                        </w:rPr>
                        <w:tab/>
                      </w:r>
                    </w:p>
                    <w:p w14:paraId="7B7D77F8"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17705B69"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4C6F776D"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6B4577D9"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6313A535" w14:textId="77777777" w:rsidR="006D0E20" w:rsidRPr="002037EF" w:rsidRDefault="006D0E20" w:rsidP="006D0E20">
                      <w:pPr>
                        <w:autoSpaceDE w:val="0"/>
                        <w:autoSpaceDN w:val="0"/>
                        <w:adjustRightInd w:val="0"/>
                        <w:spacing w:after="0" w:line="240" w:lineRule="auto"/>
                        <w:rPr>
                          <w:rFonts w:ascii="Arial" w:hAnsi="Arial" w:cs="Arial"/>
                          <w:bCs/>
                          <w:lang w:eastAsia="ja-JP"/>
                        </w:rPr>
                      </w:pPr>
                    </w:p>
                    <w:p w14:paraId="03B5D952" w14:textId="77777777" w:rsidR="006D0E20" w:rsidRPr="002037EF" w:rsidRDefault="006D0E20" w:rsidP="006D0E20">
                      <w:pPr>
                        <w:autoSpaceDE w:val="0"/>
                        <w:autoSpaceDN w:val="0"/>
                        <w:adjustRightInd w:val="0"/>
                        <w:spacing w:after="0" w:line="240" w:lineRule="auto"/>
                        <w:rPr>
                          <w:rFonts w:ascii="Arial" w:hAnsi="Arial" w:cs="Arial"/>
                          <w:bCs/>
                          <w:lang w:eastAsia="ja-JP"/>
                        </w:rPr>
                      </w:pPr>
                    </w:p>
                  </w:txbxContent>
                </v:textbox>
                <w10:wrap anchorx="margin" anchory="page"/>
              </v:shape>
            </w:pict>
          </mc:Fallback>
        </mc:AlternateContent>
      </w:r>
    </w:p>
    <w:p w14:paraId="2681B1D6" w14:textId="0CBE2530" w:rsidR="006D0E20" w:rsidRDefault="006D0E20"/>
    <w:p w14:paraId="615B1930" w14:textId="42756F02" w:rsidR="006D0E20" w:rsidRDefault="006D0E20"/>
    <w:p w14:paraId="2E306988" w14:textId="403A1F49" w:rsidR="006D0E20" w:rsidRDefault="006D0E20"/>
    <w:p w14:paraId="2E989843" w14:textId="1CF115A2" w:rsidR="00280603" w:rsidRDefault="00280603"/>
    <w:p w14:paraId="253A25B9" w14:textId="4E9D14FD" w:rsidR="00280603" w:rsidRDefault="00280603"/>
    <w:p w14:paraId="70BBEA27" w14:textId="53388E9F" w:rsidR="00EE67A6" w:rsidRDefault="00EE67A6"/>
    <w:p w14:paraId="7AF10FB2" w14:textId="4145181E" w:rsidR="001807E7" w:rsidRPr="007B51A1" w:rsidRDefault="001807E7" w:rsidP="007B51A1"/>
    <w:p w14:paraId="0CF41707" w14:textId="1B986995" w:rsidR="001807E7" w:rsidRDefault="001807E7"/>
    <w:p w14:paraId="0B2428A9" w14:textId="47CCEA1D" w:rsidR="00242E4A" w:rsidRDefault="007B51A1">
      <w:r w:rsidRPr="003D4135">
        <w:rPr>
          <w:noProof/>
          <w:lang w:val="en-AU" w:eastAsia="en-AU"/>
        </w:rPr>
        <mc:AlternateContent>
          <mc:Choice Requires="wps">
            <w:drawing>
              <wp:anchor distT="0" distB="0" distL="114300" distR="114300" simplePos="0" relativeHeight="251658241" behindDoc="0" locked="0" layoutInCell="1" allowOverlap="1" wp14:anchorId="3428819E" wp14:editId="6A526C8C">
                <wp:simplePos x="0" y="0"/>
                <wp:positionH relativeFrom="column">
                  <wp:posOffset>613410</wp:posOffset>
                </wp:positionH>
                <wp:positionV relativeFrom="paragraph">
                  <wp:posOffset>-457835</wp:posOffset>
                </wp:positionV>
                <wp:extent cx="4276725" cy="396815"/>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276725"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364C0" w14:textId="77777777" w:rsidR="0068598E" w:rsidRPr="00896395" w:rsidRDefault="0068598E" w:rsidP="001807E7">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5DC9C9">
              <v:shape id="Text Box 23" style="position:absolute;margin-left:48.3pt;margin-top:-36.05pt;width:336.75pt;height:3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" w14:anchorId="3428819E">
                <v:textbox>
                  <w:txbxContent>
                    <w:p w:rsidRPr="00896395" w:rsidR="0068598E" w:rsidP="001807E7" w:rsidRDefault="0068598E" w14:paraId="6CEAABF0" w14:textId="77777777">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CONTENTS</w:t>
                      </w:r>
                    </w:p>
                  </w:txbxContent>
                </v:textbox>
              </v:shape>
            </w:pict>
          </mc:Fallback>
        </mc:AlternateContent>
      </w:r>
    </w:p>
    <w:p w14:paraId="053888F4" w14:textId="32CC7A4F" w:rsidR="001807E7" w:rsidRDefault="001807E7" w:rsidP="009E515A"/>
    <w:p w14:paraId="64EABCE6" w14:textId="1D596A52" w:rsidR="001807E7" w:rsidRDefault="001807E7"/>
    <w:p w14:paraId="58DEF4E5" w14:textId="0AC34348" w:rsidR="0073184D" w:rsidRDefault="00242E4A" w:rsidP="00AD2EE9">
      <w:r>
        <w:t xml:space="preserve">                                                       </w:t>
      </w:r>
    </w:p>
    <w:p w14:paraId="6C19F12A" w14:textId="60D4D2AC" w:rsidR="0073184D" w:rsidRDefault="0073184D" w:rsidP="006C6CE3">
      <w:pPr>
        <w:spacing w:line="240" w:lineRule="auto"/>
      </w:pPr>
    </w:p>
    <w:p w14:paraId="698DC5EB" w14:textId="77B68F45" w:rsidR="0073184D" w:rsidRPr="0073184D" w:rsidRDefault="0073184D" w:rsidP="0073184D">
      <w:pPr>
        <w:spacing w:line="240" w:lineRule="auto"/>
        <w:rPr>
          <w:rFonts w:cstheme="minorHAnsi"/>
          <w:b/>
          <w:bCs/>
          <w:u w:val="single"/>
        </w:rPr>
      </w:pPr>
      <w:r w:rsidRPr="0073184D">
        <w:rPr>
          <w:rFonts w:cstheme="minorHAnsi"/>
          <w:b/>
          <w:bCs/>
          <w:u w:val="single"/>
        </w:rPr>
        <w:t xml:space="preserve"> </w:t>
      </w:r>
    </w:p>
    <w:p w14:paraId="0F4FFC64" w14:textId="77777777" w:rsidR="00E51DA0" w:rsidRPr="00E51DA0" w:rsidRDefault="00E51DA0" w:rsidP="002037EF">
      <w:pPr>
        <w:spacing w:line="240" w:lineRule="auto"/>
        <w:rPr>
          <w:rFonts w:cstheme="minorHAnsi"/>
        </w:rPr>
      </w:pPr>
    </w:p>
    <w:p w14:paraId="0ADED558" w14:textId="6BC0BDDE" w:rsidR="00E51DA0" w:rsidRDefault="00E51DA0" w:rsidP="00DE6CA5">
      <w:pPr>
        <w:jc w:val="center"/>
      </w:pPr>
    </w:p>
    <w:p w14:paraId="2510F0F7" w14:textId="72177BAC" w:rsidR="00FE68D2" w:rsidRDefault="00FE68D2"/>
    <w:p w14:paraId="395C164D" w14:textId="45048F99" w:rsidR="00A35C32" w:rsidRDefault="007A2577" w:rsidP="007A2577">
      <w:r>
        <w:br w:type="page"/>
      </w:r>
    </w:p>
    <w:p w14:paraId="3336426A" w14:textId="02231C07" w:rsidR="00A35C32" w:rsidRDefault="002B53AD">
      <w:r w:rsidRPr="003D4135">
        <w:rPr>
          <w:noProof/>
          <w:lang w:val="en-AU" w:eastAsia="en-AU"/>
        </w:rPr>
        <w:lastRenderedPageBreak/>
        <mc:AlternateContent>
          <mc:Choice Requires="wps">
            <w:drawing>
              <wp:anchor distT="0" distB="0" distL="114300" distR="114300" simplePos="0" relativeHeight="251658243" behindDoc="0" locked="0" layoutInCell="1" allowOverlap="1" wp14:anchorId="3A3A6981" wp14:editId="17F6ECEC">
                <wp:simplePos x="0" y="0"/>
                <wp:positionH relativeFrom="margin">
                  <wp:align>center</wp:align>
                </wp:positionH>
                <wp:positionV relativeFrom="margin">
                  <wp:posOffset>-390525</wp:posOffset>
                </wp:positionV>
                <wp:extent cx="7296150" cy="100203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7296150" cy="1002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0D352" w14:textId="27B4923A" w:rsidR="008D2652" w:rsidRPr="003D1238" w:rsidRDefault="00F46041" w:rsidP="003D1238">
                            <w:pPr>
                              <w:pStyle w:val="Heading1"/>
                              <w:jc w:val="center"/>
                              <w:rPr>
                                <w:rFonts w:asciiTheme="minorHAnsi" w:hAnsiTheme="minorHAnsi" w:cstheme="minorHAnsi"/>
                                <w:b/>
                                <w:bCs/>
                                <w:color w:val="FF0000" w:themeColor="accent6"/>
                              </w:rPr>
                            </w:pPr>
                            <w:bookmarkStart w:id="0" w:name="COLLEGE_VISION"/>
                            <w:bookmarkEnd w:id="0"/>
                            <w:r w:rsidRPr="003D1238">
                              <w:rPr>
                                <w:rFonts w:asciiTheme="minorHAnsi" w:hAnsiTheme="minorHAnsi" w:cstheme="minorHAnsi"/>
                                <w:b/>
                                <w:bCs/>
                                <w:color w:val="FF0000" w:themeColor="accent6"/>
                              </w:rPr>
                              <w:t xml:space="preserve">Our </w:t>
                            </w:r>
                            <w:proofErr w:type="gramStart"/>
                            <w:r w:rsidR="002B0B29" w:rsidRPr="003D1238">
                              <w:rPr>
                                <w:rFonts w:asciiTheme="minorHAnsi" w:hAnsiTheme="minorHAnsi" w:cstheme="minorHAnsi"/>
                                <w:b/>
                                <w:bCs/>
                                <w:color w:val="FF0000" w:themeColor="accent6"/>
                              </w:rPr>
                              <w:t>College</w:t>
                            </w:r>
                            <w:proofErr w:type="gramEnd"/>
                            <w:r w:rsidRPr="003D1238">
                              <w:rPr>
                                <w:rFonts w:asciiTheme="minorHAnsi" w:hAnsiTheme="minorHAnsi" w:cstheme="minorHAnsi"/>
                                <w:b/>
                                <w:bCs/>
                                <w:color w:val="FF0000" w:themeColor="accent6"/>
                              </w:rPr>
                              <w:t xml:space="preserve"> Vision</w:t>
                            </w:r>
                          </w:p>
                          <w:p w14:paraId="43152064" w14:textId="06CC0B26" w:rsidR="00551F7B" w:rsidRPr="002037EF" w:rsidRDefault="00551F7B" w:rsidP="00551F7B">
                            <w:pPr>
                              <w:rPr>
                                <w:rFonts w:cstheme="minorHAnsi"/>
                              </w:rPr>
                            </w:pPr>
                            <w:r w:rsidRPr="008D2652">
                              <w:rPr>
                                <w:rFonts w:cstheme="minorHAnsi"/>
                              </w:rPr>
                              <w:t>“At Hampton Park Secondary College we are rich in diversity, and by empowering and engaging students we remain wholehearted in our pursuit of excellence.”</w:t>
                            </w:r>
                          </w:p>
                          <w:p w14:paraId="3A947C82" w14:textId="24D5A47E" w:rsidR="00551F7B" w:rsidRPr="008D2652" w:rsidRDefault="00551F7B" w:rsidP="00551F7B">
                            <w:pPr>
                              <w:rPr>
                                <w:rFonts w:cstheme="minorHAnsi"/>
                              </w:rPr>
                            </w:pPr>
                            <w:r w:rsidRPr="008D2652">
                              <w:rPr>
                                <w:rFonts w:cstheme="minorHAnsi"/>
                              </w:rPr>
                              <w:t>This</w:t>
                            </w:r>
                            <w:r w:rsidRPr="008D2652">
                              <w:rPr>
                                <w:rFonts w:cstheme="minorHAnsi"/>
                                <w:spacing w:val="-7"/>
                              </w:rPr>
                              <w:t xml:space="preserve"> </w:t>
                            </w:r>
                            <w:r w:rsidRPr="008D2652">
                              <w:rPr>
                                <w:rFonts w:cstheme="minorHAnsi"/>
                              </w:rPr>
                              <w:t>vision</w:t>
                            </w:r>
                            <w:r w:rsidRPr="008D2652">
                              <w:rPr>
                                <w:rFonts w:cstheme="minorHAnsi"/>
                                <w:spacing w:val="-9"/>
                              </w:rPr>
                              <w:t xml:space="preserve"> </w:t>
                            </w:r>
                            <w:proofErr w:type="gramStart"/>
                            <w:r w:rsidRPr="008D2652">
                              <w:rPr>
                                <w:rFonts w:cstheme="minorHAnsi"/>
                              </w:rPr>
                              <w:t>is</w:t>
                            </w:r>
                            <w:r w:rsidRPr="008D2652">
                              <w:rPr>
                                <w:rFonts w:cstheme="minorHAnsi"/>
                                <w:spacing w:val="-7"/>
                              </w:rPr>
                              <w:t xml:space="preserve"> </w:t>
                            </w:r>
                            <w:r w:rsidRPr="008D2652">
                              <w:rPr>
                                <w:rFonts w:cstheme="minorHAnsi"/>
                              </w:rPr>
                              <w:t>underpinned</w:t>
                            </w:r>
                            <w:proofErr w:type="gramEnd"/>
                            <w:r w:rsidRPr="008D2652">
                              <w:rPr>
                                <w:rFonts w:cstheme="minorHAnsi"/>
                                <w:spacing w:val="-9"/>
                              </w:rPr>
                              <w:t xml:space="preserve"> </w:t>
                            </w:r>
                            <w:r w:rsidRPr="008D2652">
                              <w:rPr>
                                <w:rFonts w:cstheme="minorHAnsi"/>
                              </w:rPr>
                              <w:t>by</w:t>
                            </w:r>
                            <w:r w:rsidRPr="008D2652">
                              <w:rPr>
                                <w:rFonts w:cstheme="minorHAnsi"/>
                                <w:spacing w:val="-7"/>
                              </w:rPr>
                              <w:t xml:space="preserve"> </w:t>
                            </w:r>
                            <w:r w:rsidRPr="008D2652">
                              <w:rPr>
                                <w:rFonts w:cstheme="minorHAnsi"/>
                              </w:rPr>
                              <w:t>our</w:t>
                            </w:r>
                            <w:r w:rsidRPr="008D2652">
                              <w:rPr>
                                <w:rFonts w:cstheme="minorHAnsi"/>
                                <w:spacing w:val="-9"/>
                              </w:rPr>
                              <w:t xml:space="preserve"> </w:t>
                            </w:r>
                            <w:r w:rsidRPr="008D2652">
                              <w:rPr>
                                <w:rFonts w:cstheme="minorHAnsi"/>
                              </w:rPr>
                              <w:t>values</w:t>
                            </w:r>
                            <w:r w:rsidRPr="008D2652">
                              <w:rPr>
                                <w:rFonts w:cstheme="minorHAnsi"/>
                                <w:spacing w:val="-8"/>
                              </w:rPr>
                              <w:t xml:space="preserve"> </w:t>
                            </w:r>
                            <w:r w:rsidRPr="008D2652">
                              <w:rPr>
                                <w:rFonts w:cstheme="minorHAnsi"/>
                              </w:rPr>
                              <w:t>of</w:t>
                            </w:r>
                            <w:r w:rsidRPr="008D2652">
                              <w:rPr>
                                <w:rFonts w:cstheme="minorHAnsi"/>
                                <w:spacing w:val="-8"/>
                              </w:rPr>
                              <w:t xml:space="preserve"> </w:t>
                            </w:r>
                            <w:r w:rsidRPr="008D2652">
                              <w:rPr>
                                <w:rFonts w:cstheme="minorHAnsi"/>
                                <w:b/>
                                <w:i/>
                              </w:rPr>
                              <w:t>Respect,</w:t>
                            </w:r>
                            <w:r w:rsidRPr="008D2652">
                              <w:rPr>
                                <w:rFonts w:cstheme="minorHAnsi"/>
                                <w:b/>
                                <w:i/>
                                <w:spacing w:val="-6"/>
                              </w:rPr>
                              <w:t xml:space="preserve"> </w:t>
                            </w:r>
                            <w:r w:rsidRPr="008D2652">
                              <w:rPr>
                                <w:rFonts w:cstheme="minorHAnsi"/>
                                <w:b/>
                                <w:i/>
                              </w:rPr>
                              <w:t>Learning,</w:t>
                            </w:r>
                            <w:r w:rsidRPr="008D2652">
                              <w:rPr>
                                <w:rFonts w:cstheme="minorHAnsi"/>
                                <w:b/>
                                <w:i/>
                                <w:spacing w:val="-7"/>
                              </w:rPr>
                              <w:t xml:space="preserve"> </w:t>
                            </w:r>
                            <w:r w:rsidRPr="008D2652">
                              <w:rPr>
                                <w:rFonts w:cstheme="minorHAnsi"/>
                                <w:b/>
                                <w:i/>
                              </w:rPr>
                              <w:t>and</w:t>
                            </w:r>
                            <w:r w:rsidRPr="008D2652">
                              <w:rPr>
                                <w:rFonts w:cstheme="minorHAnsi"/>
                                <w:b/>
                                <w:i/>
                                <w:spacing w:val="-6"/>
                              </w:rPr>
                              <w:t xml:space="preserve"> </w:t>
                            </w:r>
                            <w:r w:rsidRPr="008D2652">
                              <w:rPr>
                                <w:rFonts w:cstheme="minorHAnsi"/>
                                <w:b/>
                                <w:i/>
                              </w:rPr>
                              <w:t>Working</w:t>
                            </w:r>
                            <w:r w:rsidRPr="008D2652">
                              <w:rPr>
                                <w:rFonts w:cstheme="minorHAnsi"/>
                                <w:b/>
                                <w:i/>
                                <w:spacing w:val="-7"/>
                              </w:rPr>
                              <w:t xml:space="preserve"> </w:t>
                            </w:r>
                            <w:r w:rsidRPr="008D2652">
                              <w:rPr>
                                <w:rFonts w:cstheme="minorHAnsi"/>
                                <w:b/>
                                <w:i/>
                              </w:rPr>
                              <w:t>Together</w:t>
                            </w:r>
                            <w:r w:rsidRPr="008D2652">
                              <w:rPr>
                                <w:rFonts w:cstheme="minorHAnsi"/>
                                <w:b/>
                                <w:i/>
                                <w:spacing w:val="-9"/>
                              </w:rPr>
                              <w:t xml:space="preserve"> </w:t>
                            </w:r>
                            <w:r w:rsidRPr="008D2652">
                              <w:rPr>
                                <w:rFonts w:cstheme="minorHAnsi"/>
                              </w:rPr>
                              <w:t>embedded</w:t>
                            </w:r>
                            <w:r w:rsidRPr="008D2652">
                              <w:rPr>
                                <w:rFonts w:cstheme="minorHAnsi"/>
                                <w:spacing w:val="-9"/>
                              </w:rPr>
                              <w:t xml:space="preserve"> </w:t>
                            </w:r>
                            <w:r w:rsidRPr="008D2652">
                              <w:rPr>
                                <w:rFonts w:cstheme="minorHAnsi"/>
                              </w:rPr>
                              <w:t>in</w:t>
                            </w:r>
                            <w:r w:rsidRPr="008D2652">
                              <w:rPr>
                                <w:rFonts w:cstheme="minorHAnsi"/>
                                <w:spacing w:val="-7"/>
                              </w:rPr>
                              <w:t xml:space="preserve"> </w:t>
                            </w:r>
                            <w:r w:rsidRPr="008D2652">
                              <w:rPr>
                                <w:rFonts w:cstheme="minorHAnsi"/>
                              </w:rPr>
                              <w:t>our</w:t>
                            </w:r>
                            <w:r w:rsidRPr="008D2652">
                              <w:rPr>
                                <w:rFonts w:cstheme="minorHAnsi"/>
                                <w:spacing w:val="-8"/>
                              </w:rPr>
                              <w:t xml:space="preserve"> </w:t>
                            </w:r>
                            <w:r w:rsidRPr="008D2652">
                              <w:rPr>
                                <w:rFonts w:cstheme="minorHAnsi"/>
                              </w:rPr>
                              <w:t xml:space="preserve">whole school practice and supported by </w:t>
                            </w:r>
                            <w:r w:rsidR="00B5193A">
                              <w:rPr>
                                <w:rFonts w:cstheme="minorHAnsi"/>
                              </w:rPr>
                              <w:t xml:space="preserve">our </w:t>
                            </w:r>
                            <w:r w:rsidR="00970EFC">
                              <w:rPr>
                                <w:rFonts w:cstheme="minorHAnsi"/>
                              </w:rPr>
                              <w:t>approach to School Wide Positive Behaviours through the Berry Street Education Model.</w:t>
                            </w:r>
                          </w:p>
                          <w:p w14:paraId="758E7B96" w14:textId="39BDBF31" w:rsidR="00CD6F27" w:rsidRPr="008D2652" w:rsidRDefault="00970EFC" w:rsidP="00551F7B">
                            <w:pPr>
                              <w:rPr>
                                <w:rFonts w:cstheme="minorHAnsi"/>
                              </w:rPr>
                            </w:pPr>
                            <w:r>
                              <w:rPr>
                                <w:rFonts w:cstheme="minorHAnsi"/>
                              </w:rPr>
                              <w:t>Our</w:t>
                            </w:r>
                            <w:r w:rsidR="00551F7B" w:rsidRPr="008D2652">
                              <w:rPr>
                                <w:rFonts w:cstheme="minorHAnsi"/>
                              </w:rPr>
                              <w:t xml:space="preserve"> </w:t>
                            </w:r>
                            <w:proofErr w:type="gramStart"/>
                            <w:r w:rsidR="00551F7B" w:rsidRPr="008D2652">
                              <w:rPr>
                                <w:rFonts w:cstheme="minorHAnsi"/>
                              </w:rPr>
                              <w:t>College</w:t>
                            </w:r>
                            <w:proofErr w:type="gramEnd"/>
                            <w:r w:rsidR="00551F7B" w:rsidRPr="008D2652">
                              <w:rPr>
                                <w:rFonts w:cstheme="minorHAnsi"/>
                              </w:rPr>
                              <w:t xml:space="preserve"> values </w:t>
                            </w:r>
                            <w:r>
                              <w:rPr>
                                <w:rFonts w:cstheme="minorHAnsi"/>
                              </w:rPr>
                              <w:t>are</w:t>
                            </w:r>
                            <w:r w:rsidR="00551F7B" w:rsidRPr="008D2652">
                              <w:rPr>
                                <w:rFonts w:cstheme="minorHAnsi"/>
                              </w:rPr>
                              <w:t xml:space="preserve"> central in building active and informed citizens in a democratic, equitable and just environment that is </w:t>
                            </w:r>
                            <w:proofErr w:type="spellStart"/>
                            <w:r w:rsidR="00551F7B" w:rsidRPr="008D2652">
                              <w:rPr>
                                <w:rFonts w:cstheme="minorHAnsi"/>
                              </w:rPr>
                              <w:t>characterised</w:t>
                            </w:r>
                            <w:proofErr w:type="spellEnd"/>
                            <w:r w:rsidR="00551F7B" w:rsidRPr="008D2652">
                              <w:rPr>
                                <w:rFonts w:cstheme="minorHAnsi"/>
                              </w:rPr>
                              <w:t xml:space="preserve"> by cultural, economic, and social diversity.</w:t>
                            </w:r>
                          </w:p>
                          <w:p w14:paraId="317D7A39" w14:textId="34E63877" w:rsidR="00551F7B" w:rsidRPr="002037EF" w:rsidRDefault="00551F7B" w:rsidP="00551F7B">
                            <w:pPr>
                              <w:rPr>
                                <w:rFonts w:cstheme="minorHAnsi"/>
                                <w:b/>
                                <w:bCs/>
                                <w:color w:val="FF0000"/>
                              </w:rPr>
                            </w:pPr>
                            <w:r w:rsidRPr="002037EF">
                              <w:rPr>
                                <w:rFonts w:cstheme="minorHAnsi"/>
                                <w:b/>
                                <w:bCs/>
                                <w:color w:val="FF0000"/>
                                <w:u w:color="FF0000"/>
                              </w:rPr>
                              <w:t>WE BELIEVE LEARNING SHOULD BE</w:t>
                            </w:r>
                            <w:r w:rsidR="008B7877">
                              <w:rPr>
                                <w:rFonts w:cstheme="minorHAnsi"/>
                                <w:b/>
                                <w:bCs/>
                                <w:color w:val="FF0000"/>
                                <w:u w:color="FF0000"/>
                              </w:rPr>
                              <w:t>:</w:t>
                            </w:r>
                          </w:p>
                          <w:p w14:paraId="22A9724B" w14:textId="1D7CE55D"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Transformative</w:t>
                            </w:r>
                          </w:p>
                          <w:p w14:paraId="612D602B" w14:textId="3F40D22E"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Deep and focused on value adding</w:t>
                            </w:r>
                          </w:p>
                          <w:p w14:paraId="24CF30DB" w14:textId="77777777"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Inclusive of all learners (acknowledging diversity and being responsive to it) Respectful (of self and others)</w:t>
                            </w:r>
                          </w:p>
                          <w:p w14:paraId="1C61ADD3" w14:textId="4B3AA005" w:rsidR="00CD6F27" w:rsidRPr="00922285" w:rsidRDefault="00551F7B" w:rsidP="00F946C4">
                            <w:pPr>
                              <w:pStyle w:val="ListParagraph"/>
                              <w:numPr>
                                <w:ilvl w:val="0"/>
                                <w:numId w:val="26"/>
                              </w:numPr>
                              <w:rPr>
                                <w:rFonts w:cstheme="minorHAnsi"/>
                                <w:i/>
                              </w:rPr>
                            </w:pPr>
                            <w:r w:rsidRPr="002037EF">
                              <w:rPr>
                                <w:rFonts w:asciiTheme="minorHAnsi" w:hAnsiTheme="minorHAnsi" w:cstheme="minorHAnsi"/>
                                <w:i/>
                              </w:rPr>
                              <w:t xml:space="preserve">Collaborative </w:t>
                            </w:r>
                            <w:r w:rsidR="008B7877">
                              <w:rPr>
                                <w:rFonts w:asciiTheme="minorHAnsi" w:hAnsiTheme="minorHAnsi" w:cstheme="minorHAnsi"/>
                                <w:i/>
                              </w:rPr>
                              <w:t xml:space="preserve">and </w:t>
                            </w:r>
                            <w:r w:rsidRPr="002037EF">
                              <w:rPr>
                                <w:rFonts w:asciiTheme="minorHAnsi" w:hAnsiTheme="minorHAnsi" w:cstheme="minorHAnsi"/>
                                <w:i/>
                              </w:rPr>
                              <w:t>Co-operative</w:t>
                            </w:r>
                          </w:p>
                          <w:p w14:paraId="2ED7BA65" w14:textId="350A0936" w:rsidR="0068598E" w:rsidRPr="002037EF" w:rsidRDefault="00CD6F27" w:rsidP="00B315EC">
                            <w:pPr>
                              <w:rPr>
                                <w:rFonts w:ascii="Open Sans" w:hAnsi="Open Sans" w:cs="Open Sans"/>
                                <w:b/>
                                <w:bCs/>
                                <w:sz w:val="20"/>
                              </w:rPr>
                            </w:pPr>
                            <w:r w:rsidRPr="002037EF">
                              <w:rPr>
                                <w:rFonts w:ascii="Open Sans" w:hAnsi="Open Sans" w:cs="Open Sans"/>
                                <w:b/>
                                <w:bCs/>
                                <w:sz w:val="28"/>
                                <w:szCs w:val="28"/>
                                <w:shd w:val="clear" w:color="auto" w:fill="FFFFFF"/>
                              </w:rPr>
                              <w:t xml:space="preserve">Our </w:t>
                            </w:r>
                            <w:r w:rsidR="008B7877">
                              <w:rPr>
                                <w:rFonts w:ascii="Open Sans" w:hAnsi="Open Sans" w:cs="Open Sans"/>
                                <w:b/>
                                <w:bCs/>
                                <w:sz w:val="28"/>
                                <w:szCs w:val="28"/>
                                <w:shd w:val="clear" w:color="auto" w:fill="FFFFFF"/>
                              </w:rPr>
                              <w:t xml:space="preserve">current </w:t>
                            </w:r>
                            <w:r w:rsidRPr="002037EF">
                              <w:rPr>
                                <w:rFonts w:ascii="Open Sans" w:hAnsi="Open Sans" w:cs="Open Sans"/>
                                <w:b/>
                                <w:bCs/>
                                <w:sz w:val="28"/>
                                <w:szCs w:val="28"/>
                                <w:shd w:val="clear" w:color="auto" w:fill="FFFFFF"/>
                              </w:rPr>
                              <w:t xml:space="preserve">Values Matrix </w:t>
                            </w:r>
                          </w:p>
                          <w:p w14:paraId="00571A3F" w14:textId="4B956E67" w:rsidR="0068598E" w:rsidRPr="00ED3C80" w:rsidRDefault="00CD6F27" w:rsidP="001807E7">
                            <w:pPr>
                              <w:jc w:val="both"/>
                              <w:rPr>
                                <w:rFonts w:ascii="Open Sans" w:hAnsi="Open Sans" w:cs="Open Sans"/>
                                <w:bCs/>
                                <w:sz w:val="20"/>
                              </w:rPr>
                            </w:pPr>
                            <w:r>
                              <w:rPr>
                                <w:noProof/>
                              </w:rPr>
                              <w:drawing>
                                <wp:inline distT="0" distB="0" distL="0" distR="0" wp14:anchorId="6F11D88B" wp14:editId="08420B77">
                                  <wp:extent cx="6967220" cy="4916170"/>
                                  <wp:effectExtent l="0" t="0" r="5080" b="0"/>
                                  <wp:docPr id="135" name="image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jpeg" descr="Table&#10;&#10;Description automatically generated"/>
                                          <pic:cNvPicPr>
                                            <a:picLocks noChangeAspect="1"/>
                                          </pic:cNvPicPr>
                                        </pic:nvPicPr>
                                        <pic:blipFill>
                                          <a:blip r:embed="rId15" cstate="print"/>
                                          <a:stretch>
                                            <a:fillRect/>
                                          </a:stretch>
                                        </pic:blipFill>
                                        <pic:spPr>
                                          <a:xfrm>
                                            <a:off x="0" y="0"/>
                                            <a:ext cx="6967220" cy="4916170"/>
                                          </a:xfrm>
                                          <a:prstGeom prst="rect">
                                            <a:avLst/>
                                          </a:prstGeom>
                                        </pic:spPr>
                                      </pic:pic>
                                    </a:graphicData>
                                  </a:graphic>
                                </wp:inline>
                              </w:drawing>
                            </w:r>
                          </w:p>
                          <w:p w14:paraId="28968129" w14:textId="77777777" w:rsidR="0068598E" w:rsidRPr="008074B9" w:rsidRDefault="0068598E" w:rsidP="001807E7">
                            <w:pPr>
                              <w:spacing w:line="216" w:lineRule="auto"/>
                              <w:jc w:val="both"/>
                              <w:rPr>
                                <w:rFonts w:ascii="Open Sans" w:hAnsi="Open Sans" w:cs="Open Sans"/>
                                <w: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6981" id="Text Box 145" o:spid="_x0000_s1029" type="#_x0000_t202" style="position:absolute;margin-left:0;margin-top:-30.75pt;width:574.5pt;height:789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" filled="f" stroked="f" strokeweight=".5pt">
                <v:textbox>
                  <w:txbxContent>
                    <w:p w14:paraId="6550D352" w14:textId="27B4923A" w:rsidR="008D2652" w:rsidRPr="003D1238" w:rsidRDefault="00F46041" w:rsidP="003D1238">
                      <w:pPr>
                        <w:pStyle w:val="Heading1"/>
                        <w:jc w:val="center"/>
                        <w:rPr>
                          <w:rFonts w:asciiTheme="minorHAnsi" w:hAnsiTheme="minorHAnsi" w:cstheme="minorHAnsi"/>
                          <w:b/>
                          <w:bCs/>
                          <w:color w:val="FF0000" w:themeColor="accent6"/>
                        </w:rPr>
                      </w:pPr>
                      <w:bookmarkStart w:id="1" w:name="COLLEGE_VISION"/>
                      <w:bookmarkEnd w:id="1"/>
                      <w:r w:rsidRPr="003D1238">
                        <w:rPr>
                          <w:rFonts w:asciiTheme="minorHAnsi" w:hAnsiTheme="minorHAnsi" w:cstheme="minorHAnsi"/>
                          <w:b/>
                          <w:bCs/>
                          <w:color w:val="FF0000" w:themeColor="accent6"/>
                        </w:rPr>
                        <w:t xml:space="preserve">Our </w:t>
                      </w:r>
                      <w:proofErr w:type="gramStart"/>
                      <w:r w:rsidR="002B0B29" w:rsidRPr="003D1238">
                        <w:rPr>
                          <w:rFonts w:asciiTheme="minorHAnsi" w:hAnsiTheme="minorHAnsi" w:cstheme="minorHAnsi"/>
                          <w:b/>
                          <w:bCs/>
                          <w:color w:val="FF0000" w:themeColor="accent6"/>
                        </w:rPr>
                        <w:t>College</w:t>
                      </w:r>
                      <w:proofErr w:type="gramEnd"/>
                      <w:r w:rsidRPr="003D1238">
                        <w:rPr>
                          <w:rFonts w:asciiTheme="minorHAnsi" w:hAnsiTheme="minorHAnsi" w:cstheme="minorHAnsi"/>
                          <w:b/>
                          <w:bCs/>
                          <w:color w:val="FF0000" w:themeColor="accent6"/>
                        </w:rPr>
                        <w:t xml:space="preserve"> Vision</w:t>
                      </w:r>
                    </w:p>
                    <w:p w14:paraId="43152064" w14:textId="06CC0B26" w:rsidR="00551F7B" w:rsidRPr="002037EF" w:rsidRDefault="00551F7B" w:rsidP="00551F7B">
                      <w:pPr>
                        <w:rPr>
                          <w:rFonts w:cstheme="minorHAnsi"/>
                        </w:rPr>
                      </w:pPr>
                      <w:r w:rsidRPr="008D2652">
                        <w:rPr>
                          <w:rFonts w:cstheme="minorHAnsi"/>
                        </w:rPr>
                        <w:t>“At Hampton Park Secondary College we are rich in diversity, and by empowering and engaging students we remain wholehearted in our pursuit of excellence.”</w:t>
                      </w:r>
                    </w:p>
                    <w:p w14:paraId="3A947C82" w14:textId="24D5A47E" w:rsidR="00551F7B" w:rsidRPr="008D2652" w:rsidRDefault="00551F7B" w:rsidP="00551F7B">
                      <w:pPr>
                        <w:rPr>
                          <w:rFonts w:cstheme="minorHAnsi"/>
                        </w:rPr>
                      </w:pPr>
                      <w:r w:rsidRPr="008D2652">
                        <w:rPr>
                          <w:rFonts w:cstheme="minorHAnsi"/>
                        </w:rPr>
                        <w:t>This</w:t>
                      </w:r>
                      <w:r w:rsidRPr="008D2652">
                        <w:rPr>
                          <w:rFonts w:cstheme="minorHAnsi"/>
                          <w:spacing w:val="-7"/>
                        </w:rPr>
                        <w:t xml:space="preserve"> </w:t>
                      </w:r>
                      <w:r w:rsidRPr="008D2652">
                        <w:rPr>
                          <w:rFonts w:cstheme="minorHAnsi"/>
                        </w:rPr>
                        <w:t>vision</w:t>
                      </w:r>
                      <w:r w:rsidRPr="008D2652">
                        <w:rPr>
                          <w:rFonts w:cstheme="minorHAnsi"/>
                          <w:spacing w:val="-9"/>
                        </w:rPr>
                        <w:t xml:space="preserve"> </w:t>
                      </w:r>
                      <w:proofErr w:type="gramStart"/>
                      <w:r w:rsidRPr="008D2652">
                        <w:rPr>
                          <w:rFonts w:cstheme="minorHAnsi"/>
                        </w:rPr>
                        <w:t>is</w:t>
                      </w:r>
                      <w:r w:rsidRPr="008D2652">
                        <w:rPr>
                          <w:rFonts w:cstheme="minorHAnsi"/>
                          <w:spacing w:val="-7"/>
                        </w:rPr>
                        <w:t xml:space="preserve"> </w:t>
                      </w:r>
                      <w:r w:rsidRPr="008D2652">
                        <w:rPr>
                          <w:rFonts w:cstheme="minorHAnsi"/>
                        </w:rPr>
                        <w:t>underpinned</w:t>
                      </w:r>
                      <w:proofErr w:type="gramEnd"/>
                      <w:r w:rsidRPr="008D2652">
                        <w:rPr>
                          <w:rFonts w:cstheme="minorHAnsi"/>
                          <w:spacing w:val="-9"/>
                        </w:rPr>
                        <w:t xml:space="preserve"> </w:t>
                      </w:r>
                      <w:r w:rsidRPr="008D2652">
                        <w:rPr>
                          <w:rFonts w:cstheme="minorHAnsi"/>
                        </w:rPr>
                        <w:t>by</w:t>
                      </w:r>
                      <w:r w:rsidRPr="008D2652">
                        <w:rPr>
                          <w:rFonts w:cstheme="minorHAnsi"/>
                          <w:spacing w:val="-7"/>
                        </w:rPr>
                        <w:t xml:space="preserve"> </w:t>
                      </w:r>
                      <w:r w:rsidRPr="008D2652">
                        <w:rPr>
                          <w:rFonts w:cstheme="minorHAnsi"/>
                        </w:rPr>
                        <w:t>our</w:t>
                      </w:r>
                      <w:r w:rsidRPr="008D2652">
                        <w:rPr>
                          <w:rFonts w:cstheme="minorHAnsi"/>
                          <w:spacing w:val="-9"/>
                        </w:rPr>
                        <w:t xml:space="preserve"> </w:t>
                      </w:r>
                      <w:r w:rsidRPr="008D2652">
                        <w:rPr>
                          <w:rFonts w:cstheme="minorHAnsi"/>
                        </w:rPr>
                        <w:t>values</w:t>
                      </w:r>
                      <w:r w:rsidRPr="008D2652">
                        <w:rPr>
                          <w:rFonts w:cstheme="minorHAnsi"/>
                          <w:spacing w:val="-8"/>
                        </w:rPr>
                        <w:t xml:space="preserve"> </w:t>
                      </w:r>
                      <w:r w:rsidRPr="008D2652">
                        <w:rPr>
                          <w:rFonts w:cstheme="minorHAnsi"/>
                        </w:rPr>
                        <w:t>of</w:t>
                      </w:r>
                      <w:r w:rsidRPr="008D2652">
                        <w:rPr>
                          <w:rFonts w:cstheme="minorHAnsi"/>
                          <w:spacing w:val="-8"/>
                        </w:rPr>
                        <w:t xml:space="preserve"> </w:t>
                      </w:r>
                      <w:r w:rsidRPr="008D2652">
                        <w:rPr>
                          <w:rFonts w:cstheme="minorHAnsi"/>
                          <w:b/>
                          <w:i/>
                        </w:rPr>
                        <w:t>Respect,</w:t>
                      </w:r>
                      <w:r w:rsidRPr="008D2652">
                        <w:rPr>
                          <w:rFonts w:cstheme="minorHAnsi"/>
                          <w:b/>
                          <w:i/>
                          <w:spacing w:val="-6"/>
                        </w:rPr>
                        <w:t xml:space="preserve"> </w:t>
                      </w:r>
                      <w:r w:rsidRPr="008D2652">
                        <w:rPr>
                          <w:rFonts w:cstheme="minorHAnsi"/>
                          <w:b/>
                          <w:i/>
                        </w:rPr>
                        <w:t>Learning,</w:t>
                      </w:r>
                      <w:r w:rsidRPr="008D2652">
                        <w:rPr>
                          <w:rFonts w:cstheme="minorHAnsi"/>
                          <w:b/>
                          <w:i/>
                          <w:spacing w:val="-7"/>
                        </w:rPr>
                        <w:t xml:space="preserve"> </w:t>
                      </w:r>
                      <w:r w:rsidRPr="008D2652">
                        <w:rPr>
                          <w:rFonts w:cstheme="minorHAnsi"/>
                          <w:b/>
                          <w:i/>
                        </w:rPr>
                        <w:t>and</w:t>
                      </w:r>
                      <w:r w:rsidRPr="008D2652">
                        <w:rPr>
                          <w:rFonts w:cstheme="minorHAnsi"/>
                          <w:b/>
                          <w:i/>
                          <w:spacing w:val="-6"/>
                        </w:rPr>
                        <w:t xml:space="preserve"> </w:t>
                      </w:r>
                      <w:r w:rsidRPr="008D2652">
                        <w:rPr>
                          <w:rFonts w:cstheme="minorHAnsi"/>
                          <w:b/>
                          <w:i/>
                        </w:rPr>
                        <w:t>Working</w:t>
                      </w:r>
                      <w:r w:rsidRPr="008D2652">
                        <w:rPr>
                          <w:rFonts w:cstheme="minorHAnsi"/>
                          <w:b/>
                          <w:i/>
                          <w:spacing w:val="-7"/>
                        </w:rPr>
                        <w:t xml:space="preserve"> </w:t>
                      </w:r>
                      <w:r w:rsidRPr="008D2652">
                        <w:rPr>
                          <w:rFonts w:cstheme="minorHAnsi"/>
                          <w:b/>
                          <w:i/>
                        </w:rPr>
                        <w:t>Together</w:t>
                      </w:r>
                      <w:r w:rsidRPr="008D2652">
                        <w:rPr>
                          <w:rFonts w:cstheme="minorHAnsi"/>
                          <w:b/>
                          <w:i/>
                          <w:spacing w:val="-9"/>
                        </w:rPr>
                        <w:t xml:space="preserve"> </w:t>
                      </w:r>
                      <w:r w:rsidRPr="008D2652">
                        <w:rPr>
                          <w:rFonts w:cstheme="minorHAnsi"/>
                        </w:rPr>
                        <w:t>embedded</w:t>
                      </w:r>
                      <w:r w:rsidRPr="008D2652">
                        <w:rPr>
                          <w:rFonts w:cstheme="minorHAnsi"/>
                          <w:spacing w:val="-9"/>
                        </w:rPr>
                        <w:t xml:space="preserve"> </w:t>
                      </w:r>
                      <w:r w:rsidRPr="008D2652">
                        <w:rPr>
                          <w:rFonts w:cstheme="minorHAnsi"/>
                        </w:rPr>
                        <w:t>in</w:t>
                      </w:r>
                      <w:r w:rsidRPr="008D2652">
                        <w:rPr>
                          <w:rFonts w:cstheme="minorHAnsi"/>
                          <w:spacing w:val="-7"/>
                        </w:rPr>
                        <w:t xml:space="preserve"> </w:t>
                      </w:r>
                      <w:r w:rsidRPr="008D2652">
                        <w:rPr>
                          <w:rFonts w:cstheme="minorHAnsi"/>
                        </w:rPr>
                        <w:t>our</w:t>
                      </w:r>
                      <w:r w:rsidRPr="008D2652">
                        <w:rPr>
                          <w:rFonts w:cstheme="minorHAnsi"/>
                          <w:spacing w:val="-8"/>
                        </w:rPr>
                        <w:t xml:space="preserve"> </w:t>
                      </w:r>
                      <w:r w:rsidRPr="008D2652">
                        <w:rPr>
                          <w:rFonts w:cstheme="minorHAnsi"/>
                        </w:rPr>
                        <w:t xml:space="preserve">whole school practice and supported by </w:t>
                      </w:r>
                      <w:r w:rsidR="00B5193A">
                        <w:rPr>
                          <w:rFonts w:cstheme="minorHAnsi"/>
                        </w:rPr>
                        <w:t xml:space="preserve">our </w:t>
                      </w:r>
                      <w:r w:rsidR="00970EFC">
                        <w:rPr>
                          <w:rFonts w:cstheme="minorHAnsi"/>
                        </w:rPr>
                        <w:t>approach to School Wide Positive Behaviours through the Berry Street Education Model.</w:t>
                      </w:r>
                    </w:p>
                    <w:p w14:paraId="758E7B96" w14:textId="39BDBF31" w:rsidR="00CD6F27" w:rsidRPr="008D2652" w:rsidRDefault="00970EFC" w:rsidP="00551F7B">
                      <w:pPr>
                        <w:rPr>
                          <w:rFonts w:cstheme="minorHAnsi"/>
                        </w:rPr>
                      </w:pPr>
                      <w:r>
                        <w:rPr>
                          <w:rFonts w:cstheme="minorHAnsi"/>
                        </w:rPr>
                        <w:t>Our</w:t>
                      </w:r>
                      <w:r w:rsidR="00551F7B" w:rsidRPr="008D2652">
                        <w:rPr>
                          <w:rFonts w:cstheme="minorHAnsi"/>
                        </w:rPr>
                        <w:t xml:space="preserve"> </w:t>
                      </w:r>
                      <w:proofErr w:type="gramStart"/>
                      <w:r w:rsidR="00551F7B" w:rsidRPr="008D2652">
                        <w:rPr>
                          <w:rFonts w:cstheme="minorHAnsi"/>
                        </w:rPr>
                        <w:t>College</w:t>
                      </w:r>
                      <w:proofErr w:type="gramEnd"/>
                      <w:r w:rsidR="00551F7B" w:rsidRPr="008D2652">
                        <w:rPr>
                          <w:rFonts w:cstheme="minorHAnsi"/>
                        </w:rPr>
                        <w:t xml:space="preserve"> values </w:t>
                      </w:r>
                      <w:r>
                        <w:rPr>
                          <w:rFonts w:cstheme="minorHAnsi"/>
                        </w:rPr>
                        <w:t>are</w:t>
                      </w:r>
                      <w:r w:rsidR="00551F7B" w:rsidRPr="008D2652">
                        <w:rPr>
                          <w:rFonts w:cstheme="minorHAnsi"/>
                        </w:rPr>
                        <w:t xml:space="preserve"> central in building active and informed citizens in a democratic, equitable and just environment that is </w:t>
                      </w:r>
                      <w:proofErr w:type="spellStart"/>
                      <w:r w:rsidR="00551F7B" w:rsidRPr="008D2652">
                        <w:rPr>
                          <w:rFonts w:cstheme="minorHAnsi"/>
                        </w:rPr>
                        <w:t>characterised</w:t>
                      </w:r>
                      <w:proofErr w:type="spellEnd"/>
                      <w:r w:rsidR="00551F7B" w:rsidRPr="008D2652">
                        <w:rPr>
                          <w:rFonts w:cstheme="minorHAnsi"/>
                        </w:rPr>
                        <w:t xml:space="preserve"> by cultural, economic, and social diversity.</w:t>
                      </w:r>
                    </w:p>
                    <w:p w14:paraId="317D7A39" w14:textId="34E63877" w:rsidR="00551F7B" w:rsidRPr="002037EF" w:rsidRDefault="00551F7B" w:rsidP="00551F7B">
                      <w:pPr>
                        <w:rPr>
                          <w:rFonts w:cstheme="minorHAnsi"/>
                          <w:b/>
                          <w:bCs/>
                          <w:color w:val="FF0000"/>
                        </w:rPr>
                      </w:pPr>
                      <w:r w:rsidRPr="002037EF">
                        <w:rPr>
                          <w:rFonts w:cstheme="minorHAnsi"/>
                          <w:b/>
                          <w:bCs/>
                          <w:color w:val="FF0000"/>
                          <w:u w:color="FF0000"/>
                        </w:rPr>
                        <w:t>WE BELIEVE LEARNING SHOULD BE</w:t>
                      </w:r>
                      <w:r w:rsidR="008B7877">
                        <w:rPr>
                          <w:rFonts w:cstheme="minorHAnsi"/>
                          <w:b/>
                          <w:bCs/>
                          <w:color w:val="FF0000"/>
                          <w:u w:color="FF0000"/>
                        </w:rPr>
                        <w:t>:</w:t>
                      </w:r>
                    </w:p>
                    <w:p w14:paraId="22A9724B" w14:textId="1D7CE55D"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Transformative</w:t>
                      </w:r>
                    </w:p>
                    <w:p w14:paraId="612D602B" w14:textId="3F40D22E"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Deep and focused on value adding</w:t>
                      </w:r>
                    </w:p>
                    <w:p w14:paraId="24CF30DB" w14:textId="77777777" w:rsidR="00551F7B" w:rsidRPr="00922285" w:rsidRDefault="00551F7B" w:rsidP="00F946C4">
                      <w:pPr>
                        <w:pStyle w:val="ListParagraph"/>
                        <w:numPr>
                          <w:ilvl w:val="0"/>
                          <w:numId w:val="26"/>
                        </w:numPr>
                        <w:rPr>
                          <w:rFonts w:cstheme="minorHAnsi"/>
                          <w:i/>
                        </w:rPr>
                      </w:pPr>
                      <w:r w:rsidRPr="002037EF">
                        <w:rPr>
                          <w:rFonts w:asciiTheme="minorHAnsi" w:hAnsiTheme="minorHAnsi" w:cstheme="minorHAnsi"/>
                          <w:i/>
                        </w:rPr>
                        <w:t>Inclusive of all learners (acknowledging diversity and being responsive to it) Respectful (of self and others)</w:t>
                      </w:r>
                    </w:p>
                    <w:p w14:paraId="1C61ADD3" w14:textId="4B3AA005" w:rsidR="00CD6F27" w:rsidRPr="00922285" w:rsidRDefault="00551F7B" w:rsidP="00F946C4">
                      <w:pPr>
                        <w:pStyle w:val="ListParagraph"/>
                        <w:numPr>
                          <w:ilvl w:val="0"/>
                          <w:numId w:val="26"/>
                        </w:numPr>
                        <w:rPr>
                          <w:rFonts w:cstheme="minorHAnsi"/>
                          <w:i/>
                        </w:rPr>
                      </w:pPr>
                      <w:r w:rsidRPr="002037EF">
                        <w:rPr>
                          <w:rFonts w:asciiTheme="minorHAnsi" w:hAnsiTheme="minorHAnsi" w:cstheme="minorHAnsi"/>
                          <w:i/>
                        </w:rPr>
                        <w:t xml:space="preserve">Collaborative </w:t>
                      </w:r>
                      <w:r w:rsidR="008B7877">
                        <w:rPr>
                          <w:rFonts w:asciiTheme="minorHAnsi" w:hAnsiTheme="minorHAnsi" w:cstheme="minorHAnsi"/>
                          <w:i/>
                        </w:rPr>
                        <w:t xml:space="preserve">and </w:t>
                      </w:r>
                      <w:r w:rsidRPr="002037EF">
                        <w:rPr>
                          <w:rFonts w:asciiTheme="minorHAnsi" w:hAnsiTheme="minorHAnsi" w:cstheme="minorHAnsi"/>
                          <w:i/>
                        </w:rPr>
                        <w:t>Co-operative</w:t>
                      </w:r>
                    </w:p>
                    <w:p w14:paraId="2ED7BA65" w14:textId="350A0936" w:rsidR="0068598E" w:rsidRPr="002037EF" w:rsidRDefault="00CD6F27" w:rsidP="00B315EC">
                      <w:pPr>
                        <w:rPr>
                          <w:rFonts w:ascii="Open Sans" w:hAnsi="Open Sans" w:cs="Open Sans"/>
                          <w:b/>
                          <w:bCs/>
                          <w:sz w:val="20"/>
                        </w:rPr>
                      </w:pPr>
                      <w:r w:rsidRPr="002037EF">
                        <w:rPr>
                          <w:rFonts w:ascii="Open Sans" w:hAnsi="Open Sans" w:cs="Open Sans"/>
                          <w:b/>
                          <w:bCs/>
                          <w:sz w:val="28"/>
                          <w:szCs w:val="28"/>
                          <w:shd w:val="clear" w:color="auto" w:fill="FFFFFF"/>
                        </w:rPr>
                        <w:t xml:space="preserve">Our </w:t>
                      </w:r>
                      <w:r w:rsidR="008B7877">
                        <w:rPr>
                          <w:rFonts w:ascii="Open Sans" w:hAnsi="Open Sans" w:cs="Open Sans"/>
                          <w:b/>
                          <w:bCs/>
                          <w:sz w:val="28"/>
                          <w:szCs w:val="28"/>
                          <w:shd w:val="clear" w:color="auto" w:fill="FFFFFF"/>
                        </w:rPr>
                        <w:t xml:space="preserve">current </w:t>
                      </w:r>
                      <w:r w:rsidRPr="002037EF">
                        <w:rPr>
                          <w:rFonts w:ascii="Open Sans" w:hAnsi="Open Sans" w:cs="Open Sans"/>
                          <w:b/>
                          <w:bCs/>
                          <w:sz w:val="28"/>
                          <w:szCs w:val="28"/>
                          <w:shd w:val="clear" w:color="auto" w:fill="FFFFFF"/>
                        </w:rPr>
                        <w:t xml:space="preserve">Values Matrix </w:t>
                      </w:r>
                    </w:p>
                    <w:p w14:paraId="00571A3F" w14:textId="4B956E67" w:rsidR="0068598E" w:rsidRPr="00ED3C80" w:rsidRDefault="00CD6F27" w:rsidP="001807E7">
                      <w:pPr>
                        <w:jc w:val="both"/>
                        <w:rPr>
                          <w:rFonts w:ascii="Open Sans" w:hAnsi="Open Sans" w:cs="Open Sans"/>
                          <w:bCs/>
                          <w:sz w:val="20"/>
                        </w:rPr>
                      </w:pPr>
                      <w:r>
                        <w:rPr>
                          <w:noProof/>
                        </w:rPr>
                        <w:drawing>
                          <wp:inline distT="0" distB="0" distL="0" distR="0" wp14:anchorId="6F11D88B" wp14:editId="08420B77">
                            <wp:extent cx="6967220" cy="4916170"/>
                            <wp:effectExtent l="0" t="0" r="5080" b="0"/>
                            <wp:docPr id="135" name="image4.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jpeg" descr="Table&#10;&#10;Description automatically generated"/>
                                    <pic:cNvPicPr>
                                      <a:picLocks noChangeAspect="1"/>
                                    </pic:cNvPicPr>
                                  </pic:nvPicPr>
                                  <pic:blipFill>
                                    <a:blip r:embed="rId15" cstate="print"/>
                                    <a:stretch>
                                      <a:fillRect/>
                                    </a:stretch>
                                  </pic:blipFill>
                                  <pic:spPr>
                                    <a:xfrm>
                                      <a:off x="0" y="0"/>
                                      <a:ext cx="6967220" cy="4916170"/>
                                    </a:xfrm>
                                    <a:prstGeom prst="rect">
                                      <a:avLst/>
                                    </a:prstGeom>
                                  </pic:spPr>
                                </pic:pic>
                              </a:graphicData>
                            </a:graphic>
                          </wp:inline>
                        </w:drawing>
                      </w:r>
                    </w:p>
                    <w:p w14:paraId="28968129" w14:textId="77777777" w:rsidR="0068598E" w:rsidRPr="008074B9" w:rsidRDefault="0068598E" w:rsidP="001807E7">
                      <w:pPr>
                        <w:spacing w:line="216" w:lineRule="auto"/>
                        <w:jc w:val="both"/>
                        <w:rPr>
                          <w:rFonts w:ascii="Open Sans" w:hAnsi="Open Sans" w:cs="Open Sans"/>
                          <w:i/>
                          <w:sz w:val="18"/>
                          <w:szCs w:val="20"/>
                        </w:rPr>
                      </w:pPr>
                    </w:p>
                  </w:txbxContent>
                </v:textbox>
                <w10:wrap anchorx="margin" anchory="margin"/>
              </v:shape>
            </w:pict>
          </mc:Fallback>
        </mc:AlternateContent>
      </w:r>
    </w:p>
    <w:p w14:paraId="5416731D" w14:textId="77777777" w:rsidR="004D55C4" w:rsidRDefault="004D55C4" w:rsidP="003316DD">
      <w:pPr>
        <w:jc w:val="center"/>
      </w:pPr>
    </w:p>
    <w:p w14:paraId="31251E3F" w14:textId="074399A7" w:rsidR="00047171" w:rsidRDefault="00047171"/>
    <w:p w14:paraId="21D52CB8" w14:textId="2745CDAB" w:rsidR="00E51DA0" w:rsidRDefault="00E51DA0"/>
    <w:p w14:paraId="5DAC3861" w14:textId="755935EC" w:rsidR="001807E7" w:rsidRDefault="001807E7"/>
    <w:p w14:paraId="32FBBE4D" w14:textId="51A9A503" w:rsidR="001807E7" w:rsidRDefault="001807E7" w:rsidP="001807E7"/>
    <w:p w14:paraId="7EC05A5F" w14:textId="1104F1DC" w:rsidR="00DB2A98" w:rsidRDefault="00DB2A98" w:rsidP="001807E7"/>
    <w:p w14:paraId="71A142E4" w14:textId="01355E72" w:rsidR="00DB2A98" w:rsidRDefault="00DB2A98" w:rsidP="001807E7">
      <w:pPr>
        <w:rPr>
          <w:noProof/>
          <w:lang w:val="en-AU" w:eastAsia="en-AU"/>
        </w:rPr>
      </w:pPr>
    </w:p>
    <w:p w14:paraId="10C1B0D2" w14:textId="2685567A" w:rsidR="006128BB" w:rsidRDefault="006128BB"/>
    <w:p w14:paraId="53A49206" w14:textId="77777777" w:rsidR="00EE23EE" w:rsidRDefault="00EE23EE"/>
    <w:p w14:paraId="12BDFCCE" w14:textId="4C381980" w:rsidR="00EE23EE" w:rsidRDefault="00EE23EE"/>
    <w:p w14:paraId="2689456B" w14:textId="67D79F00" w:rsidR="006128BB" w:rsidRDefault="006128BB"/>
    <w:p w14:paraId="470D21E8" w14:textId="093B669C" w:rsidR="006128BB" w:rsidRDefault="006128BB"/>
    <w:p w14:paraId="5D3AFB62" w14:textId="77777777" w:rsidR="006D0E20" w:rsidRDefault="006D0E20"/>
    <w:p w14:paraId="5C3B5418" w14:textId="77777777" w:rsidR="006128BB" w:rsidRDefault="006128BB"/>
    <w:p w14:paraId="58467B7A" w14:textId="568628EB" w:rsidR="006128BB" w:rsidRDefault="006128BB"/>
    <w:p w14:paraId="7B0DA714" w14:textId="77777777" w:rsidR="006128BB" w:rsidRDefault="006128BB"/>
    <w:p w14:paraId="4DE8C2E0" w14:textId="067F7906" w:rsidR="006D0E20" w:rsidRDefault="006D0E20">
      <w:r>
        <w:br w:type="page"/>
      </w:r>
    </w:p>
    <w:p w14:paraId="379B885A" w14:textId="6F7C2FCC" w:rsidR="008D0212" w:rsidRDefault="002B53AD">
      <w:r w:rsidRPr="002037EF">
        <w:rPr>
          <w:noProof/>
          <w:sz w:val="24"/>
          <w:szCs w:val="24"/>
        </w:rPr>
        <w:lastRenderedPageBreak/>
        <mc:AlternateContent>
          <mc:Choice Requires="wps">
            <w:drawing>
              <wp:anchor distT="0" distB="0" distL="114300" distR="114300" simplePos="0" relativeHeight="251658285" behindDoc="0" locked="0" layoutInCell="1" allowOverlap="1" wp14:anchorId="4BA0D578" wp14:editId="3408120F">
                <wp:simplePos x="0" y="0"/>
                <wp:positionH relativeFrom="column">
                  <wp:posOffset>-327025</wp:posOffset>
                </wp:positionH>
                <wp:positionV relativeFrom="paragraph">
                  <wp:posOffset>-196850</wp:posOffset>
                </wp:positionV>
                <wp:extent cx="7188200" cy="10401300"/>
                <wp:effectExtent l="0" t="0" r="12700" b="19050"/>
                <wp:wrapNone/>
                <wp:docPr id="136" name="Text Box 136"/>
                <wp:cNvGraphicFramePr/>
                <a:graphic xmlns:a="http://schemas.openxmlformats.org/drawingml/2006/main">
                  <a:graphicData uri="http://schemas.microsoft.com/office/word/2010/wordprocessingShape">
                    <wps:wsp>
                      <wps:cNvSpPr txBox="1"/>
                      <wps:spPr>
                        <a:xfrm>
                          <a:off x="0" y="0"/>
                          <a:ext cx="7188200" cy="10401300"/>
                        </a:xfrm>
                        <a:prstGeom prst="rect">
                          <a:avLst/>
                        </a:prstGeom>
                        <a:solidFill>
                          <a:schemeClr val="lt1"/>
                        </a:solidFill>
                        <a:ln w="6350">
                          <a:solidFill>
                            <a:schemeClr val="bg1"/>
                          </a:solidFill>
                        </a:ln>
                      </wps:spPr>
                      <wps:txbx>
                        <w:txbxContent>
                          <w:p w14:paraId="39681A25" w14:textId="3082DF12" w:rsidR="00831255" w:rsidRPr="003D1238" w:rsidRDefault="00B904EF" w:rsidP="003D1238">
                            <w:pPr>
                              <w:jc w:val="center"/>
                              <w:rPr>
                                <w:rFonts w:cstheme="minorHAnsi"/>
                                <w:b/>
                                <w:bCs/>
                                <w:color w:val="FF0000" w:themeColor="accent5"/>
                                <w:sz w:val="32"/>
                                <w:szCs w:val="32"/>
                              </w:rPr>
                            </w:pPr>
                            <w:r w:rsidRPr="003D1238">
                              <w:rPr>
                                <w:rFonts w:cstheme="minorHAnsi"/>
                                <w:b/>
                                <w:bCs/>
                                <w:color w:val="FF0000" w:themeColor="accent5"/>
                                <w:sz w:val="32"/>
                                <w:szCs w:val="32"/>
                              </w:rPr>
                              <w:t xml:space="preserve">Our </w:t>
                            </w:r>
                            <w:r w:rsidR="008F1B4F" w:rsidRPr="003D1238">
                              <w:rPr>
                                <w:rFonts w:cstheme="minorHAnsi"/>
                                <w:b/>
                                <w:bCs/>
                                <w:color w:val="FF0000" w:themeColor="accent5"/>
                                <w:sz w:val="32"/>
                                <w:szCs w:val="32"/>
                              </w:rPr>
                              <w:t>College Strategic Plan</w:t>
                            </w:r>
                            <w:r w:rsidRPr="003D1238">
                              <w:rPr>
                                <w:rFonts w:cstheme="minorHAnsi"/>
                                <w:b/>
                                <w:bCs/>
                                <w:color w:val="FF0000" w:themeColor="accent5"/>
                                <w:sz w:val="32"/>
                                <w:szCs w:val="32"/>
                              </w:rPr>
                              <w:t xml:space="preserve"> (SSP)</w:t>
                            </w:r>
                            <w:r w:rsidR="008F1B4F" w:rsidRPr="003D1238">
                              <w:rPr>
                                <w:rFonts w:cstheme="minorHAnsi"/>
                                <w:b/>
                                <w:bCs/>
                                <w:color w:val="FF0000" w:themeColor="accent5"/>
                                <w:sz w:val="32"/>
                                <w:szCs w:val="32"/>
                              </w:rPr>
                              <w:t xml:space="preserve"> </w:t>
                            </w:r>
                            <w:r w:rsidR="00FE727D" w:rsidRPr="003D1238">
                              <w:rPr>
                                <w:rFonts w:cstheme="minorHAnsi"/>
                                <w:b/>
                                <w:bCs/>
                                <w:color w:val="FF0000" w:themeColor="accent5"/>
                                <w:sz w:val="32"/>
                                <w:szCs w:val="32"/>
                              </w:rPr>
                              <w:t>and our A</w:t>
                            </w:r>
                            <w:r w:rsidRPr="003D1238">
                              <w:rPr>
                                <w:rFonts w:cstheme="minorHAnsi"/>
                                <w:b/>
                                <w:bCs/>
                                <w:color w:val="FF0000" w:themeColor="accent5"/>
                                <w:sz w:val="32"/>
                                <w:szCs w:val="32"/>
                              </w:rPr>
                              <w:t>nnual Implementation Plan (AIP)</w:t>
                            </w:r>
                          </w:p>
                          <w:p w14:paraId="4A771539" w14:textId="071C12E8" w:rsidR="004E51D9" w:rsidRPr="00AD2EE9" w:rsidRDefault="004E51D9" w:rsidP="00A76FC1">
                            <w:pPr>
                              <w:rPr>
                                <w:rFonts w:cstheme="minorHAnsi"/>
                                <w:i/>
                                <w:iCs/>
                              </w:rPr>
                            </w:pPr>
                            <w:r w:rsidRPr="00AD2EE9">
                              <w:rPr>
                                <w:rFonts w:cstheme="minorHAnsi"/>
                                <w:i/>
                                <w:iCs/>
                                <w:highlight w:val="yellow"/>
                              </w:rPr>
                              <w:t>Our 202</w:t>
                            </w:r>
                            <w:r w:rsidR="00831255" w:rsidRPr="00AD2EE9">
                              <w:rPr>
                                <w:rFonts w:cstheme="minorHAnsi"/>
                                <w:i/>
                                <w:iCs/>
                                <w:highlight w:val="yellow"/>
                              </w:rPr>
                              <w:t>6</w:t>
                            </w:r>
                            <w:r w:rsidRPr="00AD2EE9">
                              <w:rPr>
                                <w:rFonts w:cstheme="minorHAnsi"/>
                                <w:i/>
                                <w:iCs/>
                                <w:highlight w:val="yellow"/>
                              </w:rPr>
                              <w:t xml:space="preserve"> AIP </w:t>
                            </w:r>
                            <w:r w:rsidR="00AD2EE9" w:rsidRPr="00AD2EE9">
                              <w:rPr>
                                <w:rFonts w:cstheme="minorHAnsi"/>
                                <w:i/>
                                <w:iCs/>
                                <w:highlight w:val="yellow"/>
                              </w:rPr>
                              <w:t xml:space="preserve">is </w:t>
                            </w:r>
                            <w:proofErr w:type="gramStart"/>
                            <w:r w:rsidR="00AD2EE9" w:rsidRPr="00AD2EE9">
                              <w:rPr>
                                <w:rFonts w:cstheme="minorHAnsi"/>
                                <w:i/>
                                <w:iCs/>
                                <w:highlight w:val="yellow"/>
                              </w:rPr>
                              <w:t>being developed</w:t>
                            </w:r>
                            <w:proofErr w:type="gramEnd"/>
                            <w:r w:rsidR="00AD2EE9" w:rsidRPr="00AD2EE9">
                              <w:rPr>
                                <w:rFonts w:cstheme="minorHAnsi"/>
                                <w:i/>
                                <w:iCs/>
                                <w:highlight w:val="yellow"/>
                              </w:rPr>
                              <w:t xml:space="preserve">, and we are in the year of Review. The below relates to our 2025 AIP and will </w:t>
                            </w:r>
                            <w:proofErr w:type="gramStart"/>
                            <w:r w:rsidR="00AD2EE9" w:rsidRPr="00AD2EE9">
                              <w:rPr>
                                <w:rFonts w:cstheme="minorHAnsi"/>
                                <w:i/>
                                <w:iCs/>
                                <w:highlight w:val="yellow"/>
                              </w:rPr>
                              <w:t>be updated</w:t>
                            </w:r>
                            <w:proofErr w:type="gramEnd"/>
                            <w:r w:rsidR="00AD2EE9" w:rsidRPr="00AD2EE9">
                              <w:rPr>
                                <w:rFonts w:cstheme="minorHAnsi"/>
                                <w:i/>
                                <w:iCs/>
                                <w:highlight w:val="yellow"/>
                              </w:rPr>
                              <w:t xml:space="preserve"> when we have our goals for 2026, as identified in our Review.</w:t>
                            </w:r>
                            <w:r w:rsidR="00AD2EE9" w:rsidRPr="00AD2EE9">
                              <w:rPr>
                                <w:rFonts w:cstheme="minorHAnsi"/>
                                <w:i/>
                                <w:iCs/>
                              </w:rPr>
                              <w:t xml:space="preserve"> </w:t>
                            </w:r>
                          </w:p>
                          <w:p w14:paraId="16A0D132" w14:textId="77777777" w:rsidR="005A6122" w:rsidRDefault="008D7D84" w:rsidP="00A76FC1">
                            <w:pPr>
                              <w:rPr>
                                <w:rFonts w:ascii="Open Sans" w:hAnsi="Open Sans" w:cs="Open Sans"/>
                                <w:sz w:val="20"/>
                                <w:szCs w:val="20"/>
                              </w:rPr>
                            </w:pPr>
                            <w:r>
                              <w:rPr>
                                <w:noProof/>
                              </w:rPr>
                              <w:drawing>
                                <wp:inline distT="0" distB="0" distL="0" distR="0" wp14:anchorId="0C74D248" wp14:editId="42506523">
                                  <wp:extent cx="7023100" cy="2419728"/>
                                  <wp:effectExtent l="0" t="0" r="6350" b="0"/>
                                  <wp:docPr id="163" name="Picture 16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chart&#10;&#10;Description automatically generated"/>
                                          <pic:cNvPicPr/>
                                        </pic:nvPicPr>
                                        <pic:blipFill rotWithShape="1">
                                          <a:blip r:embed="rId16"/>
                                          <a:srcRect t="26007"/>
                                          <a:stretch/>
                                        </pic:blipFill>
                                        <pic:spPr bwMode="auto">
                                          <a:xfrm>
                                            <a:off x="0" y="0"/>
                                            <a:ext cx="7023100" cy="2419728"/>
                                          </a:xfrm>
                                          <a:prstGeom prst="rect">
                                            <a:avLst/>
                                          </a:prstGeom>
                                          <a:ln>
                                            <a:noFill/>
                                          </a:ln>
                                          <a:extLst>
                                            <a:ext uri="{53640926-AAD7-44D8-BBD7-CCE9431645EC}">
                                              <a14:shadowObscured xmlns:a14="http://schemas.microsoft.com/office/drawing/2010/main"/>
                                            </a:ext>
                                          </a:extLst>
                                        </pic:spPr>
                                      </pic:pic>
                                    </a:graphicData>
                                  </a:graphic>
                                </wp:inline>
                              </w:drawing>
                            </w:r>
                          </w:p>
                          <w:p w14:paraId="60CC5B6C" w14:textId="0DA2DB9F" w:rsidR="008D7D84" w:rsidRPr="002E231A" w:rsidRDefault="008D7D84" w:rsidP="00A76FC1">
                            <w:pPr>
                              <w:rPr>
                                <w:rFonts w:cstheme="minorHAnsi"/>
                                <w:b/>
                                <w:bCs/>
                                <w:sz w:val="24"/>
                                <w:szCs w:val="24"/>
                              </w:rPr>
                            </w:pPr>
                            <w:r w:rsidRPr="002E231A">
                              <w:rPr>
                                <w:rFonts w:cstheme="minorHAnsi"/>
                                <w:b/>
                                <w:bCs/>
                              </w:rPr>
                              <w:t xml:space="preserve">Our </w:t>
                            </w:r>
                            <w:r w:rsidR="000538DF">
                              <w:rPr>
                                <w:rFonts w:cstheme="minorHAnsi"/>
                                <w:b/>
                                <w:bCs/>
                              </w:rPr>
                              <w:t>Goals and T</w:t>
                            </w:r>
                            <w:r w:rsidRPr="002E231A">
                              <w:rPr>
                                <w:rFonts w:cstheme="minorHAnsi"/>
                                <w:b/>
                                <w:bCs/>
                              </w:rPr>
                              <w:t>argets</w:t>
                            </w:r>
                            <w:r w:rsidR="00014582" w:rsidRPr="002E231A">
                              <w:rPr>
                                <w:rFonts w:cstheme="minorHAnsi"/>
                                <w:b/>
                                <w:bCs/>
                              </w:rPr>
                              <w:t xml:space="preserve"> </w:t>
                            </w:r>
                            <w:r w:rsidRPr="002E231A">
                              <w:rPr>
                                <w:rFonts w:cstheme="minorHAnsi"/>
                                <w:b/>
                                <w:bCs/>
                              </w:rPr>
                              <w:t>linked to senior school improvement</w:t>
                            </w:r>
                            <w:r w:rsidR="005E6428">
                              <w:rPr>
                                <w:rFonts w:cstheme="minorHAnsi"/>
                                <w:b/>
                                <w:bCs/>
                              </w:rPr>
                              <w:t xml:space="preserve"> in 202</w:t>
                            </w:r>
                            <w:r w:rsidR="00D675B7">
                              <w:rPr>
                                <w:rFonts w:cstheme="minorHAnsi"/>
                                <w:b/>
                                <w:bCs/>
                              </w:rPr>
                              <w:t>5</w:t>
                            </w:r>
                            <w:r w:rsidR="005E6428">
                              <w:rPr>
                                <w:rFonts w:cstheme="minorHAnsi"/>
                                <w:b/>
                                <w:bCs/>
                              </w:rPr>
                              <w:t xml:space="preserve"> are</w:t>
                            </w:r>
                            <w:r w:rsidR="002E231A">
                              <w:rPr>
                                <w:rFonts w:cstheme="minorHAnsi"/>
                                <w:b/>
                                <w:bCs/>
                              </w:rPr>
                              <w:t>:</w:t>
                            </w:r>
                          </w:p>
                          <w:tbl>
                            <w:tblPr>
                              <w:tblStyle w:val="TableGrid"/>
                              <w:tblW w:w="11237" w:type="dxa"/>
                              <w:tblInd w:w="-5" w:type="dxa"/>
                              <w:tblCellMar>
                                <w:top w:w="115" w:type="dxa"/>
                                <w:left w:w="115" w:type="dxa"/>
                                <w:bottom w:w="115" w:type="dxa"/>
                                <w:right w:w="115" w:type="dxa"/>
                              </w:tblCellMar>
                              <w:tblLook w:val="04A0" w:firstRow="1" w:lastRow="0" w:firstColumn="1" w:lastColumn="0" w:noHBand="0" w:noVBand="1"/>
                            </w:tblPr>
                            <w:tblGrid>
                              <w:gridCol w:w="11237"/>
                            </w:tblGrid>
                            <w:tr w:rsidR="000538DF" w:rsidRPr="00D43286" w14:paraId="6DCCD831" w14:textId="77777777" w:rsidTr="000538DF">
                              <w:trPr>
                                <w:trHeight w:val="179"/>
                              </w:trPr>
                              <w:tc>
                                <w:tcPr>
                                  <w:tcW w:w="11237" w:type="dxa"/>
                                </w:tcPr>
                                <w:p w14:paraId="274DC6B5" w14:textId="61F798C5" w:rsidR="000538DF" w:rsidRPr="000538DF" w:rsidRDefault="000538DF" w:rsidP="000538DF">
                                  <w:pPr>
                                    <w:pStyle w:val="ESBodyText"/>
                                    <w:spacing w:after="0"/>
                                    <w:rPr>
                                      <w:rFonts w:asciiTheme="minorHAnsi" w:hAnsiTheme="minorHAnsi" w:cstheme="minorHAnsi"/>
                                      <w:b/>
                                      <w:sz w:val="22"/>
                                      <w:szCs w:val="22"/>
                                    </w:rPr>
                                  </w:pPr>
                                  <w:r w:rsidRPr="000538DF">
                                    <w:rPr>
                                      <w:rFonts w:asciiTheme="minorHAnsi" w:hAnsiTheme="minorHAnsi" w:cstheme="minorHAnsi"/>
                                      <w:b/>
                                      <w:sz w:val="22"/>
                                      <w:szCs w:val="22"/>
                                    </w:rPr>
                                    <w:t>Goal 2: Improve student learning outcomes across the College.</w:t>
                                  </w:r>
                                </w:p>
                              </w:tc>
                            </w:tr>
                            <w:tr w:rsidR="003A580C" w:rsidRPr="00D43286" w14:paraId="2CA66FB5" w14:textId="77777777" w:rsidTr="000538DF">
                              <w:trPr>
                                <w:trHeight w:val="11"/>
                              </w:trPr>
                              <w:tc>
                                <w:tcPr>
                                  <w:tcW w:w="11237" w:type="dxa"/>
                                </w:tcPr>
                                <w:p w14:paraId="0F939ACD" w14:textId="0628D9F5" w:rsidR="003A580C" w:rsidRPr="000D4B76" w:rsidRDefault="003A580C" w:rsidP="00017567">
                                  <w:pPr>
                                    <w:pStyle w:val="ESBodyText"/>
                                    <w:numPr>
                                      <w:ilvl w:val="0"/>
                                      <w:numId w:val="110"/>
                                    </w:numPr>
                                    <w:spacing w:after="0"/>
                                    <w:rPr>
                                      <w:rFonts w:asciiTheme="minorHAnsi" w:hAnsiTheme="minorHAnsi" w:cstheme="minorHAnsi"/>
                                      <w:b/>
                                      <w:sz w:val="22"/>
                                      <w:szCs w:val="22"/>
                                    </w:rPr>
                                  </w:pPr>
                                  <w:r w:rsidRPr="000D4B76">
                                    <w:rPr>
                                      <w:rFonts w:asciiTheme="minorHAnsi" w:hAnsiTheme="minorHAnsi" w:cstheme="minorHAnsi"/>
                                      <w:sz w:val="22"/>
                                      <w:szCs w:val="22"/>
                                    </w:rPr>
                                    <w:t>Maintain the VCE All Study Median score from 2024 at 29 for 2025</w:t>
                                  </w:r>
                                </w:p>
                              </w:tc>
                            </w:tr>
                            <w:tr w:rsidR="003A580C" w:rsidRPr="00D43286" w14:paraId="0FC22968" w14:textId="77777777" w:rsidTr="000538DF">
                              <w:trPr>
                                <w:trHeight w:val="25"/>
                              </w:trPr>
                              <w:tc>
                                <w:tcPr>
                                  <w:tcW w:w="11237" w:type="dxa"/>
                                </w:tcPr>
                                <w:p w14:paraId="264DBFC1" w14:textId="35613704" w:rsidR="003A580C" w:rsidRPr="000D4B76" w:rsidRDefault="003A580C" w:rsidP="00017567">
                                  <w:pPr>
                                    <w:pStyle w:val="ESBodyText"/>
                                    <w:numPr>
                                      <w:ilvl w:val="0"/>
                                      <w:numId w:val="110"/>
                                    </w:numPr>
                                    <w:spacing w:after="0"/>
                                    <w:rPr>
                                      <w:rFonts w:asciiTheme="minorHAnsi" w:hAnsiTheme="minorHAnsi" w:cstheme="minorHAnsi"/>
                                      <w:b/>
                                      <w:sz w:val="22"/>
                                      <w:szCs w:val="22"/>
                                    </w:rPr>
                                  </w:pPr>
                                  <w:r w:rsidRPr="000D4B76">
                                    <w:rPr>
                                      <w:rFonts w:asciiTheme="minorHAnsi" w:hAnsiTheme="minorHAnsi" w:cstheme="minorHAnsi"/>
                                      <w:sz w:val="22"/>
                                      <w:szCs w:val="22"/>
                                    </w:rPr>
                                    <w:t>The Senior Certificate completion rate to be greater than 95 per cent completion by 2025</w:t>
                                  </w:r>
                                </w:p>
                              </w:tc>
                            </w:tr>
                          </w:tbl>
                          <w:p w14:paraId="6588605B" w14:textId="54945B91" w:rsidR="000D4B76" w:rsidRPr="000D4B76" w:rsidRDefault="000538DF" w:rsidP="000538DF">
                            <w:pPr>
                              <w:spacing w:after="240" w:line="240" w:lineRule="auto"/>
                              <w:rPr>
                                <w:rFonts w:eastAsia="Times New Roman" w:cstheme="minorHAnsi"/>
                                <w:i/>
                                <w:iCs/>
                              </w:rPr>
                            </w:pPr>
                            <w:r w:rsidRPr="000D4B76">
                              <w:rPr>
                                <w:rFonts w:eastAsia="Times New Roman" w:cstheme="minorHAnsi"/>
                                <w:i/>
                                <w:iCs/>
                              </w:rPr>
                              <w:t xml:space="preserve">Note: </w:t>
                            </w:r>
                            <w:r w:rsidR="007B6DBE" w:rsidRPr="000D4B76">
                              <w:rPr>
                                <w:rFonts w:eastAsia="Times New Roman" w:cstheme="minorHAnsi"/>
                                <w:i/>
                                <w:iCs/>
                              </w:rPr>
                              <w:t>Our t</w:t>
                            </w:r>
                            <w:r w:rsidRPr="000D4B76">
                              <w:rPr>
                                <w:rFonts w:eastAsia="Times New Roman" w:cstheme="minorHAnsi"/>
                                <w:i/>
                                <w:iCs/>
                              </w:rPr>
                              <w:t xml:space="preserve">argets also link to </w:t>
                            </w:r>
                            <w:r w:rsidR="007B6DBE" w:rsidRPr="000D4B76">
                              <w:rPr>
                                <w:rFonts w:eastAsia="Times New Roman" w:cstheme="minorHAnsi"/>
                                <w:i/>
                                <w:iCs/>
                              </w:rPr>
                              <w:t xml:space="preserve">student </w:t>
                            </w:r>
                            <w:r w:rsidRPr="000D4B76">
                              <w:rPr>
                                <w:rFonts w:eastAsia="Times New Roman" w:cstheme="minorHAnsi"/>
                                <w:i/>
                                <w:iCs/>
                              </w:rPr>
                              <w:t xml:space="preserve">pathways, </w:t>
                            </w:r>
                            <w:r w:rsidR="007B6DBE" w:rsidRPr="000D4B76">
                              <w:rPr>
                                <w:rFonts w:eastAsia="Times New Roman" w:cstheme="minorHAnsi"/>
                                <w:i/>
                                <w:iCs/>
                              </w:rPr>
                              <w:t>however, when completing this document, pathways data was not available. Our 202</w:t>
                            </w:r>
                            <w:r w:rsidR="003A580C" w:rsidRPr="000D4B76">
                              <w:rPr>
                                <w:rFonts w:eastAsia="Times New Roman" w:cstheme="minorHAnsi"/>
                                <w:i/>
                                <w:iCs/>
                              </w:rPr>
                              <w:t>5</w:t>
                            </w:r>
                            <w:r w:rsidR="007B6DBE" w:rsidRPr="000D4B76">
                              <w:rPr>
                                <w:rFonts w:eastAsia="Times New Roman" w:cstheme="minorHAnsi"/>
                                <w:i/>
                                <w:iCs/>
                              </w:rPr>
                              <w:t xml:space="preserve"> pathways targets</w:t>
                            </w:r>
                            <w:r w:rsidR="000D4B76" w:rsidRPr="000D4B76">
                              <w:rPr>
                                <w:rFonts w:eastAsia="Times New Roman" w:cstheme="minorHAnsi"/>
                                <w:i/>
                                <w:iCs/>
                              </w:rPr>
                              <w:t>, although not complete, in draft form are:</w:t>
                            </w:r>
                          </w:p>
                          <w:p w14:paraId="3BE56A16" w14:textId="5A89B92B" w:rsidR="000D4B76" w:rsidRPr="00951FAE" w:rsidRDefault="000D4B76" w:rsidP="000D4B76">
                            <w:pPr>
                              <w:rPr>
                                <w:b/>
                                <w:bCs/>
                              </w:rPr>
                            </w:pPr>
                            <w:r w:rsidRPr="00C17F37">
                              <w:t>Improve the per cent of students with an exit destination to continuing education:</w:t>
                            </w:r>
                            <w:r>
                              <w:t xml:space="preserve"> </w:t>
                            </w:r>
                            <w:r w:rsidRPr="00951FAE">
                              <w:rPr>
                                <w:b/>
                                <w:bCs/>
                              </w:rPr>
                              <w:t>(</w:t>
                            </w:r>
                            <w:r w:rsidRPr="00951FAE">
                              <w:rPr>
                                <w:b/>
                                <w:bCs/>
                                <w:i/>
                                <w:iCs/>
                              </w:rPr>
                              <w:t xml:space="preserve">Note that these targets will </w:t>
                            </w:r>
                            <w:proofErr w:type="gramStart"/>
                            <w:r w:rsidRPr="00951FAE">
                              <w:rPr>
                                <w:b/>
                                <w:bCs/>
                                <w:i/>
                                <w:iCs/>
                              </w:rPr>
                              <w:t>be adjusted</w:t>
                            </w:r>
                            <w:proofErr w:type="gramEnd"/>
                            <w:r w:rsidRPr="00951FAE">
                              <w:rPr>
                                <w:b/>
                                <w:bCs/>
                                <w:i/>
                                <w:iCs/>
                              </w:rPr>
                              <w:t xml:space="preserve"> when Exit Destination Data becomes completely available by Census date in 2025)</w:t>
                            </w:r>
                          </w:p>
                          <w:p w14:paraId="6B239E76" w14:textId="77777777" w:rsidR="000D4B76" w:rsidRPr="0041262C" w:rsidRDefault="000D4B76" w:rsidP="00017567">
                            <w:pPr>
                              <w:pStyle w:val="ListParagraph"/>
                              <w:numPr>
                                <w:ilvl w:val="0"/>
                                <w:numId w:val="138"/>
                              </w:numPr>
                              <w:spacing w:after="160" w:line="259" w:lineRule="auto"/>
                            </w:pPr>
                            <w:r w:rsidRPr="0041262C">
                              <w:t>In Year 10 from X% in 2024 to 85% by 2025.</w:t>
                            </w:r>
                          </w:p>
                          <w:p w14:paraId="50831837" w14:textId="77777777" w:rsidR="000D4B76" w:rsidRPr="0041262C" w:rsidRDefault="000D4B76" w:rsidP="00017567">
                            <w:pPr>
                              <w:pStyle w:val="ListParagraph"/>
                              <w:numPr>
                                <w:ilvl w:val="0"/>
                                <w:numId w:val="138"/>
                              </w:numPr>
                              <w:spacing w:after="160" w:line="259" w:lineRule="auto"/>
                            </w:pPr>
                            <w:r w:rsidRPr="0041262C">
                              <w:t>In Year 11 from X% in 2024 to 85% by 2025.</w:t>
                            </w:r>
                          </w:p>
                          <w:p w14:paraId="5044DFDA" w14:textId="77777777" w:rsidR="000D4B76" w:rsidRPr="0041262C" w:rsidRDefault="000D4B76" w:rsidP="00017567">
                            <w:pPr>
                              <w:pStyle w:val="ListParagraph"/>
                              <w:numPr>
                                <w:ilvl w:val="0"/>
                                <w:numId w:val="138"/>
                              </w:numPr>
                              <w:spacing w:after="160" w:line="259" w:lineRule="auto"/>
                            </w:pPr>
                            <w:r w:rsidRPr="0041262C">
                              <w:t>In Year 12 from X% in 2024 to 95% by 2025.</w:t>
                            </w:r>
                          </w:p>
                          <w:p w14:paraId="5043E859" w14:textId="3173E35C" w:rsidR="00147AD5" w:rsidRDefault="007A020A">
                            <w:pPr>
                              <w:rPr>
                                <w:rFonts w:cstheme="minorHAnsi"/>
                              </w:rPr>
                            </w:pPr>
                            <w:r w:rsidRPr="002037EF">
                              <w:rPr>
                                <w:rFonts w:cstheme="minorHAnsi"/>
                              </w:rPr>
                              <w:t xml:space="preserve">These targets shape our focus and </w:t>
                            </w:r>
                            <w:r w:rsidR="005A6122">
                              <w:rPr>
                                <w:rFonts w:cstheme="minorHAnsi"/>
                              </w:rPr>
                              <w:t>our</w:t>
                            </w:r>
                            <w:r w:rsidR="008C4FE9">
                              <w:rPr>
                                <w:rFonts w:cstheme="minorHAnsi"/>
                              </w:rPr>
                              <w:t xml:space="preserve"> </w:t>
                            </w:r>
                            <w:r w:rsidRPr="002037EF">
                              <w:rPr>
                                <w:rFonts w:cstheme="minorHAnsi"/>
                              </w:rPr>
                              <w:t xml:space="preserve">implementation strategies. The targets also guide </w:t>
                            </w:r>
                            <w:r w:rsidR="005A6122">
                              <w:rPr>
                                <w:rFonts w:cstheme="minorHAnsi"/>
                              </w:rPr>
                              <w:t xml:space="preserve">the </w:t>
                            </w:r>
                            <w:r w:rsidR="00DB469C">
                              <w:rPr>
                                <w:rFonts w:cstheme="minorHAnsi"/>
                              </w:rPr>
                              <w:t>S</w:t>
                            </w:r>
                            <w:r w:rsidRPr="002037EF">
                              <w:rPr>
                                <w:rFonts w:cstheme="minorHAnsi"/>
                              </w:rPr>
                              <w:t xml:space="preserve">enior </w:t>
                            </w:r>
                            <w:r w:rsidR="00DB469C">
                              <w:rPr>
                                <w:rFonts w:cstheme="minorHAnsi"/>
                              </w:rPr>
                              <w:t>S</w:t>
                            </w:r>
                            <w:r w:rsidRPr="002037EF">
                              <w:rPr>
                                <w:rFonts w:cstheme="minorHAnsi"/>
                              </w:rPr>
                              <w:t xml:space="preserve">tudies improvement team </w:t>
                            </w:r>
                            <w:r w:rsidR="001849A5" w:rsidRPr="002037EF">
                              <w:rPr>
                                <w:rFonts w:cstheme="minorHAnsi"/>
                              </w:rPr>
                              <w:t xml:space="preserve">to </w:t>
                            </w:r>
                            <w:r w:rsidRPr="002037EF">
                              <w:rPr>
                                <w:rFonts w:cstheme="minorHAnsi"/>
                              </w:rPr>
                              <w:t xml:space="preserve">develop whole school recommendations for improvement. </w:t>
                            </w:r>
                          </w:p>
                          <w:p w14:paraId="4D954632" w14:textId="107596DC" w:rsidR="00361450" w:rsidRPr="008D2652" w:rsidRDefault="002B1D4B" w:rsidP="00B7188C">
                            <w:pPr>
                              <w:rPr>
                                <w:rFonts w:cstheme="minorHAnsi"/>
                              </w:rPr>
                            </w:pPr>
                            <w:r w:rsidRPr="002037EF">
                              <w:rPr>
                                <w:rFonts w:cstheme="minorHAnsi"/>
                              </w:rPr>
                              <w:t xml:space="preserve">Below is an outline of </w:t>
                            </w:r>
                            <w:r w:rsidR="00D836F5">
                              <w:rPr>
                                <w:rFonts w:cstheme="minorHAnsi"/>
                              </w:rPr>
                              <w:t xml:space="preserve">our </w:t>
                            </w:r>
                            <w:r w:rsidR="000538DF">
                              <w:rPr>
                                <w:rFonts w:cstheme="minorHAnsi"/>
                              </w:rPr>
                              <w:t>4-year strategic plan goals and targets</w:t>
                            </w:r>
                            <w:r w:rsidR="001849A5" w:rsidRPr="002037EF">
                              <w:rPr>
                                <w:rFonts w:cstheme="minorHAnsi"/>
                              </w:rPr>
                              <w:t xml:space="preserve">, </w:t>
                            </w:r>
                            <w:r w:rsidR="00193628" w:rsidRPr="002037EF">
                              <w:rPr>
                                <w:rFonts w:cstheme="minorHAnsi"/>
                              </w:rPr>
                              <w:t xml:space="preserve">shaped </w:t>
                            </w:r>
                            <w:r w:rsidR="00D86D52">
                              <w:rPr>
                                <w:rFonts w:cstheme="minorHAnsi"/>
                              </w:rPr>
                              <w:t>by</w:t>
                            </w:r>
                            <w:r w:rsidR="00193628" w:rsidRPr="002037EF">
                              <w:rPr>
                                <w:rFonts w:cstheme="minorHAnsi"/>
                              </w:rPr>
                              <w:t xml:space="preserve"> recommendations and our</w:t>
                            </w:r>
                            <w:r w:rsidR="00422DAC">
                              <w:rPr>
                                <w:rFonts w:cstheme="minorHAnsi"/>
                              </w:rPr>
                              <w:t xml:space="preserve"> 2022</w:t>
                            </w:r>
                            <w:r w:rsidR="00193628" w:rsidRPr="002037EF">
                              <w:rPr>
                                <w:rFonts w:cstheme="minorHAnsi"/>
                              </w:rPr>
                              <w:t xml:space="preserve"> achievements.</w:t>
                            </w:r>
                            <w:r w:rsidRPr="002037EF">
                              <w:rPr>
                                <w:rFonts w:cstheme="minorHAnsi"/>
                              </w:rPr>
                              <w:t xml:space="preserve"> The targets sit</w:t>
                            </w:r>
                            <w:r w:rsidR="008A6F3C" w:rsidRPr="008D2652">
                              <w:rPr>
                                <w:rFonts w:cstheme="minorHAnsi"/>
                              </w:rPr>
                              <w:t xml:space="preserve"> across </w:t>
                            </w:r>
                            <w:r w:rsidR="00422DAC">
                              <w:rPr>
                                <w:rFonts w:cstheme="minorHAnsi"/>
                              </w:rPr>
                              <w:t xml:space="preserve">the </w:t>
                            </w:r>
                            <w:r w:rsidR="008A6F3C" w:rsidRPr="008D2652">
                              <w:rPr>
                                <w:rFonts w:cstheme="minorHAnsi"/>
                              </w:rPr>
                              <w:t>two goals within our strategic pla</w:t>
                            </w:r>
                            <w:r w:rsidR="00891B53" w:rsidRPr="008D2652">
                              <w:rPr>
                                <w:rFonts w:cstheme="minorHAnsi"/>
                              </w:rPr>
                              <w:t>n</w:t>
                            </w:r>
                            <w:r w:rsidR="002C0622" w:rsidRPr="002037EF">
                              <w:rPr>
                                <w:rFonts w:cstheme="minorHAnsi"/>
                              </w:rPr>
                              <w:t xml:space="preserve">. </w:t>
                            </w:r>
                          </w:p>
                          <w:p w14:paraId="286827D3" w14:textId="177BCD94" w:rsidR="00494F00" w:rsidRPr="00361450" w:rsidRDefault="00AD2EE9" w:rsidP="00AD2EE9">
                            <w:pPr>
                              <w:jc w:val="center"/>
                              <w:rPr>
                                <w:rFonts w:cstheme="minorHAnsi"/>
                              </w:rPr>
                            </w:pPr>
                            <w:r>
                              <w:rPr>
                                <w:noProof/>
                              </w:rPr>
                              <w:t xml:space="preserve">  </w:t>
                            </w:r>
                            <w:r w:rsidR="004972AA">
                              <w:rPr>
                                <w:noProof/>
                              </w:rPr>
                              <w:drawing>
                                <wp:inline distT="0" distB="0" distL="0" distR="0" wp14:anchorId="32956D88" wp14:editId="2997C4D0">
                                  <wp:extent cx="2993206" cy="2222500"/>
                                  <wp:effectExtent l="0" t="0" r="0" b="6350"/>
                                  <wp:docPr id="139" name="Picture 1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ext&#10;&#10;Description automatically generated"/>
                                          <pic:cNvPicPr/>
                                        </pic:nvPicPr>
                                        <pic:blipFill>
                                          <a:blip r:embed="rId17"/>
                                          <a:stretch>
                                            <a:fillRect/>
                                          </a:stretch>
                                        </pic:blipFill>
                                        <pic:spPr>
                                          <a:xfrm>
                                            <a:off x="0" y="0"/>
                                            <a:ext cx="3005477" cy="2231611"/>
                                          </a:xfrm>
                                          <a:prstGeom prst="rect">
                                            <a:avLst/>
                                          </a:prstGeom>
                                        </pic:spPr>
                                      </pic:pic>
                                    </a:graphicData>
                                  </a:graphic>
                                </wp:inline>
                              </w:drawing>
                            </w:r>
                            <w:r w:rsidR="00F929B4">
                              <w:rPr>
                                <w:noProof/>
                              </w:rPr>
                              <w:drawing>
                                <wp:inline distT="0" distB="0" distL="0" distR="0" wp14:anchorId="42F5A914" wp14:editId="00C2A7A2">
                                  <wp:extent cx="3200400" cy="2222328"/>
                                  <wp:effectExtent l="0" t="0" r="0" b="6985"/>
                                  <wp:docPr id="142" name="Picture 1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ext&#10;&#10;Description automatically generated"/>
                                          <pic:cNvPicPr/>
                                        </pic:nvPicPr>
                                        <pic:blipFill>
                                          <a:blip r:embed="rId18"/>
                                          <a:stretch>
                                            <a:fillRect/>
                                          </a:stretch>
                                        </pic:blipFill>
                                        <pic:spPr>
                                          <a:xfrm>
                                            <a:off x="0" y="0"/>
                                            <a:ext cx="3209358" cy="2228548"/>
                                          </a:xfrm>
                                          <a:prstGeom prst="rect">
                                            <a:avLst/>
                                          </a:prstGeom>
                                        </pic:spPr>
                                      </pic:pic>
                                    </a:graphicData>
                                  </a:graphic>
                                </wp:inline>
                              </w:drawing>
                            </w:r>
                          </w:p>
                          <w:p w14:paraId="6B7DE716" w14:textId="1F45A834" w:rsidR="00A76FC1" w:rsidRDefault="00A76FC1"/>
                          <w:p w14:paraId="4961002F" w14:textId="08F7E6E1" w:rsidR="005E6E5E" w:rsidRDefault="005E6E5E" w:rsidP="002037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D578" id="Text Box 136" o:spid="_x0000_s1030" type="#_x0000_t202" style="position:absolute;margin-left:-25.75pt;margin-top:-15.5pt;width:566pt;height:81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" fillcolor="white [3201]" strokecolor="white [3212]" strokeweight=".5pt">
                <v:textbox>
                  <w:txbxContent>
                    <w:p w14:paraId="39681A25" w14:textId="3082DF12" w:rsidR="00831255" w:rsidRPr="003D1238" w:rsidRDefault="00B904EF" w:rsidP="003D1238">
                      <w:pPr>
                        <w:jc w:val="center"/>
                        <w:rPr>
                          <w:rFonts w:cstheme="minorHAnsi"/>
                          <w:b/>
                          <w:bCs/>
                          <w:color w:val="FF0000" w:themeColor="accent5"/>
                          <w:sz w:val="32"/>
                          <w:szCs w:val="32"/>
                        </w:rPr>
                      </w:pPr>
                      <w:r w:rsidRPr="003D1238">
                        <w:rPr>
                          <w:rFonts w:cstheme="minorHAnsi"/>
                          <w:b/>
                          <w:bCs/>
                          <w:color w:val="FF0000" w:themeColor="accent5"/>
                          <w:sz w:val="32"/>
                          <w:szCs w:val="32"/>
                        </w:rPr>
                        <w:t xml:space="preserve">Our </w:t>
                      </w:r>
                      <w:r w:rsidR="008F1B4F" w:rsidRPr="003D1238">
                        <w:rPr>
                          <w:rFonts w:cstheme="minorHAnsi"/>
                          <w:b/>
                          <w:bCs/>
                          <w:color w:val="FF0000" w:themeColor="accent5"/>
                          <w:sz w:val="32"/>
                          <w:szCs w:val="32"/>
                        </w:rPr>
                        <w:t>College Strategic Plan</w:t>
                      </w:r>
                      <w:r w:rsidRPr="003D1238">
                        <w:rPr>
                          <w:rFonts w:cstheme="minorHAnsi"/>
                          <w:b/>
                          <w:bCs/>
                          <w:color w:val="FF0000" w:themeColor="accent5"/>
                          <w:sz w:val="32"/>
                          <w:szCs w:val="32"/>
                        </w:rPr>
                        <w:t xml:space="preserve"> (SSP)</w:t>
                      </w:r>
                      <w:r w:rsidR="008F1B4F" w:rsidRPr="003D1238">
                        <w:rPr>
                          <w:rFonts w:cstheme="minorHAnsi"/>
                          <w:b/>
                          <w:bCs/>
                          <w:color w:val="FF0000" w:themeColor="accent5"/>
                          <w:sz w:val="32"/>
                          <w:szCs w:val="32"/>
                        </w:rPr>
                        <w:t xml:space="preserve"> </w:t>
                      </w:r>
                      <w:r w:rsidR="00FE727D" w:rsidRPr="003D1238">
                        <w:rPr>
                          <w:rFonts w:cstheme="minorHAnsi"/>
                          <w:b/>
                          <w:bCs/>
                          <w:color w:val="FF0000" w:themeColor="accent5"/>
                          <w:sz w:val="32"/>
                          <w:szCs w:val="32"/>
                        </w:rPr>
                        <w:t>and our A</w:t>
                      </w:r>
                      <w:r w:rsidRPr="003D1238">
                        <w:rPr>
                          <w:rFonts w:cstheme="minorHAnsi"/>
                          <w:b/>
                          <w:bCs/>
                          <w:color w:val="FF0000" w:themeColor="accent5"/>
                          <w:sz w:val="32"/>
                          <w:szCs w:val="32"/>
                        </w:rPr>
                        <w:t>nnual Implementation Plan (AIP)</w:t>
                      </w:r>
                    </w:p>
                    <w:p w14:paraId="4A771539" w14:textId="071C12E8" w:rsidR="004E51D9" w:rsidRPr="00AD2EE9" w:rsidRDefault="004E51D9" w:rsidP="00A76FC1">
                      <w:pPr>
                        <w:rPr>
                          <w:rFonts w:cstheme="minorHAnsi"/>
                          <w:i/>
                          <w:iCs/>
                        </w:rPr>
                      </w:pPr>
                      <w:r w:rsidRPr="00AD2EE9">
                        <w:rPr>
                          <w:rFonts w:cstheme="minorHAnsi"/>
                          <w:i/>
                          <w:iCs/>
                          <w:highlight w:val="yellow"/>
                        </w:rPr>
                        <w:t>Our 202</w:t>
                      </w:r>
                      <w:r w:rsidR="00831255" w:rsidRPr="00AD2EE9">
                        <w:rPr>
                          <w:rFonts w:cstheme="minorHAnsi"/>
                          <w:i/>
                          <w:iCs/>
                          <w:highlight w:val="yellow"/>
                        </w:rPr>
                        <w:t>6</w:t>
                      </w:r>
                      <w:r w:rsidRPr="00AD2EE9">
                        <w:rPr>
                          <w:rFonts w:cstheme="minorHAnsi"/>
                          <w:i/>
                          <w:iCs/>
                          <w:highlight w:val="yellow"/>
                        </w:rPr>
                        <w:t xml:space="preserve"> AIP </w:t>
                      </w:r>
                      <w:r w:rsidR="00AD2EE9" w:rsidRPr="00AD2EE9">
                        <w:rPr>
                          <w:rFonts w:cstheme="minorHAnsi"/>
                          <w:i/>
                          <w:iCs/>
                          <w:highlight w:val="yellow"/>
                        </w:rPr>
                        <w:t xml:space="preserve">is </w:t>
                      </w:r>
                      <w:proofErr w:type="gramStart"/>
                      <w:r w:rsidR="00AD2EE9" w:rsidRPr="00AD2EE9">
                        <w:rPr>
                          <w:rFonts w:cstheme="minorHAnsi"/>
                          <w:i/>
                          <w:iCs/>
                          <w:highlight w:val="yellow"/>
                        </w:rPr>
                        <w:t>being developed</w:t>
                      </w:r>
                      <w:proofErr w:type="gramEnd"/>
                      <w:r w:rsidR="00AD2EE9" w:rsidRPr="00AD2EE9">
                        <w:rPr>
                          <w:rFonts w:cstheme="minorHAnsi"/>
                          <w:i/>
                          <w:iCs/>
                          <w:highlight w:val="yellow"/>
                        </w:rPr>
                        <w:t xml:space="preserve">, and we are in the year of Review. The below relates to our 2025 AIP and will </w:t>
                      </w:r>
                      <w:proofErr w:type="gramStart"/>
                      <w:r w:rsidR="00AD2EE9" w:rsidRPr="00AD2EE9">
                        <w:rPr>
                          <w:rFonts w:cstheme="minorHAnsi"/>
                          <w:i/>
                          <w:iCs/>
                          <w:highlight w:val="yellow"/>
                        </w:rPr>
                        <w:t>be updated</w:t>
                      </w:r>
                      <w:proofErr w:type="gramEnd"/>
                      <w:r w:rsidR="00AD2EE9" w:rsidRPr="00AD2EE9">
                        <w:rPr>
                          <w:rFonts w:cstheme="minorHAnsi"/>
                          <w:i/>
                          <w:iCs/>
                          <w:highlight w:val="yellow"/>
                        </w:rPr>
                        <w:t xml:space="preserve"> when we have our goals for 2026, as identified in our Review.</w:t>
                      </w:r>
                      <w:r w:rsidR="00AD2EE9" w:rsidRPr="00AD2EE9">
                        <w:rPr>
                          <w:rFonts w:cstheme="minorHAnsi"/>
                          <w:i/>
                          <w:iCs/>
                        </w:rPr>
                        <w:t xml:space="preserve"> </w:t>
                      </w:r>
                    </w:p>
                    <w:p w14:paraId="16A0D132" w14:textId="77777777" w:rsidR="005A6122" w:rsidRDefault="008D7D84" w:rsidP="00A76FC1">
                      <w:pPr>
                        <w:rPr>
                          <w:rFonts w:ascii="Open Sans" w:hAnsi="Open Sans" w:cs="Open Sans"/>
                          <w:sz w:val="20"/>
                          <w:szCs w:val="20"/>
                        </w:rPr>
                      </w:pPr>
                      <w:r>
                        <w:rPr>
                          <w:noProof/>
                        </w:rPr>
                        <w:drawing>
                          <wp:inline distT="0" distB="0" distL="0" distR="0" wp14:anchorId="0C74D248" wp14:editId="42506523">
                            <wp:extent cx="7023100" cy="2419728"/>
                            <wp:effectExtent l="0" t="0" r="6350" b="0"/>
                            <wp:docPr id="163" name="Picture 16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chart&#10;&#10;Description automatically generated"/>
                                    <pic:cNvPicPr/>
                                  </pic:nvPicPr>
                                  <pic:blipFill rotWithShape="1">
                                    <a:blip r:embed="rId16"/>
                                    <a:srcRect t="26007"/>
                                    <a:stretch/>
                                  </pic:blipFill>
                                  <pic:spPr bwMode="auto">
                                    <a:xfrm>
                                      <a:off x="0" y="0"/>
                                      <a:ext cx="7023100" cy="2419728"/>
                                    </a:xfrm>
                                    <a:prstGeom prst="rect">
                                      <a:avLst/>
                                    </a:prstGeom>
                                    <a:ln>
                                      <a:noFill/>
                                    </a:ln>
                                    <a:extLst>
                                      <a:ext uri="{53640926-AAD7-44D8-BBD7-CCE9431645EC}">
                                        <a14:shadowObscured xmlns:a14="http://schemas.microsoft.com/office/drawing/2010/main"/>
                                      </a:ext>
                                    </a:extLst>
                                  </pic:spPr>
                                </pic:pic>
                              </a:graphicData>
                            </a:graphic>
                          </wp:inline>
                        </w:drawing>
                      </w:r>
                    </w:p>
                    <w:p w14:paraId="60CC5B6C" w14:textId="0DA2DB9F" w:rsidR="008D7D84" w:rsidRPr="002E231A" w:rsidRDefault="008D7D84" w:rsidP="00A76FC1">
                      <w:pPr>
                        <w:rPr>
                          <w:rFonts w:cstheme="minorHAnsi"/>
                          <w:b/>
                          <w:bCs/>
                          <w:sz w:val="24"/>
                          <w:szCs w:val="24"/>
                        </w:rPr>
                      </w:pPr>
                      <w:r w:rsidRPr="002E231A">
                        <w:rPr>
                          <w:rFonts w:cstheme="minorHAnsi"/>
                          <w:b/>
                          <w:bCs/>
                        </w:rPr>
                        <w:t xml:space="preserve">Our </w:t>
                      </w:r>
                      <w:r w:rsidR="000538DF">
                        <w:rPr>
                          <w:rFonts w:cstheme="minorHAnsi"/>
                          <w:b/>
                          <w:bCs/>
                        </w:rPr>
                        <w:t>Goals and T</w:t>
                      </w:r>
                      <w:r w:rsidRPr="002E231A">
                        <w:rPr>
                          <w:rFonts w:cstheme="minorHAnsi"/>
                          <w:b/>
                          <w:bCs/>
                        </w:rPr>
                        <w:t>argets</w:t>
                      </w:r>
                      <w:r w:rsidR="00014582" w:rsidRPr="002E231A">
                        <w:rPr>
                          <w:rFonts w:cstheme="minorHAnsi"/>
                          <w:b/>
                          <w:bCs/>
                        </w:rPr>
                        <w:t xml:space="preserve"> </w:t>
                      </w:r>
                      <w:r w:rsidRPr="002E231A">
                        <w:rPr>
                          <w:rFonts w:cstheme="minorHAnsi"/>
                          <w:b/>
                          <w:bCs/>
                        </w:rPr>
                        <w:t>linked to senior school improvement</w:t>
                      </w:r>
                      <w:r w:rsidR="005E6428">
                        <w:rPr>
                          <w:rFonts w:cstheme="minorHAnsi"/>
                          <w:b/>
                          <w:bCs/>
                        </w:rPr>
                        <w:t xml:space="preserve"> in 202</w:t>
                      </w:r>
                      <w:r w:rsidR="00D675B7">
                        <w:rPr>
                          <w:rFonts w:cstheme="minorHAnsi"/>
                          <w:b/>
                          <w:bCs/>
                        </w:rPr>
                        <w:t>5</w:t>
                      </w:r>
                      <w:r w:rsidR="005E6428">
                        <w:rPr>
                          <w:rFonts w:cstheme="minorHAnsi"/>
                          <w:b/>
                          <w:bCs/>
                        </w:rPr>
                        <w:t xml:space="preserve"> are</w:t>
                      </w:r>
                      <w:r w:rsidR="002E231A">
                        <w:rPr>
                          <w:rFonts w:cstheme="minorHAnsi"/>
                          <w:b/>
                          <w:bCs/>
                        </w:rPr>
                        <w:t>:</w:t>
                      </w:r>
                    </w:p>
                    <w:tbl>
                      <w:tblPr>
                        <w:tblStyle w:val="TableGrid"/>
                        <w:tblW w:w="11237" w:type="dxa"/>
                        <w:tblInd w:w="-5" w:type="dxa"/>
                        <w:tblCellMar>
                          <w:top w:w="115" w:type="dxa"/>
                          <w:left w:w="115" w:type="dxa"/>
                          <w:bottom w:w="115" w:type="dxa"/>
                          <w:right w:w="115" w:type="dxa"/>
                        </w:tblCellMar>
                        <w:tblLook w:val="04A0" w:firstRow="1" w:lastRow="0" w:firstColumn="1" w:lastColumn="0" w:noHBand="0" w:noVBand="1"/>
                      </w:tblPr>
                      <w:tblGrid>
                        <w:gridCol w:w="11237"/>
                      </w:tblGrid>
                      <w:tr w:rsidR="000538DF" w:rsidRPr="00D43286" w14:paraId="6DCCD831" w14:textId="77777777" w:rsidTr="000538DF">
                        <w:trPr>
                          <w:trHeight w:val="179"/>
                        </w:trPr>
                        <w:tc>
                          <w:tcPr>
                            <w:tcW w:w="11237" w:type="dxa"/>
                          </w:tcPr>
                          <w:p w14:paraId="274DC6B5" w14:textId="61F798C5" w:rsidR="000538DF" w:rsidRPr="000538DF" w:rsidRDefault="000538DF" w:rsidP="000538DF">
                            <w:pPr>
                              <w:pStyle w:val="ESBodyText"/>
                              <w:spacing w:after="0"/>
                              <w:rPr>
                                <w:rFonts w:asciiTheme="minorHAnsi" w:hAnsiTheme="minorHAnsi" w:cstheme="minorHAnsi"/>
                                <w:b/>
                                <w:sz w:val="22"/>
                                <w:szCs w:val="22"/>
                              </w:rPr>
                            </w:pPr>
                            <w:r w:rsidRPr="000538DF">
                              <w:rPr>
                                <w:rFonts w:asciiTheme="minorHAnsi" w:hAnsiTheme="minorHAnsi" w:cstheme="minorHAnsi"/>
                                <w:b/>
                                <w:sz w:val="22"/>
                                <w:szCs w:val="22"/>
                              </w:rPr>
                              <w:t>Goal 2: Improve student learning outcomes across the College.</w:t>
                            </w:r>
                          </w:p>
                        </w:tc>
                      </w:tr>
                      <w:tr w:rsidR="003A580C" w:rsidRPr="00D43286" w14:paraId="2CA66FB5" w14:textId="77777777" w:rsidTr="000538DF">
                        <w:trPr>
                          <w:trHeight w:val="11"/>
                        </w:trPr>
                        <w:tc>
                          <w:tcPr>
                            <w:tcW w:w="11237" w:type="dxa"/>
                          </w:tcPr>
                          <w:p w14:paraId="0F939ACD" w14:textId="0628D9F5" w:rsidR="003A580C" w:rsidRPr="000D4B76" w:rsidRDefault="003A580C" w:rsidP="00017567">
                            <w:pPr>
                              <w:pStyle w:val="ESBodyText"/>
                              <w:numPr>
                                <w:ilvl w:val="0"/>
                                <w:numId w:val="110"/>
                              </w:numPr>
                              <w:spacing w:after="0"/>
                              <w:rPr>
                                <w:rFonts w:asciiTheme="minorHAnsi" w:hAnsiTheme="minorHAnsi" w:cstheme="minorHAnsi"/>
                                <w:b/>
                                <w:sz w:val="22"/>
                                <w:szCs w:val="22"/>
                              </w:rPr>
                            </w:pPr>
                            <w:r w:rsidRPr="000D4B76">
                              <w:rPr>
                                <w:rFonts w:asciiTheme="minorHAnsi" w:hAnsiTheme="minorHAnsi" w:cstheme="minorHAnsi"/>
                                <w:sz w:val="22"/>
                                <w:szCs w:val="22"/>
                              </w:rPr>
                              <w:t>Maintain the VCE All Study Median score from 2024 at 29 for 2025</w:t>
                            </w:r>
                          </w:p>
                        </w:tc>
                      </w:tr>
                      <w:tr w:rsidR="003A580C" w:rsidRPr="00D43286" w14:paraId="0FC22968" w14:textId="77777777" w:rsidTr="000538DF">
                        <w:trPr>
                          <w:trHeight w:val="25"/>
                        </w:trPr>
                        <w:tc>
                          <w:tcPr>
                            <w:tcW w:w="11237" w:type="dxa"/>
                          </w:tcPr>
                          <w:p w14:paraId="264DBFC1" w14:textId="35613704" w:rsidR="003A580C" w:rsidRPr="000D4B76" w:rsidRDefault="003A580C" w:rsidP="00017567">
                            <w:pPr>
                              <w:pStyle w:val="ESBodyText"/>
                              <w:numPr>
                                <w:ilvl w:val="0"/>
                                <w:numId w:val="110"/>
                              </w:numPr>
                              <w:spacing w:after="0"/>
                              <w:rPr>
                                <w:rFonts w:asciiTheme="minorHAnsi" w:hAnsiTheme="minorHAnsi" w:cstheme="minorHAnsi"/>
                                <w:b/>
                                <w:sz w:val="22"/>
                                <w:szCs w:val="22"/>
                              </w:rPr>
                            </w:pPr>
                            <w:r w:rsidRPr="000D4B76">
                              <w:rPr>
                                <w:rFonts w:asciiTheme="minorHAnsi" w:hAnsiTheme="minorHAnsi" w:cstheme="minorHAnsi"/>
                                <w:sz w:val="22"/>
                                <w:szCs w:val="22"/>
                              </w:rPr>
                              <w:t>The Senior Certificate completion rate to be greater than 95 per cent completion by 2025</w:t>
                            </w:r>
                          </w:p>
                        </w:tc>
                      </w:tr>
                    </w:tbl>
                    <w:p w14:paraId="6588605B" w14:textId="54945B91" w:rsidR="000D4B76" w:rsidRPr="000D4B76" w:rsidRDefault="000538DF" w:rsidP="000538DF">
                      <w:pPr>
                        <w:spacing w:after="240" w:line="240" w:lineRule="auto"/>
                        <w:rPr>
                          <w:rFonts w:eastAsia="Times New Roman" w:cstheme="minorHAnsi"/>
                          <w:i/>
                          <w:iCs/>
                        </w:rPr>
                      </w:pPr>
                      <w:r w:rsidRPr="000D4B76">
                        <w:rPr>
                          <w:rFonts w:eastAsia="Times New Roman" w:cstheme="minorHAnsi"/>
                          <w:i/>
                          <w:iCs/>
                        </w:rPr>
                        <w:t xml:space="preserve">Note: </w:t>
                      </w:r>
                      <w:r w:rsidR="007B6DBE" w:rsidRPr="000D4B76">
                        <w:rPr>
                          <w:rFonts w:eastAsia="Times New Roman" w:cstheme="minorHAnsi"/>
                          <w:i/>
                          <w:iCs/>
                        </w:rPr>
                        <w:t>Our t</w:t>
                      </w:r>
                      <w:r w:rsidRPr="000D4B76">
                        <w:rPr>
                          <w:rFonts w:eastAsia="Times New Roman" w:cstheme="minorHAnsi"/>
                          <w:i/>
                          <w:iCs/>
                        </w:rPr>
                        <w:t xml:space="preserve">argets also link to </w:t>
                      </w:r>
                      <w:r w:rsidR="007B6DBE" w:rsidRPr="000D4B76">
                        <w:rPr>
                          <w:rFonts w:eastAsia="Times New Roman" w:cstheme="minorHAnsi"/>
                          <w:i/>
                          <w:iCs/>
                        </w:rPr>
                        <w:t xml:space="preserve">student </w:t>
                      </w:r>
                      <w:r w:rsidRPr="000D4B76">
                        <w:rPr>
                          <w:rFonts w:eastAsia="Times New Roman" w:cstheme="minorHAnsi"/>
                          <w:i/>
                          <w:iCs/>
                        </w:rPr>
                        <w:t xml:space="preserve">pathways, </w:t>
                      </w:r>
                      <w:r w:rsidR="007B6DBE" w:rsidRPr="000D4B76">
                        <w:rPr>
                          <w:rFonts w:eastAsia="Times New Roman" w:cstheme="minorHAnsi"/>
                          <w:i/>
                          <w:iCs/>
                        </w:rPr>
                        <w:t>however, when completing this document, pathways data was not available. Our 202</w:t>
                      </w:r>
                      <w:r w:rsidR="003A580C" w:rsidRPr="000D4B76">
                        <w:rPr>
                          <w:rFonts w:eastAsia="Times New Roman" w:cstheme="minorHAnsi"/>
                          <w:i/>
                          <w:iCs/>
                        </w:rPr>
                        <w:t>5</w:t>
                      </w:r>
                      <w:r w:rsidR="007B6DBE" w:rsidRPr="000D4B76">
                        <w:rPr>
                          <w:rFonts w:eastAsia="Times New Roman" w:cstheme="minorHAnsi"/>
                          <w:i/>
                          <w:iCs/>
                        </w:rPr>
                        <w:t xml:space="preserve"> pathways targets</w:t>
                      </w:r>
                      <w:r w:rsidR="000D4B76" w:rsidRPr="000D4B76">
                        <w:rPr>
                          <w:rFonts w:eastAsia="Times New Roman" w:cstheme="minorHAnsi"/>
                          <w:i/>
                          <w:iCs/>
                        </w:rPr>
                        <w:t>, although not complete, in draft form are:</w:t>
                      </w:r>
                    </w:p>
                    <w:p w14:paraId="3BE56A16" w14:textId="5A89B92B" w:rsidR="000D4B76" w:rsidRPr="00951FAE" w:rsidRDefault="000D4B76" w:rsidP="000D4B76">
                      <w:pPr>
                        <w:rPr>
                          <w:b/>
                          <w:bCs/>
                        </w:rPr>
                      </w:pPr>
                      <w:r w:rsidRPr="00C17F37">
                        <w:t>Improve the per cent of students with an exit destination to continuing education:</w:t>
                      </w:r>
                      <w:r>
                        <w:t xml:space="preserve"> </w:t>
                      </w:r>
                      <w:r w:rsidRPr="00951FAE">
                        <w:rPr>
                          <w:b/>
                          <w:bCs/>
                        </w:rPr>
                        <w:t>(</w:t>
                      </w:r>
                      <w:r w:rsidRPr="00951FAE">
                        <w:rPr>
                          <w:b/>
                          <w:bCs/>
                          <w:i/>
                          <w:iCs/>
                        </w:rPr>
                        <w:t xml:space="preserve">Note that these targets will </w:t>
                      </w:r>
                      <w:proofErr w:type="gramStart"/>
                      <w:r w:rsidRPr="00951FAE">
                        <w:rPr>
                          <w:b/>
                          <w:bCs/>
                          <w:i/>
                          <w:iCs/>
                        </w:rPr>
                        <w:t>be adjusted</w:t>
                      </w:r>
                      <w:proofErr w:type="gramEnd"/>
                      <w:r w:rsidRPr="00951FAE">
                        <w:rPr>
                          <w:b/>
                          <w:bCs/>
                          <w:i/>
                          <w:iCs/>
                        </w:rPr>
                        <w:t xml:space="preserve"> when Exit Destination Data becomes completely available by Census date in 2025)</w:t>
                      </w:r>
                    </w:p>
                    <w:p w14:paraId="6B239E76" w14:textId="77777777" w:rsidR="000D4B76" w:rsidRPr="0041262C" w:rsidRDefault="000D4B76" w:rsidP="00017567">
                      <w:pPr>
                        <w:pStyle w:val="ListParagraph"/>
                        <w:numPr>
                          <w:ilvl w:val="0"/>
                          <w:numId w:val="138"/>
                        </w:numPr>
                        <w:spacing w:after="160" w:line="259" w:lineRule="auto"/>
                      </w:pPr>
                      <w:r w:rsidRPr="0041262C">
                        <w:t>In Year 10 from X% in 2024 to 85% by 2025.</w:t>
                      </w:r>
                    </w:p>
                    <w:p w14:paraId="50831837" w14:textId="77777777" w:rsidR="000D4B76" w:rsidRPr="0041262C" w:rsidRDefault="000D4B76" w:rsidP="00017567">
                      <w:pPr>
                        <w:pStyle w:val="ListParagraph"/>
                        <w:numPr>
                          <w:ilvl w:val="0"/>
                          <w:numId w:val="138"/>
                        </w:numPr>
                        <w:spacing w:after="160" w:line="259" w:lineRule="auto"/>
                      </w:pPr>
                      <w:r w:rsidRPr="0041262C">
                        <w:t>In Year 11 from X% in 2024 to 85% by 2025.</w:t>
                      </w:r>
                    </w:p>
                    <w:p w14:paraId="5044DFDA" w14:textId="77777777" w:rsidR="000D4B76" w:rsidRPr="0041262C" w:rsidRDefault="000D4B76" w:rsidP="00017567">
                      <w:pPr>
                        <w:pStyle w:val="ListParagraph"/>
                        <w:numPr>
                          <w:ilvl w:val="0"/>
                          <w:numId w:val="138"/>
                        </w:numPr>
                        <w:spacing w:after="160" w:line="259" w:lineRule="auto"/>
                      </w:pPr>
                      <w:r w:rsidRPr="0041262C">
                        <w:t>In Year 12 from X% in 2024 to 95% by 2025.</w:t>
                      </w:r>
                    </w:p>
                    <w:p w14:paraId="5043E859" w14:textId="3173E35C" w:rsidR="00147AD5" w:rsidRDefault="007A020A">
                      <w:pPr>
                        <w:rPr>
                          <w:rFonts w:cstheme="minorHAnsi"/>
                        </w:rPr>
                      </w:pPr>
                      <w:r w:rsidRPr="002037EF">
                        <w:rPr>
                          <w:rFonts w:cstheme="minorHAnsi"/>
                        </w:rPr>
                        <w:t xml:space="preserve">These targets shape our focus and </w:t>
                      </w:r>
                      <w:r w:rsidR="005A6122">
                        <w:rPr>
                          <w:rFonts w:cstheme="minorHAnsi"/>
                        </w:rPr>
                        <w:t>our</w:t>
                      </w:r>
                      <w:r w:rsidR="008C4FE9">
                        <w:rPr>
                          <w:rFonts w:cstheme="minorHAnsi"/>
                        </w:rPr>
                        <w:t xml:space="preserve"> </w:t>
                      </w:r>
                      <w:r w:rsidRPr="002037EF">
                        <w:rPr>
                          <w:rFonts w:cstheme="minorHAnsi"/>
                        </w:rPr>
                        <w:t xml:space="preserve">implementation strategies. The targets also guide </w:t>
                      </w:r>
                      <w:r w:rsidR="005A6122">
                        <w:rPr>
                          <w:rFonts w:cstheme="minorHAnsi"/>
                        </w:rPr>
                        <w:t xml:space="preserve">the </w:t>
                      </w:r>
                      <w:r w:rsidR="00DB469C">
                        <w:rPr>
                          <w:rFonts w:cstheme="minorHAnsi"/>
                        </w:rPr>
                        <w:t>S</w:t>
                      </w:r>
                      <w:r w:rsidRPr="002037EF">
                        <w:rPr>
                          <w:rFonts w:cstheme="minorHAnsi"/>
                        </w:rPr>
                        <w:t xml:space="preserve">enior </w:t>
                      </w:r>
                      <w:r w:rsidR="00DB469C">
                        <w:rPr>
                          <w:rFonts w:cstheme="minorHAnsi"/>
                        </w:rPr>
                        <w:t>S</w:t>
                      </w:r>
                      <w:r w:rsidRPr="002037EF">
                        <w:rPr>
                          <w:rFonts w:cstheme="minorHAnsi"/>
                        </w:rPr>
                        <w:t xml:space="preserve">tudies improvement team </w:t>
                      </w:r>
                      <w:r w:rsidR="001849A5" w:rsidRPr="002037EF">
                        <w:rPr>
                          <w:rFonts w:cstheme="minorHAnsi"/>
                        </w:rPr>
                        <w:t xml:space="preserve">to </w:t>
                      </w:r>
                      <w:r w:rsidRPr="002037EF">
                        <w:rPr>
                          <w:rFonts w:cstheme="minorHAnsi"/>
                        </w:rPr>
                        <w:t xml:space="preserve">develop whole school recommendations for improvement. </w:t>
                      </w:r>
                    </w:p>
                    <w:p w14:paraId="4D954632" w14:textId="107596DC" w:rsidR="00361450" w:rsidRPr="008D2652" w:rsidRDefault="002B1D4B" w:rsidP="00B7188C">
                      <w:pPr>
                        <w:rPr>
                          <w:rFonts w:cstheme="minorHAnsi"/>
                        </w:rPr>
                      </w:pPr>
                      <w:r w:rsidRPr="002037EF">
                        <w:rPr>
                          <w:rFonts w:cstheme="minorHAnsi"/>
                        </w:rPr>
                        <w:t xml:space="preserve">Below is an outline of </w:t>
                      </w:r>
                      <w:r w:rsidR="00D836F5">
                        <w:rPr>
                          <w:rFonts w:cstheme="minorHAnsi"/>
                        </w:rPr>
                        <w:t xml:space="preserve">our </w:t>
                      </w:r>
                      <w:r w:rsidR="000538DF">
                        <w:rPr>
                          <w:rFonts w:cstheme="minorHAnsi"/>
                        </w:rPr>
                        <w:t>4-year strategic plan goals and targets</w:t>
                      </w:r>
                      <w:r w:rsidR="001849A5" w:rsidRPr="002037EF">
                        <w:rPr>
                          <w:rFonts w:cstheme="minorHAnsi"/>
                        </w:rPr>
                        <w:t xml:space="preserve">, </w:t>
                      </w:r>
                      <w:r w:rsidR="00193628" w:rsidRPr="002037EF">
                        <w:rPr>
                          <w:rFonts w:cstheme="minorHAnsi"/>
                        </w:rPr>
                        <w:t xml:space="preserve">shaped </w:t>
                      </w:r>
                      <w:r w:rsidR="00D86D52">
                        <w:rPr>
                          <w:rFonts w:cstheme="minorHAnsi"/>
                        </w:rPr>
                        <w:t>by</w:t>
                      </w:r>
                      <w:r w:rsidR="00193628" w:rsidRPr="002037EF">
                        <w:rPr>
                          <w:rFonts w:cstheme="minorHAnsi"/>
                        </w:rPr>
                        <w:t xml:space="preserve"> recommendations and our</w:t>
                      </w:r>
                      <w:r w:rsidR="00422DAC">
                        <w:rPr>
                          <w:rFonts w:cstheme="minorHAnsi"/>
                        </w:rPr>
                        <w:t xml:space="preserve"> 2022</w:t>
                      </w:r>
                      <w:r w:rsidR="00193628" w:rsidRPr="002037EF">
                        <w:rPr>
                          <w:rFonts w:cstheme="minorHAnsi"/>
                        </w:rPr>
                        <w:t xml:space="preserve"> achievements.</w:t>
                      </w:r>
                      <w:r w:rsidRPr="002037EF">
                        <w:rPr>
                          <w:rFonts w:cstheme="minorHAnsi"/>
                        </w:rPr>
                        <w:t xml:space="preserve"> The targets sit</w:t>
                      </w:r>
                      <w:r w:rsidR="008A6F3C" w:rsidRPr="008D2652">
                        <w:rPr>
                          <w:rFonts w:cstheme="minorHAnsi"/>
                        </w:rPr>
                        <w:t xml:space="preserve"> across </w:t>
                      </w:r>
                      <w:r w:rsidR="00422DAC">
                        <w:rPr>
                          <w:rFonts w:cstheme="minorHAnsi"/>
                        </w:rPr>
                        <w:t xml:space="preserve">the </w:t>
                      </w:r>
                      <w:r w:rsidR="008A6F3C" w:rsidRPr="008D2652">
                        <w:rPr>
                          <w:rFonts w:cstheme="minorHAnsi"/>
                        </w:rPr>
                        <w:t>two goals within our strategic pla</w:t>
                      </w:r>
                      <w:r w:rsidR="00891B53" w:rsidRPr="008D2652">
                        <w:rPr>
                          <w:rFonts w:cstheme="minorHAnsi"/>
                        </w:rPr>
                        <w:t>n</w:t>
                      </w:r>
                      <w:r w:rsidR="002C0622" w:rsidRPr="002037EF">
                        <w:rPr>
                          <w:rFonts w:cstheme="minorHAnsi"/>
                        </w:rPr>
                        <w:t xml:space="preserve">. </w:t>
                      </w:r>
                    </w:p>
                    <w:p w14:paraId="286827D3" w14:textId="177BCD94" w:rsidR="00494F00" w:rsidRPr="00361450" w:rsidRDefault="00AD2EE9" w:rsidP="00AD2EE9">
                      <w:pPr>
                        <w:jc w:val="center"/>
                        <w:rPr>
                          <w:rFonts w:cstheme="minorHAnsi"/>
                        </w:rPr>
                      </w:pPr>
                      <w:r>
                        <w:rPr>
                          <w:noProof/>
                        </w:rPr>
                        <w:t xml:space="preserve">  </w:t>
                      </w:r>
                      <w:r w:rsidR="004972AA">
                        <w:rPr>
                          <w:noProof/>
                        </w:rPr>
                        <w:drawing>
                          <wp:inline distT="0" distB="0" distL="0" distR="0" wp14:anchorId="32956D88" wp14:editId="2997C4D0">
                            <wp:extent cx="2993206" cy="2222500"/>
                            <wp:effectExtent l="0" t="0" r="0" b="6350"/>
                            <wp:docPr id="139" name="Picture 1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ext&#10;&#10;Description automatically generated"/>
                                    <pic:cNvPicPr/>
                                  </pic:nvPicPr>
                                  <pic:blipFill>
                                    <a:blip r:embed="rId17"/>
                                    <a:stretch>
                                      <a:fillRect/>
                                    </a:stretch>
                                  </pic:blipFill>
                                  <pic:spPr>
                                    <a:xfrm>
                                      <a:off x="0" y="0"/>
                                      <a:ext cx="3005477" cy="2231611"/>
                                    </a:xfrm>
                                    <a:prstGeom prst="rect">
                                      <a:avLst/>
                                    </a:prstGeom>
                                  </pic:spPr>
                                </pic:pic>
                              </a:graphicData>
                            </a:graphic>
                          </wp:inline>
                        </w:drawing>
                      </w:r>
                      <w:r w:rsidR="00F929B4">
                        <w:rPr>
                          <w:noProof/>
                        </w:rPr>
                        <w:drawing>
                          <wp:inline distT="0" distB="0" distL="0" distR="0" wp14:anchorId="42F5A914" wp14:editId="00C2A7A2">
                            <wp:extent cx="3200400" cy="2222328"/>
                            <wp:effectExtent l="0" t="0" r="0" b="6985"/>
                            <wp:docPr id="142" name="Picture 1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ext&#10;&#10;Description automatically generated"/>
                                    <pic:cNvPicPr/>
                                  </pic:nvPicPr>
                                  <pic:blipFill>
                                    <a:blip r:embed="rId18"/>
                                    <a:stretch>
                                      <a:fillRect/>
                                    </a:stretch>
                                  </pic:blipFill>
                                  <pic:spPr>
                                    <a:xfrm>
                                      <a:off x="0" y="0"/>
                                      <a:ext cx="3209358" cy="2228548"/>
                                    </a:xfrm>
                                    <a:prstGeom prst="rect">
                                      <a:avLst/>
                                    </a:prstGeom>
                                  </pic:spPr>
                                </pic:pic>
                              </a:graphicData>
                            </a:graphic>
                          </wp:inline>
                        </w:drawing>
                      </w:r>
                    </w:p>
                    <w:p w14:paraId="6B7DE716" w14:textId="1F45A834" w:rsidR="00A76FC1" w:rsidRDefault="00A76FC1"/>
                    <w:p w14:paraId="4961002F" w14:textId="08F7E6E1" w:rsidR="005E6E5E" w:rsidRDefault="005E6E5E" w:rsidP="002037EF">
                      <w:pPr>
                        <w:jc w:val="center"/>
                      </w:pPr>
                    </w:p>
                  </w:txbxContent>
                </v:textbox>
              </v:shape>
            </w:pict>
          </mc:Fallback>
        </mc:AlternateContent>
      </w:r>
    </w:p>
    <w:p w14:paraId="5290137F" w14:textId="237D38A7" w:rsidR="001807E7" w:rsidRDefault="001807E7"/>
    <w:p w14:paraId="7C48D3E9" w14:textId="00203ACB" w:rsidR="001807E7" w:rsidRDefault="001807E7"/>
    <w:p w14:paraId="0B492823" w14:textId="48DDDB03" w:rsidR="001807E7" w:rsidRDefault="001807E7"/>
    <w:p w14:paraId="10958429" w14:textId="3347A9CA" w:rsidR="001807E7" w:rsidRDefault="001807E7"/>
    <w:p w14:paraId="52FBCA45" w14:textId="76372A49" w:rsidR="001807E7" w:rsidRDefault="001807E7"/>
    <w:p w14:paraId="208BADCF" w14:textId="1D5A0438" w:rsidR="001807E7" w:rsidRDefault="001807E7"/>
    <w:p w14:paraId="29979187" w14:textId="738DA339" w:rsidR="001807E7" w:rsidRDefault="001807E7"/>
    <w:p w14:paraId="36B6ABC7" w14:textId="4C843934" w:rsidR="001807E7" w:rsidRDefault="001807E7"/>
    <w:p w14:paraId="18E8D2ED" w14:textId="73D28CF9" w:rsidR="001807E7" w:rsidRDefault="00AD2EE9">
      <w:r>
        <w:tab/>
      </w:r>
    </w:p>
    <w:p w14:paraId="36F09B93" w14:textId="61F116DA" w:rsidR="001807E7" w:rsidRDefault="001807E7"/>
    <w:p w14:paraId="478D2933" w14:textId="039C094E" w:rsidR="001807E7" w:rsidRDefault="001807E7"/>
    <w:p w14:paraId="0D72585B" w14:textId="229AD5D6" w:rsidR="001807E7" w:rsidRDefault="001807E7"/>
    <w:p w14:paraId="76B451D4" w14:textId="7E54607C" w:rsidR="001807E7" w:rsidRDefault="001807E7"/>
    <w:p w14:paraId="7EB429BF" w14:textId="67BB2F0C" w:rsidR="001807E7" w:rsidRDefault="001807E7"/>
    <w:p w14:paraId="60B28EC7" w14:textId="2F349549" w:rsidR="001807E7" w:rsidRDefault="001807E7"/>
    <w:p w14:paraId="3D1C5504" w14:textId="5D03ECBA" w:rsidR="001807E7" w:rsidRDefault="001807E7"/>
    <w:p w14:paraId="02F64370" w14:textId="44699290" w:rsidR="001807E7" w:rsidRDefault="001807E7"/>
    <w:p w14:paraId="3C85D004" w14:textId="09C26D02" w:rsidR="001807E7" w:rsidRDefault="001807E7"/>
    <w:p w14:paraId="748A095C" w14:textId="34E4F4A0" w:rsidR="00B2262D" w:rsidRDefault="00B2262D" w:rsidP="00B2262D"/>
    <w:p w14:paraId="6E961271" w14:textId="4A11C622" w:rsidR="00B2262D" w:rsidRDefault="00B2262D" w:rsidP="00B2262D"/>
    <w:p w14:paraId="0E4E7B5B" w14:textId="649BB762" w:rsidR="00B2262D" w:rsidRDefault="00B2262D" w:rsidP="00B2262D"/>
    <w:p w14:paraId="73DF00BC" w14:textId="47C5D665" w:rsidR="00B2262D" w:rsidRDefault="00B2262D" w:rsidP="00B2262D"/>
    <w:p w14:paraId="4D2C32B8" w14:textId="0828574D" w:rsidR="00B2262D" w:rsidRDefault="00B2262D" w:rsidP="00B2262D"/>
    <w:p w14:paraId="33A29197" w14:textId="7F33DFAB" w:rsidR="00B2262D" w:rsidRDefault="00B2262D" w:rsidP="00B2262D"/>
    <w:p w14:paraId="7EB81209" w14:textId="4383157F" w:rsidR="00B2262D" w:rsidRDefault="00B2262D" w:rsidP="00B2262D"/>
    <w:p w14:paraId="3649604C" w14:textId="056D437A" w:rsidR="007B51A1" w:rsidRDefault="007B51A1" w:rsidP="00B2262D"/>
    <w:p w14:paraId="3F23D571" w14:textId="4569E091" w:rsidR="007B51A1" w:rsidRDefault="007B51A1" w:rsidP="00B2262D"/>
    <w:p w14:paraId="7647CB2F" w14:textId="77777777" w:rsidR="007B51A1" w:rsidRDefault="007B51A1" w:rsidP="00B2262D"/>
    <w:p w14:paraId="4E1C9EED" w14:textId="4693090C" w:rsidR="007B51A1" w:rsidRDefault="007B51A1" w:rsidP="00B2262D"/>
    <w:p w14:paraId="1ED782DC" w14:textId="57EDABF5" w:rsidR="00B2262D" w:rsidRDefault="00B2262D" w:rsidP="007B51A1"/>
    <w:p w14:paraId="4CC3FE46" w14:textId="77777777" w:rsidR="00B2262D" w:rsidRDefault="00B2262D" w:rsidP="00B2262D"/>
    <w:p w14:paraId="15FEAC4B" w14:textId="1D6E65C5" w:rsidR="00B2262D" w:rsidRDefault="00B2262D" w:rsidP="00B2262D"/>
    <w:p w14:paraId="662487C5" w14:textId="5E3CAECF" w:rsidR="007A4838" w:rsidRDefault="007A4838" w:rsidP="00B2262D"/>
    <w:p w14:paraId="0ACBDC67" w14:textId="1EBC7C3E" w:rsidR="005125BA" w:rsidRPr="003D1238" w:rsidRDefault="007A4838" w:rsidP="003D1238">
      <w:pPr>
        <w:jc w:val="center"/>
        <w:rPr>
          <w:sz w:val="24"/>
          <w:szCs w:val="24"/>
        </w:rPr>
      </w:pPr>
      <w:r w:rsidRPr="002037EF">
        <w:rPr>
          <w:sz w:val="24"/>
          <w:szCs w:val="24"/>
        </w:rPr>
        <w:br w:type="page"/>
      </w:r>
      <w:r w:rsidR="005125BA" w:rsidRPr="003D1238">
        <w:rPr>
          <w:b/>
          <w:bCs/>
          <w:color w:val="FF0000" w:themeColor="accent5"/>
          <w:sz w:val="32"/>
          <w:szCs w:val="32"/>
          <w:lang w:val="en-AU" w:eastAsia="ja-JP"/>
        </w:rPr>
        <w:lastRenderedPageBreak/>
        <w:t>Our Teaching and Learning Framework</w:t>
      </w:r>
    </w:p>
    <w:p w14:paraId="78E56481" w14:textId="70BD0886" w:rsidR="00287302" w:rsidRPr="00AD2EE9" w:rsidRDefault="00287302" w:rsidP="00AD2EE9">
      <w:pPr>
        <w:pBdr>
          <w:top w:val="single" w:sz="4" w:space="1" w:color="auto"/>
          <w:left w:val="single" w:sz="4" w:space="4" w:color="auto"/>
          <w:bottom w:val="single" w:sz="4" w:space="1" w:color="auto"/>
          <w:right w:val="single" w:sz="4" w:space="4" w:color="auto"/>
        </w:pBdr>
        <w:rPr>
          <w:lang w:val="en-AU" w:eastAsia="ja-JP"/>
        </w:rPr>
      </w:pPr>
      <w:r w:rsidRPr="00287302">
        <w:rPr>
          <w:b/>
          <w:bCs/>
          <w:lang w:val="en-AU" w:eastAsia="ja-JP"/>
        </w:rPr>
        <w:t>College Vison for Teaching and Learning</w:t>
      </w:r>
      <w:r w:rsidRPr="00287302">
        <w:rPr>
          <w:lang w:val="en-AU" w:eastAsia="ja-JP"/>
        </w:rPr>
        <w:t xml:space="preserve">: At Hampton Park Secondary College every student achieves personalised success through the delivery of </w:t>
      </w:r>
      <w:r w:rsidRPr="00287302">
        <w:rPr>
          <w:b/>
          <w:bCs/>
          <w:i/>
          <w:iCs/>
          <w:u w:val="single"/>
          <w:lang w:val="en-AU" w:eastAsia="ja-JP"/>
        </w:rPr>
        <w:t>consistent high quality teaching practice</w:t>
      </w:r>
      <w:r w:rsidRPr="00287302">
        <w:rPr>
          <w:lang w:val="en-AU" w:eastAsia="ja-JP"/>
        </w:rPr>
        <w:t>. </w:t>
      </w:r>
    </w:p>
    <w:p w14:paraId="24DA68D2" w14:textId="2F8FB4AC" w:rsidR="00287302" w:rsidRPr="00287302" w:rsidRDefault="00287302" w:rsidP="00287302">
      <w:pPr>
        <w:jc w:val="center"/>
        <w:rPr>
          <w:lang w:val="en-AU" w:eastAsia="ja-JP"/>
        </w:rPr>
      </w:pPr>
      <w:r w:rsidRPr="00287302">
        <w:rPr>
          <w:noProof/>
          <w:lang w:val="en-AU" w:eastAsia="ja-JP"/>
        </w:rPr>
        <w:drawing>
          <wp:inline distT="0" distB="0" distL="0" distR="0" wp14:anchorId="68FA0C5F" wp14:editId="242D005A">
            <wp:extent cx="3743325" cy="3227256"/>
            <wp:effectExtent l="0" t="0" r="0" b="0"/>
            <wp:docPr id="18268956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0889" cy="3233777"/>
                    </a:xfrm>
                    <a:prstGeom prst="rect">
                      <a:avLst/>
                    </a:prstGeom>
                    <a:noFill/>
                    <a:ln>
                      <a:noFill/>
                    </a:ln>
                  </pic:spPr>
                </pic:pic>
              </a:graphicData>
            </a:graphic>
          </wp:inline>
        </w:drawing>
      </w:r>
    </w:p>
    <w:p w14:paraId="4FEC8B97" w14:textId="6582BBE3" w:rsidR="00287302" w:rsidRPr="00287302" w:rsidRDefault="00287302" w:rsidP="00287302">
      <w:pPr>
        <w:rPr>
          <w:lang w:val="en-AU" w:eastAsia="ja-JP"/>
        </w:rPr>
      </w:pPr>
      <w:r w:rsidRPr="00287302">
        <w:rPr>
          <w:lang w:val="en-AU" w:eastAsia="ja-JP"/>
        </w:rPr>
        <w:t xml:space="preserve">Our </w:t>
      </w:r>
      <w:r w:rsidRPr="00AD2EE9">
        <w:rPr>
          <w:b/>
          <w:bCs/>
          <w:lang w:val="en-AU" w:eastAsia="ja-JP"/>
        </w:rPr>
        <w:t xml:space="preserve">Teaching and Learning </w:t>
      </w:r>
      <w:r w:rsidR="00AD2EE9">
        <w:rPr>
          <w:b/>
          <w:bCs/>
          <w:lang w:val="en-AU" w:eastAsia="ja-JP"/>
        </w:rPr>
        <w:t>F</w:t>
      </w:r>
      <w:r w:rsidRPr="00AD2EE9">
        <w:rPr>
          <w:b/>
          <w:bCs/>
          <w:lang w:val="en-AU" w:eastAsia="ja-JP"/>
        </w:rPr>
        <w:t>ramework</w:t>
      </w:r>
      <w:r w:rsidRPr="00287302">
        <w:rPr>
          <w:lang w:val="en-AU" w:eastAsia="ja-JP"/>
        </w:rPr>
        <w:t xml:space="preserve"> captures our whole school areas of focus aligned with the priorities of the Department. Our framework is used by teachers as a reflective tool and helps ensure clarity in our direction. </w:t>
      </w:r>
    </w:p>
    <w:p w14:paraId="40B3F161" w14:textId="77777777" w:rsidR="00287302" w:rsidRPr="00287302" w:rsidRDefault="00287302" w:rsidP="00287302">
      <w:pPr>
        <w:rPr>
          <w:lang w:val="en-AU" w:eastAsia="ja-JP"/>
        </w:rPr>
      </w:pPr>
      <w:r w:rsidRPr="00287302">
        <w:rPr>
          <w:lang w:val="en-AU" w:eastAsia="ja-JP"/>
        </w:rPr>
        <w:t>At Hampton Park Secondary College all staff share the collective responsibility to continually improve the learning outcomes of our students. We strive to embed a high-quality curriculum and rigorous and consistent assessment and reporting practices.  </w:t>
      </w:r>
    </w:p>
    <w:p w14:paraId="56950EDE" w14:textId="3FF70F52" w:rsidR="006F593F" w:rsidRPr="003D1238" w:rsidRDefault="006F593F" w:rsidP="006F593F">
      <w:pPr>
        <w:jc w:val="center"/>
        <w:rPr>
          <w:color w:val="EE0000"/>
          <w:sz w:val="32"/>
          <w:szCs w:val="32"/>
          <w:lang w:val="en-AU" w:eastAsia="ja-JP"/>
        </w:rPr>
      </w:pPr>
      <w:r w:rsidRPr="003D1238">
        <w:rPr>
          <w:b/>
          <w:bCs/>
          <w:color w:val="EE0000"/>
          <w:sz w:val="32"/>
          <w:szCs w:val="32"/>
          <w:lang w:val="en-AU" w:eastAsia="ja-JP"/>
        </w:rPr>
        <w:t>Pedagogy and Instruction</w:t>
      </w:r>
    </w:p>
    <w:p w14:paraId="2F684BCB" w14:textId="3DA28CB3" w:rsidR="006F593F" w:rsidRPr="006F593F" w:rsidRDefault="006F593F" w:rsidP="006F593F">
      <w:pPr>
        <w:rPr>
          <w:lang w:val="en-AU" w:eastAsia="ja-JP"/>
        </w:rPr>
      </w:pPr>
      <w:r w:rsidRPr="006F593F">
        <w:rPr>
          <w:lang w:val="en-AU" w:eastAsia="ja-JP"/>
        </w:rPr>
        <w:t xml:space="preserve">Our </w:t>
      </w:r>
      <w:r w:rsidRPr="00AD2EE9">
        <w:rPr>
          <w:b/>
          <w:bCs/>
          <w:lang w:val="en-AU" w:eastAsia="ja-JP"/>
        </w:rPr>
        <w:t>Pedagogical approach</w:t>
      </w:r>
      <w:r w:rsidRPr="006F593F">
        <w:rPr>
          <w:lang w:val="en-AU" w:eastAsia="ja-JP"/>
        </w:rPr>
        <w:t xml:space="preserve"> is shaped and informed by the VTLM 2.0, to ensure best quality practice across the College, informed by the latest research on how students learn. </w:t>
      </w:r>
      <w:r w:rsidR="00AD2EE9">
        <w:rPr>
          <w:lang w:val="en-AU" w:eastAsia="ja-JP"/>
        </w:rPr>
        <w:t>O</w:t>
      </w:r>
      <w:r w:rsidRPr="006F593F">
        <w:rPr>
          <w:lang w:val="en-AU" w:eastAsia="ja-JP"/>
        </w:rPr>
        <w:t xml:space="preserve">ur approach is based on the Gradual Release of Responsibility (GRoR) framework embedded within the practice of Explicit Teaching. This approach purposefully shifts the cognitive load </w:t>
      </w:r>
      <w:proofErr w:type="gramStart"/>
      <w:r w:rsidRPr="006F593F">
        <w:rPr>
          <w:lang w:val="en-AU" w:eastAsia="ja-JP"/>
        </w:rPr>
        <w:t>from teacher-as-model,</w:t>
      </w:r>
      <w:proofErr w:type="gramEnd"/>
      <w:r w:rsidRPr="006F593F">
        <w:rPr>
          <w:lang w:val="en-AU" w:eastAsia="ja-JP"/>
        </w:rPr>
        <w:t xml:space="preserve"> to joint responsibility of teacher and learner, to independent practice and application by the learner.  </w:t>
      </w:r>
    </w:p>
    <w:p w14:paraId="4F3068DC" w14:textId="1DD65974" w:rsidR="006F593F" w:rsidRPr="006F593F" w:rsidRDefault="006F593F" w:rsidP="006F593F">
      <w:pPr>
        <w:jc w:val="center"/>
        <w:rPr>
          <w:lang w:val="en-AU" w:eastAsia="ja-JP"/>
        </w:rPr>
      </w:pPr>
      <w:r w:rsidRPr="006F593F">
        <w:rPr>
          <w:noProof/>
          <w:lang w:val="en-AU" w:eastAsia="ja-JP"/>
        </w:rPr>
        <w:drawing>
          <wp:inline distT="0" distB="0" distL="0" distR="0" wp14:anchorId="201812C7" wp14:editId="7AC68B94">
            <wp:extent cx="2231936" cy="2066819"/>
            <wp:effectExtent l="0" t="0" r="0" b="0"/>
            <wp:docPr id="1845877620" name="Picture 70" descr="A diagram of a stu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77620" name="Picture 70" descr="A diagram of a stude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019" cy="2072452"/>
                    </a:xfrm>
                    <a:prstGeom prst="rect">
                      <a:avLst/>
                    </a:prstGeom>
                    <a:noFill/>
                    <a:ln>
                      <a:noFill/>
                    </a:ln>
                  </pic:spPr>
                </pic:pic>
              </a:graphicData>
            </a:graphic>
          </wp:inline>
        </w:drawing>
      </w:r>
      <w:r w:rsidRPr="006F593F">
        <w:rPr>
          <w:noProof/>
          <w:lang w:val="en-AU" w:eastAsia="ja-JP"/>
        </w:rPr>
        <w:drawing>
          <wp:inline distT="0" distB="0" distL="0" distR="0" wp14:anchorId="054C9169" wp14:editId="4A3D50C5">
            <wp:extent cx="3501163" cy="1704975"/>
            <wp:effectExtent l="0" t="0" r="4445" b="0"/>
            <wp:docPr id="1331697315" name="Picture 71"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7315" name="Picture 71" descr="A diagram of a pro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4897" cy="1706794"/>
                    </a:xfrm>
                    <a:prstGeom prst="rect">
                      <a:avLst/>
                    </a:prstGeom>
                    <a:noFill/>
                    <a:ln>
                      <a:noFill/>
                    </a:ln>
                  </pic:spPr>
                </pic:pic>
              </a:graphicData>
            </a:graphic>
          </wp:inline>
        </w:drawing>
      </w:r>
    </w:p>
    <w:p w14:paraId="374E9591" w14:textId="49E53F9F" w:rsidR="006F593F" w:rsidRPr="006F593F" w:rsidRDefault="006F593F" w:rsidP="006F593F">
      <w:pPr>
        <w:rPr>
          <w:lang w:val="en-AU" w:eastAsia="ja-JP"/>
        </w:rPr>
      </w:pPr>
    </w:p>
    <w:p w14:paraId="5CCC9A04" w14:textId="77777777" w:rsidR="006F593F" w:rsidRPr="006F593F" w:rsidRDefault="006F593F" w:rsidP="006F593F">
      <w:pPr>
        <w:rPr>
          <w:lang w:val="en-AU" w:eastAsia="ja-JP"/>
        </w:rPr>
      </w:pPr>
      <w:r w:rsidRPr="006F593F">
        <w:rPr>
          <w:lang w:val="en-AU" w:eastAsia="ja-JP"/>
        </w:rPr>
        <w:t xml:space="preserve">Our improved understanding of how students learn, has led to the evolution of our </w:t>
      </w:r>
      <w:r w:rsidRPr="00AD2EE9">
        <w:rPr>
          <w:b/>
          <w:bCs/>
          <w:lang w:val="en-AU" w:eastAsia="ja-JP"/>
        </w:rPr>
        <w:t>Instructional Model</w:t>
      </w:r>
      <w:r w:rsidRPr="006F593F">
        <w:rPr>
          <w:lang w:val="en-AU" w:eastAsia="ja-JP"/>
        </w:rPr>
        <w:t xml:space="preserve">. Our student-centred model has 5 phases of learning – </w:t>
      </w:r>
      <w:r w:rsidRPr="00AD2EE9">
        <w:rPr>
          <w:b/>
          <w:bCs/>
          <w:lang w:val="en-AU" w:eastAsia="ja-JP"/>
        </w:rPr>
        <w:t>Activate, Explicitly Teach, Practise, Apply and Review</w:t>
      </w:r>
      <w:r w:rsidRPr="006F593F">
        <w:rPr>
          <w:lang w:val="en-AU" w:eastAsia="ja-JP"/>
        </w:rPr>
        <w:t xml:space="preserve"> – each </w:t>
      </w:r>
      <w:r w:rsidRPr="006F593F">
        <w:rPr>
          <w:lang w:val="en-AU" w:eastAsia="ja-JP"/>
        </w:rPr>
        <w:lastRenderedPageBreak/>
        <w:t>linked directly to the VTLM 2.0 and High Impact Teaching Strategies (HITS). This intentional shift helps us lead targeted, sequential, teacher Professional Learning, grounded in the latest evidence and research.  </w:t>
      </w:r>
    </w:p>
    <w:p w14:paraId="303D6A17" w14:textId="77777777" w:rsidR="006F593F" w:rsidRPr="006F593F" w:rsidRDefault="006F593F" w:rsidP="006F593F">
      <w:pPr>
        <w:rPr>
          <w:lang w:val="en-AU" w:eastAsia="ja-JP"/>
        </w:rPr>
      </w:pPr>
      <w:r w:rsidRPr="006F593F">
        <w:rPr>
          <w:lang w:val="en-AU" w:eastAsia="ja-JP"/>
        </w:rPr>
        <w:t>The Instructional Model will be implemented across all classrooms from 2026, gaining consistency in practice through our collaborative PLC cycles. Our aim is for teachers to develop their understanding of the embedded HITS in each phase, to gain collective agreement on implementation and delivery of classroom practices, which are proven to improve student learning outcomes. </w:t>
      </w:r>
    </w:p>
    <w:p w14:paraId="02CA173B" w14:textId="72D95164" w:rsidR="009525F6" w:rsidRPr="00CE0D26" w:rsidRDefault="001D541E" w:rsidP="00CE0D26">
      <w:pPr>
        <w:rPr>
          <w:lang w:val="en-AU" w:eastAsia="ja-JP"/>
        </w:rPr>
      </w:pPr>
      <w:r>
        <w:rPr>
          <w:lang w:val="en-AU" w:eastAsia="ja-JP"/>
        </w:rPr>
        <w:t xml:space="preserve">For further information about Teaching and Learning at Hampton Park Secondary College, please refer to our Curriculum Framework </w:t>
      </w:r>
      <w:r w:rsidR="00121612">
        <w:rPr>
          <w:lang w:val="en-AU" w:eastAsia="ja-JP"/>
        </w:rPr>
        <w:t xml:space="preserve">which is available on the website, Compass and is linked here - </w:t>
      </w:r>
      <w:hyperlink r:id="rId22" w:history="1">
        <w:r w:rsidR="00AD2EE9" w:rsidRPr="00AD2EE9">
          <w:rPr>
            <w:rStyle w:val="Hyperlink"/>
            <w:lang w:val="en-AU" w:eastAsia="ja-JP"/>
          </w:rPr>
          <w:t>FINAL Curriculum Framework Policy 2026 - 2028.docx</w:t>
        </w:r>
      </w:hyperlink>
    </w:p>
    <w:p w14:paraId="07C39BB0" w14:textId="576749B1" w:rsidR="00063E37" w:rsidRPr="003D1238" w:rsidRDefault="00A718A3" w:rsidP="00AB3423">
      <w:pPr>
        <w:jc w:val="center"/>
        <w:rPr>
          <w:color w:val="FF0000" w:themeColor="accent5"/>
        </w:rPr>
      </w:pPr>
      <w:r w:rsidRPr="003D1238">
        <w:rPr>
          <w:b/>
          <w:bCs/>
          <w:color w:val="FF0000" w:themeColor="accent5"/>
          <w:sz w:val="32"/>
          <w:szCs w:val="32"/>
        </w:rPr>
        <w:t xml:space="preserve">Teacher Responsibilities </w:t>
      </w:r>
      <w:r w:rsidR="00E16A3A" w:rsidRPr="003D1238">
        <w:rPr>
          <w:b/>
          <w:bCs/>
          <w:color w:val="FF0000" w:themeColor="accent5"/>
          <w:sz w:val="32"/>
          <w:szCs w:val="32"/>
        </w:rPr>
        <w:t>-</w:t>
      </w:r>
      <w:r w:rsidR="003316DD" w:rsidRPr="003D1238">
        <w:rPr>
          <w:b/>
          <w:bCs/>
          <w:color w:val="FF0000" w:themeColor="accent5"/>
          <w:sz w:val="32"/>
          <w:szCs w:val="32"/>
        </w:rPr>
        <w:t xml:space="preserve"> T</w:t>
      </w:r>
      <w:r w:rsidRPr="003D1238">
        <w:rPr>
          <w:b/>
          <w:bCs/>
          <w:color w:val="FF0000" w:themeColor="accent5"/>
          <w:sz w:val="32"/>
          <w:szCs w:val="32"/>
        </w:rPr>
        <w:t>eaching in the Senior School</w:t>
      </w:r>
    </w:p>
    <w:p w14:paraId="06B67EE4" w14:textId="260210AC" w:rsidR="003D2456" w:rsidRDefault="00535456" w:rsidP="003D2456">
      <w:pPr>
        <w:rPr>
          <w:rFonts w:eastAsia="Times New Roman" w:cstheme="minorHAnsi"/>
        </w:rPr>
      </w:pPr>
      <w:r>
        <w:rPr>
          <w:rFonts w:eastAsia="Times New Roman" w:cstheme="minorHAnsi"/>
        </w:rPr>
        <w:t>As well as the responsibilities outlined above</w:t>
      </w:r>
      <w:r w:rsidR="00AD2EE9">
        <w:rPr>
          <w:rFonts w:eastAsia="Times New Roman" w:cstheme="minorHAnsi"/>
        </w:rPr>
        <w:t>,</w:t>
      </w:r>
      <w:r>
        <w:rPr>
          <w:rFonts w:eastAsia="Times New Roman" w:cstheme="minorHAnsi"/>
        </w:rPr>
        <w:t xml:space="preserve"> which apply to all HPSC staff</w:t>
      </w:r>
      <w:r w:rsidR="003D2456">
        <w:rPr>
          <w:rFonts w:eastAsia="Times New Roman" w:cstheme="minorHAnsi"/>
        </w:rPr>
        <w:t xml:space="preserve"> </w:t>
      </w:r>
      <w:r>
        <w:rPr>
          <w:rFonts w:eastAsia="Times New Roman" w:cstheme="minorHAnsi"/>
        </w:rPr>
        <w:t xml:space="preserve">when working in the </w:t>
      </w:r>
      <w:r w:rsidR="002C4184">
        <w:rPr>
          <w:rFonts w:eastAsia="Times New Roman" w:cstheme="minorHAnsi"/>
        </w:rPr>
        <w:t>S</w:t>
      </w:r>
      <w:r>
        <w:rPr>
          <w:rFonts w:eastAsia="Times New Roman" w:cstheme="minorHAnsi"/>
        </w:rPr>
        <w:t xml:space="preserve">enior </w:t>
      </w:r>
      <w:r w:rsidR="002C4184">
        <w:rPr>
          <w:rFonts w:eastAsia="Times New Roman" w:cstheme="minorHAnsi"/>
        </w:rPr>
        <w:t>S</w:t>
      </w:r>
      <w:r>
        <w:rPr>
          <w:rFonts w:eastAsia="Times New Roman" w:cstheme="minorHAnsi"/>
        </w:rPr>
        <w:t xml:space="preserve">chool, </w:t>
      </w:r>
      <w:r w:rsidR="002C4184">
        <w:rPr>
          <w:rFonts w:eastAsia="Times New Roman" w:cstheme="minorHAnsi"/>
        </w:rPr>
        <w:t>S</w:t>
      </w:r>
      <w:r>
        <w:rPr>
          <w:rFonts w:eastAsia="Times New Roman" w:cstheme="minorHAnsi"/>
        </w:rPr>
        <w:t xml:space="preserve">enior teachers and support staff </w:t>
      </w:r>
      <w:r w:rsidR="003D2456">
        <w:rPr>
          <w:rFonts w:eastAsia="Times New Roman" w:cstheme="minorHAnsi"/>
        </w:rPr>
        <w:t xml:space="preserve">are responsible for the following: </w:t>
      </w:r>
    </w:p>
    <w:p w14:paraId="5B544A70" w14:textId="1A7E5F0D" w:rsidR="00CE5C92" w:rsidRPr="003D2456" w:rsidRDefault="00A16D11" w:rsidP="00F946C4">
      <w:pPr>
        <w:pStyle w:val="ListParagraph"/>
        <w:numPr>
          <w:ilvl w:val="0"/>
          <w:numId w:val="27"/>
        </w:numPr>
        <w:rPr>
          <w:rFonts w:eastAsia="Times New Roman" w:cstheme="minorHAnsi"/>
        </w:rPr>
      </w:pPr>
      <w:r>
        <w:t>E</w:t>
      </w:r>
      <w:r w:rsidR="00CE5C92">
        <w:t>nsur</w:t>
      </w:r>
      <w:r>
        <w:t>ing</w:t>
      </w:r>
      <w:r w:rsidR="00CE5C92">
        <w:t xml:space="preserve"> implemented teaching and learning practices are in line with our </w:t>
      </w:r>
      <w:r w:rsidR="00CE5C92" w:rsidRPr="003D2456">
        <w:rPr>
          <w:b/>
          <w:bCs/>
        </w:rPr>
        <w:t>teaching and learning framework</w:t>
      </w:r>
      <w:r w:rsidR="00CE5C92">
        <w:t xml:space="preserve"> and support students </w:t>
      </w:r>
      <w:r>
        <w:t xml:space="preserve">to </w:t>
      </w:r>
      <w:r w:rsidR="00CE5C92">
        <w:t xml:space="preserve">develop our college dispositions </w:t>
      </w:r>
    </w:p>
    <w:p w14:paraId="173F6634" w14:textId="31140D77" w:rsidR="00535456" w:rsidRPr="0097095C" w:rsidRDefault="00A16D11" w:rsidP="00F946C4">
      <w:pPr>
        <w:pStyle w:val="ListParagraph"/>
        <w:numPr>
          <w:ilvl w:val="0"/>
          <w:numId w:val="27"/>
        </w:numPr>
        <w:spacing w:after="0"/>
        <w:rPr>
          <w:rFonts w:eastAsia="Times New Roman" w:cstheme="minorHAnsi"/>
        </w:rPr>
      </w:pPr>
      <w:r>
        <w:rPr>
          <w:rFonts w:eastAsia="Times New Roman" w:cstheme="minorHAnsi"/>
        </w:rPr>
        <w:t>A</w:t>
      </w:r>
      <w:r w:rsidR="00535456" w:rsidRPr="0097095C">
        <w:rPr>
          <w:rFonts w:eastAsia="Times New Roman" w:cstheme="minorHAnsi"/>
        </w:rPr>
        <w:t>ccess</w:t>
      </w:r>
      <w:r>
        <w:rPr>
          <w:rFonts w:eastAsia="Times New Roman" w:cstheme="minorHAnsi"/>
        </w:rPr>
        <w:t>ing</w:t>
      </w:r>
      <w:r w:rsidR="00535456" w:rsidRPr="0097095C">
        <w:rPr>
          <w:rFonts w:eastAsia="Times New Roman" w:cstheme="minorHAnsi"/>
        </w:rPr>
        <w:t xml:space="preserve"> and understand</w:t>
      </w:r>
      <w:r>
        <w:rPr>
          <w:rFonts w:eastAsia="Times New Roman" w:cstheme="minorHAnsi"/>
        </w:rPr>
        <w:t>ing</w:t>
      </w:r>
      <w:r w:rsidR="00535456" w:rsidRPr="0097095C">
        <w:rPr>
          <w:rFonts w:eastAsia="Times New Roman" w:cstheme="minorHAnsi"/>
        </w:rPr>
        <w:t xml:space="preserve"> the current </w:t>
      </w:r>
      <w:r w:rsidR="00535456" w:rsidRPr="002037EF">
        <w:rPr>
          <w:rFonts w:eastAsia="Times New Roman" w:cstheme="minorHAnsi"/>
          <w:b/>
          <w:bCs/>
        </w:rPr>
        <w:t xml:space="preserve">Study Design, amendments, the </w:t>
      </w:r>
      <w:r w:rsidR="006D7095">
        <w:rPr>
          <w:rFonts w:eastAsia="Times New Roman" w:cstheme="minorHAnsi"/>
          <w:b/>
          <w:bCs/>
        </w:rPr>
        <w:t>A</w:t>
      </w:r>
      <w:r w:rsidR="00535456" w:rsidRPr="002037EF">
        <w:rPr>
          <w:rFonts w:eastAsia="Times New Roman" w:cstheme="minorHAnsi"/>
          <w:b/>
          <w:bCs/>
        </w:rPr>
        <w:t xml:space="preserve">dministrative </w:t>
      </w:r>
      <w:r w:rsidR="006D7095">
        <w:rPr>
          <w:rFonts w:eastAsia="Times New Roman" w:cstheme="minorHAnsi"/>
          <w:b/>
          <w:bCs/>
        </w:rPr>
        <w:t>H</w:t>
      </w:r>
      <w:r w:rsidR="00535456" w:rsidRPr="002037EF">
        <w:rPr>
          <w:rFonts w:eastAsia="Times New Roman" w:cstheme="minorHAnsi"/>
          <w:b/>
          <w:bCs/>
        </w:rPr>
        <w:t>andbook and the “VCAA Advice for Teachers and Assessment”.</w:t>
      </w:r>
      <w:r w:rsidR="00535456" w:rsidRPr="0097095C">
        <w:rPr>
          <w:rFonts w:eastAsia="Times New Roman" w:cstheme="minorHAnsi"/>
        </w:rPr>
        <w:t xml:space="preserve"> These documents are available at:</w:t>
      </w:r>
    </w:p>
    <w:p w14:paraId="764096EE" w14:textId="77777777" w:rsidR="00535456" w:rsidRPr="00E926EE" w:rsidRDefault="00535456" w:rsidP="00F946C4">
      <w:pPr>
        <w:pStyle w:val="ListParagraph"/>
        <w:numPr>
          <w:ilvl w:val="1"/>
          <w:numId w:val="27"/>
        </w:numPr>
        <w:spacing w:after="0"/>
        <w:rPr>
          <w:rFonts w:cstheme="minorHAnsi"/>
          <w:color w:val="0042C7" w:themeColor="accent1" w:themeTint="BF"/>
        </w:rPr>
      </w:pPr>
      <w:hyperlink r:id="rId23" w:history="1">
        <w:r w:rsidRPr="00E926EE">
          <w:rPr>
            <w:rStyle w:val="Hyperlink"/>
            <w:rFonts w:cstheme="minorHAnsi"/>
            <w:color w:val="0042C7" w:themeColor="accent1" w:themeTint="BF"/>
          </w:rPr>
          <w:t>https://www.vcaa.vic.edu.au/curriculum/v</w:t>
        </w:r>
        <w:r w:rsidRPr="00E926EE">
          <w:rPr>
            <w:rStyle w:val="Hyperlink"/>
            <w:rFonts w:cstheme="minorHAnsi"/>
            <w:color w:val="0042C7" w:themeColor="accent1" w:themeTint="BF"/>
          </w:rPr>
          <w:t>c</w:t>
        </w:r>
        <w:r w:rsidRPr="00E926EE">
          <w:rPr>
            <w:rStyle w:val="Hyperlink"/>
            <w:rFonts w:cstheme="minorHAnsi"/>
            <w:color w:val="0042C7" w:themeColor="accent1" w:themeTint="BF"/>
          </w:rPr>
          <w:t>e/vce-study-designs/Pages/vce-study-designs.aspx</w:t>
        </w:r>
      </w:hyperlink>
      <w:r w:rsidRPr="00E926EE">
        <w:rPr>
          <w:rFonts w:asciiTheme="minorHAnsi" w:hAnsiTheme="minorHAnsi" w:cstheme="minorHAnsi"/>
          <w:color w:val="0042C7" w:themeColor="accent1" w:themeTint="BF"/>
        </w:rPr>
        <w:t xml:space="preserve"> </w:t>
      </w:r>
    </w:p>
    <w:p w14:paraId="0555973C" w14:textId="77777777" w:rsidR="006D7095" w:rsidRPr="00E926EE" w:rsidRDefault="006D7095" w:rsidP="005E6428">
      <w:pPr>
        <w:pStyle w:val="ListParagraph"/>
        <w:numPr>
          <w:ilvl w:val="1"/>
          <w:numId w:val="27"/>
        </w:numPr>
        <w:spacing w:after="0"/>
        <w:rPr>
          <w:rFonts w:cstheme="minorHAnsi"/>
          <w:i/>
          <w:iCs/>
          <w:color w:val="0042C7" w:themeColor="accent1" w:themeTint="BF"/>
        </w:rPr>
      </w:pPr>
      <w:hyperlink r:id="rId24" w:history="1">
        <w:r w:rsidRPr="00E926EE">
          <w:rPr>
            <w:rStyle w:val="Hyperlink"/>
            <w:color w:val="0042C7" w:themeColor="accent1" w:themeTint="BF"/>
            <w:lang w:val="en-US"/>
          </w:rPr>
          <w:t xml:space="preserve">Pages - VCE VM Study </w:t>
        </w:r>
        <w:r w:rsidRPr="00E926EE">
          <w:rPr>
            <w:rStyle w:val="Hyperlink"/>
            <w:color w:val="0042C7" w:themeColor="accent1" w:themeTint="BF"/>
            <w:lang w:val="en-US"/>
          </w:rPr>
          <w:t>D</w:t>
        </w:r>
        <w:r w:rsidRPr="00E926EE">
          <w:rPr>
            <w:rStyle w:val="Hyperlink"/>
            <w:color w:val="0042C7" w:themeColor="accent1" w:themeTint="BF"/>
            <w:lang w:val="en-US"/>
          </w:rPr>
          <w:t>esigns</w:t>
        </w:r>
      </w:hyperlink>
    </w:p>
    <w:p w14:paraId="356D90F4" w14:textId="1659927E" w:rsidR="005E6428" w:rsidRPr="00E926EE" w:rsidRDefault="00535456" w:rsidP="005E6428">
      <w:pPr>
        <w:pStyle w:val="ListParagraph"/>
        <w:numPr>
          <w:ilvl w:val="1"/>
          <w:numId w:val="27"/>
        </w:numPr>
        <w:spacing w:after="0"/>
        <w:rPr>
          <w:rFonts w:cstheme="minorHAnsi"/>
          <w:i/>
          <w:iCs/>
          <w:color w:val="0042C7" w:themeColor="accent1" w:themeTint="BF"/>
        </w:rPr>
      </w:pPr>
      <w:hyperlink r:id="rId25" w:history="1">
        <w:r w:rsidRPr="00E926EE">
          <w:rPr>
            <w:rStyle w:val="Hyperlink"/>
            <w:color w:val="0042C7" w:themeColor="accent1" w:themeTint="BF"/>
          </w:rPr>
          <w:t>Pages - VPC Curriculum Designs (vcaa.vic.edu.a</w:t>
        </w:r>
        <w:r w:rsidRPr="00E926EE">
          <w:rPr>
            <w:rStyle w:val="Hyperlink"/>
            <w:color w:val="0042C7" w:themeColor="accent1" w:themeTint="BF"/>
          </w:rPr>
          <w:t>u</w:t>
        </w:r>
        <w:r w:rsidRPr="00E926EE">
          <w:rPr>
            <w:rStyle w:val="Hyperlink"/>
            <w:color w:val="0042C7" w:themeColor="accent1" w:themeTint="BF"/>
          </w:rPr>
          <w:t>)</w:t>
        </w:r>
      </w:hyperlink>
    </w:p>
    <w:p w14:paraId="6E8597CD" w14:textId="123E0E1C" w:rsidR="00044234" w:rsidRPr="00AD2EE9" w:rsidRDefault="00044234" w:rsidP="005E6428">
      <w:pPr>
        <w:pStyle w:val="ListParagraph"/>
        <w:numPr>
          <w:ilvl w:val="1"/>
          <w:numId w:val="27"/>
        </w:numPr>
        <w:spacing w:after="0"/>
        <w:rPr>
          <w:rFonts w:cstheme="minorHAnsi"/>
        </w:rPr>
      </w:pPr>
      <w:hyperlink r:id="rId26" w:history="1">
        <w:r w:rsidRPr="00AD2EE9">
          <w:rPr>
            <w:rStyle w:val="Hyperlink"/>
            <w:rFonts w:cstheme="minorHAnsi"/>
            <w:lang w:val="en-US"/>
          </w:rPr>
          <w:t>VCEAdministrativeHandbook2025.docx</w:t>
        </w:r>
      </w:hyperlink>
      <w:r w:rsidR="00AD2EE9">
        <w:t xml:space="preserve"> -</w:t>
      </w:r>
      <w:r w:rsidR="00AD2EE9" w:rsidRPr="00AD2EE9">
        <w:rPr>
          <w:b/>
          <w:bCs/>
          <w:i/>
          <w:iCs/>
        </w:rPr>
        <w:t xml:space="preserve">Note, this handbook link will </w:t>
      </w:r>
      <w:proofErr w:type="gramStart"/>
      <w:r w:rsidR="00AD2EE9" w:rsidRPr="00AD2EE9">
        <w:rPr>
          <w:b/>
          <w:bCs/>
          <w:i/>
          <w:iCs/>
        </w:rPr>
        <w:t>be updated</w:t>
      </w:r>
      <w:proofErr w:type="gramEnd"/>
      <w:r w:rsidR="00AD2EE9" w:rsidRPr="00AD2EE9">
        <w:rPr>
          <w:b/>
          <w:bCs/>
          <w:i/>
          <w:iCs/>
        </w:rPr>
        <w:t xml:space="preserve"> when VCAA </w:t>
      </w:r>
      <w:proofErr w:type="gramStart"/>
      <w:r w:rsidR="00AD2EE9" w:rsidRPr="00AD2EE9">
        <w:rPr>
          <w:b/>
          <w:bCs/>
          <w:i/>
          <w:iCs/>
        </w:rPr>
        <w:t>release</w:t>
      </w:r>
      <w:proofErr w:type="gramEnd"/>
      <w:r w:rsidR="00AD2EE9" w:rsidRPr="00AD2EE9">
        <w:rPr>
          <w:b/>
          <w:bCs/>
          <w:i/>
          <w:iCs/>
        </w:rPr>
        <w:t xml:space="preserve"> the 2026 </w:t>
      </w:r>
      <w:proofErr w:type="gramStart"/>
      <w:r w:rsidR="00AD2EE9" w:rsidRPr="00AD2EE9">
        <w:rPr>
          <w:b/>
          <w:bCs/>
          <w:i/>
          <w:iCs/>
        </w:rPr>
        <w:t>version</w:t>
      </w:r>
      <w:proofErr w:type="gramEnd"/>
    </w:p>
    <w:p w14:paraId="46551A07" w14:textId="1292041B" w:rsidR="00957757" w:rsidRPr="00AD2EE9" w:rsidRDefault="004820D1" w:rsidP="009353D1">
      <w:pPr>
        <w:pStyle w:val="ListParagraph"/>
        <w:numPr>
          <w:ilvl w:val="1"/>
          <w:numId w:val="27"/>
        </w:numPr>
        <w:spacing w:after="0"/>
        <w:rPr>
          <w:rFonts w:cstheme="minorHAnsi"/>
        </w:rPr>
      </w:pPr>
      <w:hyperlink r:id="rId27" w:history="1">
        <w:r w:rsidRPr="00AD2EE9">
          <w:rPr>
            <w:rStyle w:val="Hyperlink"/>
            <w:rFonts w:cstheme="minorHAnsi"/>
            <w:lang w:val="en-US"/>
          </w:rPr>
          <w:t>VPCAdministrativeHandbook2025.docx</w:t>
        </w:r>
      </w:hyperlink>
      <w:r w:rsidR="00AD2EE9">
        <w:t xml:space="preserve"> - </w:t>
      </w:r>
      <w:r w:rsidR="00AD2EE9" w:rsidRPr="00AD2EE9">
        <w:rPr>
          <w:b/>
          <w:bCs/>
          <w:i/>
          <w:iCs/>
        </w:rPr>
        <w:t xml:space="preserve">Note, this handbook link will </w:t>
      </w:r>
      <w:proofErr w:type="gramStart"/>
      <w:r w:rsidR="00AD2EE9" w:rsidRPr="00AD2EE9">
        <w:rPr>
          <w:b/>
          <w:bCs/>
          <w:i/>
          <w:iCs/>
        </w:rPr>
        <w:t>be updated</w:t>
      </w:r>
      <w:proofErr w:type="gramEnd"/>
      <w:r w:rsidR="00AD2EE9" w:rsidRPr="00AD2EE9">
        <w:rPr>
          <w:b/>
          <w:bCs/>
          <w:i/>
          <w:iCs/>
        </w:rPr>
        <w:t xml:space="preserve"> when VCAA </w:t>
      </w:r>
      <w:proofErr w:type="gramStart"/>
      <w:r w:rsidR="00AD2EE9" w:rsidRPr="00AD2EE9">
        <w:rPr>
          <w:b/>
          <w:bCs/>
          <w:i/>
          <w:iCs/>
        </w:rPr>
        <w:t>release</w:t>
      </w:r>
      <w:proofErr w:type="gramEnd"/>
      <w:r w:rsidR="00AD2EE9" w:rsidRPr="00AD2EE9">
        <w:rPr>
          <w:b/>
          <w:bCs/>
          <w:i/>
          <w:iCs/>
        </w:rPr>
        <w:t xml:space="preserve"> the 2026 </w:t>
      </w:r>
      <w:proofErr w:type="gramStart"/>
      <w:r w:rsidR="00AD2EE9" w:rsidRPr="00AD2EE9">
        <w:rPr>
          <w:b/>
          <w:bCs/>
          <w:i/>
          <w:iCs/>
        </w:rPr>
        <w:t>version</w:t>
      </w:r>
      <w:proofErr w:type="gramEnd"/>
    </w:p>
    <w:p w14:paraId="431DC25C" w14:textId="73C80854" w:rsidR="00535456" w:rsidRDefault="00535456" w:rsidP="009353D1">
      <w:pPr>
        <w:pStyle w:val="ListParagraph"/>
        <w:numPr>
          <w:ilvl w:val="1"/>
          <w:numId w:val="27"/>
        </w:numPr>
        <w:spacing w:after="0"/>
        <w:rPr>
          <w:rFonts w:cstheme="minorHAnsi"/>
        </w:rPr>
      </w:pPr>
      <w:r w:rsidRPr="00957757">
        <w:rPr>
          <w:rFonts w:cstheme="minorHAnsi"/>
        </w:rPr>
        <w:t>Advice for Teachers</w:t>
      </w:r>
      <w:r w:rsidR="005E6428" w:rsidRPr="00957757">
        <w:rPr>
          <w:rFonts w:cstheme="minorHAnsi"/>
        </w:rPr>
        <w:t xml:space="preserve"> -</w:t>
      </w:r>
      <w:r w:rsidRPr="00957757">
        <w:rPr>
          <w:rFonts w:cstheme="minorHAnsi"/>
        </w:rPr>
        <w:t xml:space="preserve"> each is listed on the VCAA website and is specific to </w:t>
      </w:r>
      <w:r w:rsidR="001150FC" w:rsidRPr="00957757">
        <w:rPr>
          <w:rFonts w:cstheme="minorHAnsi"/>
        </w:rPr>
        <w:t>each</w:t>
      </w:r>
      <w:r w:rsidRPr="00957757">
        <w:rPr>
          <w:rFonts w:cstheme="minorHAnsi"/>
        </w:rPr>
        <w:t xml:space="preserve"> study</w:t>
      </w:r>
      <w:r w:rsidR="001150FC" w:rsidRPr="00957757">
        <w:rPr>
          <w:rFonts w:cstheme="minorHAnsi"/>
        </w:rPr>
        <w:t>/subject area</w:t>
      </w:r>
      <w:r w:rsidR="006D7095" w:rsidRPr="00957757">
        <w:rPr>
          <w:rFonts w:cstheme="minorHAnsi"/>
        </w:rPr>
        <w:t xml:space="preserve"> </w:t>
      </w:r>
    </w:p>
    <w:p w14:paraId="3D507A61" w14:textId="45F01AB1" w:rsidR="00A86057" w:rsidRPr="00957757" w:rsidRDefault="00A86057" w:rsidP="009353D1">
      <w:pPr>
        <w:pStyle w:val="ListParagraph"/>
        <w:numPr>
          <w:ilvl w:val="1"/>
          <w:numId w:val="27"/>
        </w:numPr>
        <w:spacing w:after="0"/>
        <w:rPr>
          <w:rFonts w:cstheme="minorHAnsi"/>
        </w:rPr>
      </w:pPr>
      <w:hyperlink r:id="rId28" w:history="1">
        <w:r w:rsidRPr="00A86057">
          <w:rPr>
            <w:rStyle w:val="Hyperlink"/>
            <w:rFonts w:cstheme="minorHAnsi"/>
            <w:lang w:val="en-US"/>
          </w:rPr>
          <w:t>VCE Curriculum - Victorian Curriculum and Assessment Authority</w:t>
        </w:r>
      </w:hyperlink>
    </w:p>
    <w:p w14:paraId="67B61A1D" w14:textId="77777777" w:rsidR="00535456" w:rsidRDefault="00535456" w:rsidP="00F946C4">
      <w:pPr>
        <w:pStyle w:val="ListParagraph"/>
        <w:numPr>
          <w:ilvl w:val="0"/>
          <w:numId w:val="27"/>
        </w:numPr>
        <w:spacing w:after="0"/>
        <w:rPr>
          <w:rFonts w:cstheme="minorHAnsi"/>
        </w:rPr>
      </w:pPr>
      <w:r w:rsidRPr="0097095C">
        <w:rPr>
          <w:rFonts w:cstheme="minorHAnsi"/>
        </w:rPr>
        <w:t xml:space="preserve">Teachers are required to read the </w:t>
      </w:r>
      <w:r w:rsidRPr="002037EF">
        <w:rPr>
          <w:rFonts w:cstheme="minorHAnsi"/>
          <w:b/>
          <w:bCs/>
        </w:rPr>
        <w:t>VCAA bulletins</w:t>
      </w:r>
      <w:r w:rsidRPr="0097095C">
        <w:rPr>
          <w:rFonts w:cstheme="minorHAnsi"/>
        </w:rPr>
        <w:t xml:space="preserve"> regularly circulated, </w:t>
      </w:r>
      <w:r>
        <w:rPr>
          <w:rFonts w:cstheme="minorHAnsi"/>
        </w:rPr>
        <w:t>for</w:t>
      </w:r>
      <w:r w:rsidRPr="00604AD8">
        <w:rPr>
          <w:rFonts w:cstheme="minorHAnsi"/>
        </w:rPr>
        <w:t xml:space="preserve"> </w:t>
      </w:r>
      <w:r w:rsidRPr="0097095C">
        <w:rPr>
          <w:rFonts w:cstheme="minorHAnsi"/>
        </w:rPr>
        <w:t>important dates and information.</w:t>
      </w:r>
      <w:r>
        <w:rPr>
          <w:rFonts w:cstheme="minorHAnsi"/>
        </w:rPr>
        <w:t xml:space="preserve"> </w:t>
      </w:r>
      <w:r w:rsidRPr="00604AD8">
        <w:rPr>
          <w:rFonts w:cstheme="minorHAnsi"/>
        </w:rPr>
        <w:t xml:space="preserve">VCAA bulletins can be accessed here </w:t>
      </w:r>
    </w:p>
    <w:p w14:paraId="44919FEA" w14:textId="77777777" w:rsidR="00957757" w:rsidRPr="00957757" w:rsidRDefault="00957757" w:rsidP="00957757">
      <w:pPr>
        <w:pStyle w:val="ListParagraph"/>
        <w:numPr>
          <w:ilvl w:val="1"/>
          <w:numId w:val="27"/>
        </w:numPr>
        <w:spacing w:after="0"/>
        <w:rPr>
          <w:rFonts w:cstheme="minorHAnsi"/>
        </w:rPr>
      </w:pPr>
      <w:hyperlink r:id="rId29" w:history="1">
        <w:r w:rsidRPr="00957757">
          <w:rPr>
            <w:rStyle w:val="Hyperlink"/>
            <w:lang w:val="en-US"/>
          </w:rPr>
          <w:t>Pages - VCAA Bu</w:t>
        </w:r>
        <w:r w:rsidRPr="00957757">
          <w:rPr>
            <w:rStyle w:val="Hyperlink"/>
            <w:lang w:val="en-US"/>
          </w:rPr>
          <w:t>l</w:t>
        </w:r>
        <w:r w:rsidRPr="00957757">
          <w:rPr>
            <w:rStyle w:val="Hyperlink"/>
            <w:lang w:val="en-US"/>
          </w:rPr>
          <w:t>letin</w:t>
        </w:r>
      </w:hyperlink>
    </w:p>
    <w:p w14:paraId="43DB9E12" w14:textId="070E2442" w:rsidR="00535456" w:rsidRPr="00957757" w:rsidRDefault="00535456" w:rsidP="00957757">
      <w:pPr>
        <w:spacing w:after="0"/>
        <w:rPr>
          <w:rFonts w:cstheme="minorHAnsi"/>
        </w:rPr>
      </w:pPr>
      <w:r>
        <w:t xml:space="preserve">Subscription to the VCAA bulletin is found here </w:t>
      </w:r>
      <w:hyperlink r:id="rId30" w:history="1">
        <w:r w:rsidRPr="00A86057">
          <w:rPr>
            <w:rStyle w:val="Hyperlink"/>
            <w:color w:val="0042C7" w:themeColor="accent1" w:themeTint="BF"/>
          </w:rPr>
          <w:t>Pages - Subsc</w:t>
        </w:r>
        <w:r w:rsidRPr="00A86057">
          <w:rPr>
            <w:rStyle w:val="Hyperlink"/>
            <w:color w:val="0042C7" w:themeColor="accent1" w:themeTint="BF"/>
          </w:rPr>
          <w:t>r</w:t>
        </w:r>
        <w:r w:rsidRPr="00A86057">
          <w:rPr>
            <w:rStyle w:val="Hyperlink"/>
            <w:color w:val="0042C7" w:themeColor="accent1" w:themeTint="BF"/>
          </w:rPr>
          <w:t>ibe (vcaa.vic.edu.au)</w:t>
        </w:r>
      </w:hyperlink>
    </w:p>
    <w:p w14:paraId="5CBDF454" w14:textId="77777777" w:rsidR="00100FC7" w:rsidRDefault="00535456" w:rsidP="00F946C4">
      <w:pPr>
        <w:pStyle w:val="ListParagraph"/>
        <w:numPr>
          <w:ilvl w:val="0"/>
          <w:numId w:val="27"/>
        </w:numPr>
        <w:spacing w:after="0"/>
        <w:jc w:val="both"/>
        <w:rPr>
          <w:rFonts w:eastAsia="Times New Roman" w:cstheme="minorHAnsi"/>
        </w:rPr>
      </w:pPr>
      <w:r w:rsidRPr="0097095C">
        <w:rPr>
          <w:rFonts w:eastAsia="Times New Roman" w:cstheme="minorHAnsi"/>
        </w:rPr>
        <w:t xml:space="preserve">Teachers are encouraged to participate in regular </w:t>
      </w:r>
      <w:r w:rsidRPr="002037EF">
        <w:rPr>
          <w:rFonts w:eastAsia="Times New Roman" w:cstheme="minorHAnsi"/>
          <w:b/>
          <w:bCs/>
        </w:rPr>
        <w:t>Professional Learning</w:t>
      </w:r>
      <w:r w:rsidRPr="0097095C">
        <w:rPr>
          <w:rFonts w:eastAsia="Times New Roman" w:cstheme="minorHAnsi"/>
        </w:rPr>
        <w:t xml:space="preserve"> and to liaise with Teacher Networks to enhance their knowledge of their subject content</w:t>
      </w:r>
      <w:r>
        <w:rPr>
          <w:rFonts w:eastAsia="Times New Roman" w:cstheme="minorHAnsi"/>
        </w:rPr>
        <w:t>/</w:t>
      </w:r>
      <w:r w:rsidRPr="0097095C">
        <w:rPr>
          <w:rFonts w:eastAsia="Times New Roman" w:cstheme="minorHAnsi"/>
        </w:rPr>
        <w:t>assessment</w:t>
      </w:r>
    </w:p>
    <w:p w14:paraId="243545F7" w14:textId="26BF4282" w:rsidR="00535456" w:rsidRPr="0097095C" w:rsidRDefault="00535456" w:rsidP="00F946C4">
      <w:pPr>
        <w:pStyle w:val="ListParagraph"/>
        <w:numPr>
          <w:ilvl w:val="1"/>
          <w:numId w:val="27"/>
        </w:numPr>
        <w:spacing w:after="0"/>
        <w:jc w:val="both"/>
        <w:rPr>
          <w:rFonts w:eastAsia="Times New Roman" w:cstheme="minorHAnsi"/>
        </w:rPr>
      </w:pPr>
      <w:r>
        <w:t>Regular PL will be circulated by the Senior Studies Team and our Professional Learning Leading Teacher</w:t>
      </w:r>
    </w:p>
    <w:p w14:paraId="2AC9CD4E" w14:textId="69407CC9" w:rsidR="00535456" w:rsidRPr="002037EF" w:rsidRDefault="00535456" w:rsidP="00F946C4">
      <w:pPr>
        <w:pStyle w:val="ListParagraph"/>
        <w:numPr>
          <w:ilvl w:val="1"/>
          <w:numId w:val="27"/>
        </w:numPr>
        <w:spacing w:after="0"/>
        <w:jc w:val="both"/>
        <w:rPr>
          <w:rFonts w:eastAsia="Times New Roman" w:cstheme="minorHAnsi"/>
        </w:rPr>
      </w:pPr>
      <w:r>
        <w:t xml:space="preserve">Facebook teacher groups are a great way to further your knowledge </w:t>
      </w:r>
    </w:p>
    <w:p w14:paraId="1861BA1E" w14:textId="7A1C6050" w:rsidR="00504017" w:rsidRPr="0097095C" w:rsidRDefault="00504017" w:rsidP="00F946C4">
      <w:pPr>
        <w:pStyle w:val="ListParagraph"/>
        <w:numPr>
          <w:ilvl w:val="0"/>
          <w:numId w:val="27"/>
        </w:numPr>
        <w:spacing w:after="0"/>
        <w:jc w:val="both"/>
        <w:rPr>
          <w:rFonts w:eastAsia="Times New Roman" w:cstheme="minorHAnsi"/>
        </w:rPr>
      </w:pPr>
      <w:r>
        <w:t xml:space="preserve">Senior Teachers are encouraged to become </w:t>
      </w:r>
      <w:r w:rsidRPr="002037EF">
        <w:rPr>
          <w:b/>
          <w:bCs/>
        </w:rPr>
        <w:t>VCAA examination assessors</w:t>
      </w:r>
      <w:r>
        <w:t xml:space="preserve">. This is great </w:t>
      </w:r>
      <w:r w:rsidR="00CE5C92">
        <w:t>learning</w:t>
      </w:r>
      <w:r>
        <w:t xml:space="preserve"> for teachers and helps strengthen classroom practice, as well as cohort achievement. </w:t>
      </w:r>
      <w:r w:rsidR="00A16D11">
        <w:t>At HPSC we value this learning opportunity, so we provide support to all teachers who take it in on.</w:t>
      </w:r>
      <w:r w:rsidR="00F87C76">
        <w:t xml:space="preserve"> Our approach</w:t>
      </w:r>
      <w:r w:rsidR="00C56685">
        <w:t xml:space="preserve"> at HPSC</w:t>
      </w:r>
      <w:r w:rsidR="00F87C76">
        <w:t xml:space="preserve"> is </w:t>
      </w:r>
      <w:r w:rsidR="001232B8">
        <w:t>outlined here</w:t>
      </w:r>
      <w:r w:rsidR="00C56685">
        <w:t xml:space="preserve"> - </w:t>
      </w:r>
      <w:hyperlink r:id="rId31" w:history="1">
        <w:r w:rsidR="00C56685" w:rsidRPr="00C56685">
          <w:rPr>
            <w:rStyle w:val="Hyperlink"/>
            <w:lang w:val="en-US"/>
          </w:rPr>
          <w:t>becom</w:t>
        </w:r>
        <w:r w:rsidR="00C56685" w:rsidRPr="00C56685">
          <w:rPr>
            <w:rStyle w:val="Hyperlink"/>
            <w:lang w:val="en-US"/>
          </w:rPr>
          <w:t>e</w:t>
        </w:r>
        <w:r w:rsidR="00C56685" w:rsidRPr="00C56685">
          <w:rPr>
            <w:rStyle w:val="Hyperlink"/>
            <w:lang w:val="en-US"/>
          </w:rPr>
          <w:t xml:space="preserve"> a VCE Assessor HPSC.docx</w:t>
        </w:r>
      </w:hyperlink>
      <w:r w:rsidR="00C56685">
        <w:t xml:space="preserve">. </w:t>
      </w:r>
      <w:r>
        <w:t xml:space="preserve">For information about becoming a VCE assessor, please see this link - </w:t>
      </w:r>
      <w:hyperlink r:id="rId32" w:anchor=":~:text=VCE%20Examination%20assessors%20perform%20a%20vital%20role%20within,can%20inform%20and%20enhance%20teaching%20and%20learning%20practice." w:history="1">
        <w:r>
          <w:rPr>
            <w:rStyle w:val="Hyperlink"/>
          </w:rPr>
          <w:t>Pages - W</w:t>
        </w:r>
        <w:r>
          <w:rPr>
            <w:rStyle w:val="Hyperlink"/>
          </w:rPr>
          <w:t>h</w:t>
        </w:r>
        <w:r>
          <w:rPr>
            <w:rStyle w:val="Hyperlink"/>
          </w:rPr>
          <w:t>y be a VCE examination assessor (vcaa.vic.edu.au)</w:t>
        </w:r>
      </w:hyperlink>
    </w:p>
    <w:p w14:paraId="37AB4A2B" w14:textId="42C65749" w:rsidR="001751FC" w:rsidRPr="00E926EE" w:rsidRDefault="00535456" w:rsidP="06F93D01">
      <w:pPr>
        <w:pStyle w:val="ListParagraph"/>
        <w:numPr>
          <w:ilvl w:val="0"/>
          <w:numId w:val="27"/>
        </w:numPr>
        <w:spacing w:after="0"/>
        <w:rPr>
          <w:rFonts w:eastAsia="Times New Roman" w:cstheme="minorBidi"/>
          <w:b/>
          <w:bCs/>
          <w:i/>
          <w:iCs/>
        </w:rPr>
      </w:pPr>
      <w:r>
        <w:t xml:space="preserve">Teachers are required to </w:t>
      </w:r>
      <w:r w:rsidRPr="06F93D01">
        <w:rPr>
          <w:b/>
          <w:bCs/>
        </w:rPr>
        <w:t>plan their SAC and assessment dates</w:t>
      </w:r>
      <w:r>
        <w:t xml:space="preserve"> </w:t>
      </w:r>
      <w:r w:rsidRPr="06F93D01">
        <w:rPr>
          <w:b/>
          <w:bCs/>
        </w:rPr>
        <w:t>in advance</w:t>
      </w:r>
      <w:r>
        <w:t xml:space="preserve"> and communicate them to the </w:t>
      </w:r>
      <w:r w:rsidR="00DB469C">
        <w:t>S</w:t>
      </w:r>
      <w:r>
        <w:t xml:space="preserve">enior </w:t>
      </w:r>
      <w:r w:rsidR="00DB469C">
        <w:t>S</w:t>
      </w:r>
      <w:r>
        <w:t xml:space="preserve">tudies team when requested. </w:t>
      </w:r>
      <w:r w:rsidR="00F6545F" w:rsidRPr="06F93D01">
        <w:rPr>
          <w:rFonts w:eastAsia="Times New Roman" w:cstheme="minorBidi"/>
          <w:b/>
          <w:bCs/>
          <w:i/>
          <w:iCs/>
        </w:rPr>
        <w:t xml:space="preserve">Assessment task dates cannot be changed without discussion with the Senior School team. Notification must be given to students outlining the new arrangements, in writing – which can happen via Compass. </w:t>
      </w:r>
      <w:r w:rsidR="005013A4">
        <w:t xml:space="preserve">SAC dates should be planned collaboratively where more than one class is running (for a subject area). </w:t>
      </w:r>
      <w:r>
        <w:t>For the 202</w:t>
      </w:r>
      <w:r w:rsidR="00E926EE">
        <w:t>5</w:t>
      </w:r>
      <w:r>
        <w:t xml:space="preserve"> SAC calendar please see </w:t>
      </w:r>
      <w:r w:rsidR="00A16D11">
        <w:t xml:space="preserve">Teams, or use the live link below </w:t>
      </w:r>
      <w:hyperlink r:id="rId33">
        <w:r w:rsidR="001751FC" w:rsidRPr="06F93D01">
          <w:rPr>
            <w:rStyle w:val="Hyperlink"/>
          </w:rPr>
          <w:t>https://hamptonparksecondary.sharepoint.com/:w:/s/AllHPSCstaff/EW1o0POz</w:t>
        </w:r>
        <w:r w:rsidR="001751FC" w:rsidRPr="06F93D01">
          <w:rPr>
            <w:rStyle w:val="Hyperlink"/>
          </w:rPr>
          <w:t>g</w:t>
        </w:r>
        <w:r w:rsidR="001751FC" w:rsidRPr="06F93D01">
          <w:rPr>
            <w:rStyle w:val="Hyperlink"/>
          </w:rPr>
          <w:t>6JDr-WkgxxfrtoBXoERvQbsojTRVgeqbK6Icg?e=Ckhhyb</w:t>
        </w:r>
      </w:hyperlink>
    </w:p>
    <w:p w14:paraId="41DB1322" w14:textId="54E5FB89" w:rsidR="00E926EE" w:rsidRPr="00E926EE" w:rsidRDefault="00E926EE" w:rsidP="06F93D01">
      <w:pPr>
        <w:pStyle w:val="ListParagraph"/>
        <w:numPr>
          <w:ilvl w:val="0"/>
          <w:numId w:val="27"/>
        </w:numPr>
        <w:spacing w:after="0"/>
        <w:rPr>
          <w:rFonts w:eastAsia="Times New Roman" w:cstheme="minorBidi"/>
          <w:b/>
          <w:bCs/>
          <w:i/>
          <w:iCs/>
        </w:rPr>
      </w:pPr>
      <w:r>
        <w:t xml:space="preserve">For our new SAC calendar (2026) please see below </w:t>
      </w:r>
    </w:p>
    <w:p w14:paraId="268234B2" w14:textId="37C67D59" w:rsidR="00E926EE" w:rsidRPr="00E926EE" w:rsidRDefault="00E926EE" w:rsidP="00E926EE">
      <w:pPr>
        <w:pStyle w:val="ListParagraph"/>
        <w:numPr>
          <w:ilvl w:val="1"/>
          <w:numId w:val="27"/>
        </w:numPr>
      </w:pPr>
      <w:hyperlink r:id="rId34" w:history="1">
        <w:r>
          <w:rPr>
            <w:rStyle w:val="Hyperlink"/>
          </w:rPr>
          <w:t>2026 Hampton Park Secondary College SAC Calendar.docx</w:t>
        </w:r>
      </w:hyperlink>
    </w:p>
    <w:p w14:paraId="10AA6AB9" w14:textId="39B38C81" w:rsidR="00361E8D" w:rsidRPr="00E926EE" w:rsidRDefault="00535456" w:rsidP="00E926EE">
      <w:pPr>
        <w:pStyle w:val="ListParagraph"/>
        <w:numPr>
          <w:ilvl w:val="0"/>
          <w:numId w:val="27"/>
        </w:numPr>
        <w:spacing w:after="0"/>
      </w:pPr>
      <w:r>
        <w:lastRenderedPageBreak/>
        <w:t xml:space="preserve">Teachers are required to meet </w:t>
      </w:r>
      <w:r w:rsidR="00AE7868">
        <w:t>published</w:t>
      </w:r>
      <w:r>
        <w:t xml:space="preserve"> </w:t>
      </w:r>
      <w:r w:rsidRPr="001751FC">
        <w:rPr>
          <w:b/>
          <w:bCs/>
        </w:rPr>
        <w:t>VASS deadlines and whole school assessment and reporting dates</w:t>
      </w:r>
      <w:r>
        <w:t xml:space="preserve"> as published. </w:t>
      </w:r>
      <w:r w:rsidRPr="00F6545F">
        <w:t>For the 202</w:t>
      </w:r>
      <w:r w:rsidR="008F4A65">
        <w:t>5</w:t>
      </w:r>
      <w:r w:rsidRPr="00F6545F">
        <w:t xml:space="preserve"> dates see </w:t>
      </w:r>
      <w:r w:rsidR="00361E8D" w:rsidRPr="00F6545F">
        <w:t>Compass</w:t>
      </w:r>
      <w:r w:rsidR="00361E8D">
        <w:t>, School Documentation, Senior Studies</w:t>
      </w:r>
      <w:r w:rsidR="009D7BDB">
        <w:t xml:space="preserve"> 202</w:t>
      </w:r>
      <w:r w:rsidR="008F4A65">
        <w:t xml:space="preserve">5. </w:t>
      </w:r>
      <w:r w:rsidR="00E926EE">
        <w:t xml:space="preserve">For the VCAA 2026 dates – which will be used to populate a HPSC schedule see here - </w:t>
      </w:r>
      <w:hyperlink r:id="rId35" w:history="1">
        <w:r w:rsidR="00E926EE" w:rsidRPr="00E926EE">
          <w:rPr>
            <w:rStyle w:val="Hyperlink"/>
          </w:rPr>
          <w:t>2026-ImportantAdministrativeDates.docx</w:t>
        </w:r>
      </w:hyperlink>
    </w:p>
    <w:p w14:paraId="6C8FDED3" w14:textId="76276CDF" w:rsidR="00E54518" w:rsidRPr="00361E8D" w:rsidRDefault="00E54518" w:rsidP="00F946C4">
      <w:pPr>
        <w:pStyle w:val="ListParagraph"/>
        <w:numPr>
          <w:ilvl w:val="0"/>
          <w:numId w:val="27"/>
        </w:numPr>
        <w:spacing w:after="0"/>
        <w:jc w:val="both"/>
        <w:rPr>
          <w:rFonts w:eastAsia="Times New Roman" w:cstheme="minorHAnsi"/>
        </w:rPr>
      </w:pPr>
      <w:r>
        <w:t xml:space="preserve">Teachers are required to </w:t>
      </w:r>
      <w:r w:rsidRPr="00361E8D">
        <w:rPr>
          <w:b/>
          <w:bCs/>
        </w:rPr>
        <w:t xml:space="preserve">read all communication sent by the </w:t>
      </w:r>
      <w:r w:rsidR="00DB469C">
        <w:rPr>
          <w:b/>
          <w:bCs/>
        </w:rPr>
        <w:t>S</w:t>
      </w:r>
      <w:r w:rsidRPr="00361E8D">
        <w:rPr>
          <w:b/>
          <w:bCs/>
        </w:rPr>
        <w:t xml:space="preserve">enior </w:t>
      </w:r>
      <w:r w:rsidR="00DB469C">
        <w:rPr>
          <w:b/>
          <w:bCs/>
        </w:rPr>
        <w:t>S</w:t>
      </w:r>
      <w:r w:rsidRPr="00361E8D">
        <w:rPr>
          <w:b/>
          <w:bCs/>
        </w:rPr>
        <w:t>tudies team</w:t>
      </w:r>
      <w:r w:rsidR="006103E7">
        <w:t xml:space="preserve">. This relates also to </w:t>
      </w:r>
      <w:r w:rsidR="00F3740D">
        <w:t xml:space="preserve">communicated </w:t>
      </w:r>
      <w:r w:rsidR="006103E7">
        <w:t xml:space="preserve">requirements </w:t>
      </w:r>
      <w:r w:rsidR="00F3740D">
        <w:t xml:space="preserve">about the </w:t>
      </w:r>
      <w:r w:rsidR="006103E7">
        <w:t>mid</w:t>
      </w:r>
      <w:r w:rsidR="00F3740D">
        <w:t>-</w:t>
      </w:r>
      <w:r w:rsidR="006103E7">
        <w:t xml:space="preserve">year and end of year internal college examinations </w:t>
      </w:r>
    </w:p>
    <w:p w14:paraId="48144D71" w14:textId="41B575D6" w:rsidR="006A2801" w:rsidRPr="00CE5C92" w:rsidRDefault="006A2801" w:rsidP="00F946C4">
      <w:pPr>
        <w:pStyle w:val="ListParagraph"/>
        <w:numPr>
          <w:ilvl w:val="0"/>
          <w:numId w:val="27"/>
        </w:numPr>
        <w:spacing w:after="0"/>
        <w:jc w:val="both"/>
        <w:rPr>
          <w:rFonts w:eastAsia="Times New Roman" w:cstheme="minorHAnsi"/>
        </w:rPr>
      </w:pPr>
      <w:r>
        <w:t xml:space="preserve">Teachers are required to </w:t>
      </w:r>
      <w:r w:rsidRPr="002037EF">
        <w:rPr>
          <w:b/>
          <w:bCs/>
        </w:rPr>
        <w:t>read the HPSC Senior Studies handbook</w:t>
      </w:r>
      <w:r w:rsidR="009D7BDB">
        <w:rPr>
          <w:b/>
          <w:bCs/>
        </w:rPr>
        <w:t xml:space="preserve"> (this document)</w:t>
      </w:r>
      <w:r w:rsidR="00B373AB">
        <w:t xml:space="preserve">, referring to it regularly, to ensure all practices are consistent with VCAA and HPSC expectations </w:t>
      </w:r>
    </w:p>
    <w:p w14:paraId="307BDA6D" w14:textId="77777777" w:rsidR="00535456" w:rsidRPr="0097095C" w:rsidRDefault="00535456" w:rsidP="00535456">
      <w:pPr>
        <w:spacing w:after="0" w:line="276" w:lineRule="auto"/>
        <w:jc w:val="both"/>
        <w:rPr>
          <w:rFonts w:eastAsia="Times New Roman" w:cstheme="minorHAnsi"/>
        </w:rPr>
      </w:pPr>
    </w:p>
    <w:p w14:paraId="60577BA8" w14:textId="28448C82" w:rsidR="001852E3" w:rsidRPr="001852E3" w:rsidRDefault="00535456" w:rsidP="001852E3">
      <w:pPr>
        <w:spacing w:after="0"/>
        <w:jc w:val="both"/>
        <w:rPr>
          <w:lang w:val="en-AU"/>
        </w:rPr>
      </w:pPr>
      <w:r w:rsidRPr="00361E8D">
        <w:rPr>
          <w:rFonts w:eastAsia="Times New Roman" w:cstheme="minorHAnsi"/>
          <w:b/>
        </w:rPr>
        <w:t xml:space="preserve">Moderation and Assessment Consistency – </w:t>
      </w:r>
      <w:r w:rsidRPr="00361E8D">
        <w:rPr>
          <w:rFonts w:eastAsia="Times New Roman" w:cstheme="minorHAnsi"/>
          <w:bCs/>
          <w:i/>
          <w:iCs/>
        </w:rPr>
        <w:t xml:space="preserve">please refer to our whole school moderation approach </w:t>
      </w:r>
      <w:r w:rsidR="00F6545F" w:rsidRPr="00361E8D">
        <w:rPr>
          <w:rFonts w:eastAsia="Times New Roman" w:cstheme="minorHAnsi"/>
          <w:bCs/>
          <w:i/>
          <w:iCs/>
        </w:rPr>
        <w:t>in our appendices</w:t>
      </w:r>
      <w:r w:rsidR="00F6545F" w:rsidRPr="00361E8D">
        <w:rPr>
          <w:rFonts w:eastAsia="Times New Roman" w:cstheme="minorHAnsi"/>
          <w:bCs/>
        </w:rPr>
        <w:t xml:space="preserve"> and on </w:t>
      </w:r>
      <w:r w:rsidR="00361E8D" w:rsidRPr="00F6545F">
        <w:t>Compass</w:t>
      </w:r>
      <w:r w:rsidR="00361E8D">
        <w:t>, School Documentation, Senior Studies</w:t>
      </w:r>
      <w:r w:rsidR="009D7BDB">
        <w:t xml:space="preserve"> 202</w:t>
      </w:r>
      <w:r w:rsidR="0030120A">
        <w:t>6</w:t>
      </w:r>
      <w:r w:rsidR="00AA2A6A">
        <w:t xml:space="preserve">. Document is linked here - </w:t>
      </w:r>
      <w:hyperlink r:id="rId36" w:history="1">
        <w:r w:rsidR="00E926EE" w:rsidRPr="00E926EE">
          <w:rPr>
            <w:rStyle w:val="Hyperlink"/>
            <w:lang w:val="en-AU"/>
          </w:rPr>
          <w:t>FINAL Assessment and Reporting Guidelines.docx</w:t>
        </w:r>
      </w:hyperlink>
    </w:p>
    <w:p w14:paraId="31741FCB" w14:textId="172FC41C" w:rsidR="00361E8D" w:rsidRPr="00361E8D" w:rsidRDefault="00361E8D" w:rsidP="00361E8D">
      <w:pPr>
        <w:spacing w:after="0"/>
        <w:jc w:val="both"/>
        <w:rPr>
          <w:rFonts w:eastAsia="Times New Roman" w:cstheme="minorHAnsi"/>
          <w:b/>
          <w:bCs/>
          <w:i/>
        </w:rPr>
      </w:pPr>
    </w:p>
    <w:p w14:paraId="6D60FFB5" w14:textId="26174765" w:rsidR="00535456" w:rsidRPr="00361E8D" w:rsidRDefault="00535456" w:rsidP="00F946C4">
      <w:pPr>
        <w:pStyle w:val="ListParagraph"/>
        <w:numPr>
          <w:ilvl w:val="0"/>
          <w:numId w:val="27"/>
        </w:numPr>
        <w:spacing w:after="0"/>
        <w:jc w:val="both"/>
        <w:rPr>
          <w:rFonts w:eastAsia="Times New Roman" w:cstheme="minorHAnsi"/>
          <w:b/>
          <w:i/>
        </w:rPr>
      </w:pPr>
      <w:r w:rsidRPr="00361E8D">
        <w:rPr>
          <w:rFonts w:eastAsia="Times New Roman" w:cstheme="minorHAnsi"/>
        </w:rPr>
        <w:t>When multiple classes run during a school year, all assessment tasks and coursework must be moderated</w:t>
      </w:r>
    </w:p>
    <w:p w14:paraId="418E972A" w14:textId="6B0DA54D" w:rsidR="00361E8D" w:rsidRPr="00F6545F" w:rsidRDefault="00535456" w:rsidP="00F946C4">
      <w:pPr>
        <w:pStyle w:val="ListParagraph"/>
        <w:numPr>
          <w:ilvl w:val="0"/>
          <w:numId w:val="27"/>
        </w:numPr>
        <w:spacing w:after="0"/>
        <w:jc w:val="both"/>
        <w:rPr>
          <w:rFonts w:eastAsia="Times New Roman" w:cstheme="minorHAnsi"/>
          <w:b/>
          <w:bCs/>
          <w:i/>
        </w:rPr>
      </w:pPr>
      <w:r w:rsidRPr="00361E8D">
        <w:rPr>
          <w:rFonts w:eastAsia="Times New Roman" w:cstheme="minorHAnsi"/>
        </w:rPr>
        <w:t>Moderation is essential to ensur</w:t>
      </w:r>
      <w:r w:rsidR="00DA2542" w:rsidRPr="00361E8D">
        <w:rPr>
          <w:rFonts w:eastAsia="Times New Roman" w:cstheme="minorHAnsi"/>
        </w:rPr>
        <w:t>ing</w:t>
      </w:r>
      <w:r w:rsidRPr="00361E8D">
        <w:rPr>
          <w:rFonts w:eastAsia="Times New Roman" w:cstheme="minorHAnsi"/>
        </w:rPr>
        <w:t xml:space="preserve"> teachers create an accurate </w:t>
      </w:r>
      <w:r w:rsidR="0072770A">
        <w:rPr>
          <w:rFonts w:eastAsia="Times New Roman" w:cstheme="minorHAnsi"/>
        </w:rPr>
        <w:t xml:space="preserve">understanding </w:t>
      </w:r>
      <w:r w:rsidRPr="00361E8D">
        <w:rPr>
          <w:rFonts w:eastAsia="Times New Roman" w:cstheme="minorHAnsi"/>
        </w:rPr>
        <w:t>of student school-assessed results to statistically moderate to an accurate bell-curve.</w:t>
      </w:r>
      <w:r w:rsidR="00F6545F" w:rsidRPr="00361E8D">
        <w:rPr>
          <w:rFonts w:eastAsia="Times New Roman" w:cstheme="minorHAnsi"/>
        </w:rPr>
        <w:t xml:space="preserve"> </w:t>
      </w:r>
      <w:r w:rsidR="0072770A">
        <w:rPr>
          <w:rFonts w:eastAsia="Times New Roman" w:cstheme="minorHAnsi"/>
        </w:rPr>
        <w:t>I</w:t>
      </w:r>
      <w:r w:rsidR="00F6545F" w:rsidRPr="00361E8D">
        <w:rPr>
          <w:rFonts w:eastAsia="Times New Roman" w:cstheme="minorHAnsi"/>
        </w:rPr>
        <w:t xml:space="preserve">nformation can be found on </w:t>
      </w:r>
      <w:r w:rsidR="00361E8D" w:rsidRPr="00F6545F">
        <w:t>Compass</w:t>
      </w:r>
      <w:r w:rsidR="00361E8D">
        <w:t>, School Documentation, Senior Studies</w:t>
      </w:r>
    </w:p>
    <w:p w14:paraId="52E39335" w14:textId="1649F8AF" w:rsidR="00F6545F" w:rsidRPr="00361E8D" w:rsidRDefault="00535456" w:rsidP="00F946C4">
      <w:pPr>
        <w:pStyle w:val="ListParagraph"/>
        <w:numPr>
          <w:ilvl w:val="0"/>
          <w:numId w:val="27"/>
        </w:numPr>
        <w:spacing w:after="0"/>
        <w:jc w:val="both"/>
        <w:rPr>
          <w:rFonts w:eastAsia="Times New Roman" w:cstheme="minorHAnsi"/>
          <w:b/>
          <w:i/>
        </w:rPr>
      </w:pPr>
      <w:r w:rsidRPr="00361E8D">
        <w:rPr>
          <w:rFonts w:eastAsia="Times New Roman" w:cstheme="minorHAnsi"/>
        </w:rPr>
        <w:t>Teachers must ensure all students are treated in a fair and consistent manner, particularly in the case of assessment activities and tasks</w:t>
      </w:r>
    </w:p>
    <w:p w14:paraId="15FB4FE2" w14:textId="0C73D5F3" w:rsidR="00535456" w:rsidRPr="00F6545F" w:rsidRDefault="00535456" w:rsidP="00F946C4">
      <w:pPr>
        <w:pStyle w:val="ListParagraph"/>
        <w:numPr>
          <w:ilvl w:val="0"/>
          <w:numId w:val="27"/>
        </w:numPr>
        <w:spacing w:after="0"/>
        <w:jc w:val="both"/>
        <w:rPr>
          <w:rFonts w:eastAsia="Times New Roman" w:cstheme="minorHAnsi"/>
          <w:b/>
          <w:i/>
        </w:rPr>
      </w:pPr>
      <w:r w:rsidRPr="00F6545F">
        <w:rPr>
          <w:rFonts w:eastAsia="Times New Roman" w:cstheme="minorHAnsi"/>
        </w:rPr>
        <w:t>Under no circumstances, where multiple classes for a subject exist, should there be different arrangements between classes. This includes</w:t>
      </w:r>
      <w:r w:rsidR="004554D6" w:rsidRPr="00F6545F">
        <w:rPr>
          <w:rFonts w:eastAsia="Times New Roman" w:cstheme="minorHAnsi"/>
        </w:rPr>
        <w:t xml:space="preserve"> with</w:t>
      </w:r>
      <w:r w:rsidRPr="00F6545F">
        <w:rPr>
          <w:rFonts w:eastAsia="Times New Roman" w:cstheme="minorHAnsi"/>
        </w:rPr>
        <w:t xml:space="preserve"> the actual task, the time allowed for the task</w:t>
      </w:r>
      <w:r w:rsidR="004544CB" w:rsidRPr="00F6545F">
        <w:rPr>
          <w:rFonts w:eastAsia="Times New Roman" w:cstheme="minorHAnsi"/>
        </w:rPr>
        <w:t xml:space="preserve">, supportive SAC materials such as cheat sheets </w:t>
      </w:r>
      <w:r w:rsidRPr="00F6545F">
        <w:rPr>
          <w:rFonts w:eastAsia="Times New Roman" w:cstheme="minorHAnsi"/>
        </w:rPr>
        <w:t>and the date/s of the task (as set out in the SAC Calendar and on Compass)</w:t>
      </w:r>
      <w:r w:rsidRPr="00F6545F">
        <w:rPr>
          <w:rFonts w:eastAsia="Times New Roman" w:cstheme="minorHAnsi"/>
          <w:highlight w:val="yellow"/>
        </w:rPr>
        <w:t xml:space="preserve"> </w:t>
      </w:r>
    </w:p>
    <w:p w14:paraId="653448C5" w14:textId="0EE87A21" w:rsidR="00535456" w:rsidRPr="00A374FE" w:rsidRDefault="00FE411B" w:rsidP="00F946C4">
      <w:pPr>
        <w:pStyle w:val="ListParagraph"/>
        <w:numPr>
          <w:ilvl w:val="0"/>
          <w:numId w:val="27"/>
        </w:numPr>
        <w:spacing w:after="0"/>
        <w:jc w:val="both"/>
        <w:rPr>
          <w:rFonts w:eastAsia="Times New Roman" w:cstheme="minorHAnsi"/>
          <w:b/>
          <w:bCs/>
          <w:i/>
        </w:rPr>
      </w:pPr>
      <w:r w:rsidRPr="00A374FE">
        <w:rPr>
          <w:rFonts w:eastAsia="Times New Roman" w:cstheme="minorHAnsi"/>
          <w:b/>
          <w:bCs/>
        </w:rPr>
        <w:t>Where m</w:t>
      </w:r>
      <w:r w:rsidR="00535456" w:rsidRPr="00A374FE">
        <w:rPr>
          <w:rFonts w:eastAsia="Times New Roman" w:cstheme="minorHAnsi"/>
          <w:b/>
          <w:bCs/>
        </w:rPr>
        <w:t xml:space="preserve">ultiple classes run during the school year, SACs </w:t>
      </w:r>
      <w:r w:rsidRPr="00A374FE">
        <w:rPr>
          <w:rFonts w:eastAsia="Times New Roman" w:cstheme="minorHAnsi"/>
          <w:b/>
          <w:bCs/>
        </w:rPr>
        <w:t xml:space="preserve">run </w:t>
      </w:r>
      <w:r w:rsidR="00535456" w:rsidRPr="00A374FE">
        <w:rPr>
          <w:rFonts w:eastAsia="Times New Roman" w:cstheme="minorHAnsi"/>
          <w:b/>
          <w:bCs/>
        </w:rPr>
        <w:t xml:space="preserve">on a Wednesday afternoon </w:t>
      </w:r>
    </w:p>
    <w:p w14:paraId="61A49EDB" w14:textId="4B466F7E" w:rsidR="005013A4" w:rsidRDefault="005013A4" w:rsidP="005013A4">
      <w:pPr>
        <w:spacing w:after="0"/>
        <w:jc w:val="both"/>
        <w:rPr>
          <w:rFonts w:eastAsia="Times New Roman" w:cstheme="minorHAnsi"/>
          <w:b/>
          <w:bCs/>
          <w:i/>
        </w:rPr>
      </w:pPr>
    </w:p>
    <w:p w14:paraId="5473BDD8" w14:textId="4E32E8C9" w:rsidR="00535456" w:rsidRDefault="00535456" w:rsidP="00535456">
      <w:pPr>
        <w:spacing w:after="0" w:line="276" w:lineRule="auto"/>
        <w:jc w:val="both"/>
        <w:rPr>
          <w:rFonts w:eastAsia="Times New Roman" w:cstheme="minorHAnsi"/>
          <w:bCs/>
        </w:rPr>
      </w:pPr>
      <w:r w:rsidRPr="0097095C">
        <w:rPr>
          <w:rFonts w:eastAsia="Times New Roman" w:cstheme="minorHAnsi"/>
          <w:b/>
        </w:rPr>
        <w:t>Feedback</w:t>
      </w:r>
      <w:r w:rsidR="00A43E84">
        <w:rPr>
          <w:rFonts w:eastAsia="Times New Roman" w:cstheme="minorHAnsi"/>
          <w:b/>
        </w:rPr>
        <w:t xml:space="preserve"> </w:t>
      </w:r>
    </w:p>
    <w:p w14:paraId="7746F430" w14:textId="18DF1A49" w:rsidR="00535456" w:rsidRPr="006643F0" w:rsidRDefault="00535456" w:rsidP="06F93D01">
      <w:pPr>
        <w:pStyle w:val="ListParagraph"/>
        <w:numPr>
          <w:ilvl w:val="0"/>
          <w:numId w:val="27"/>
        </w:numPr>
        <w:spacing w:after="0"/>
        <w:jc w:val="both"/>
        <w:rPr>
          <w:rFonts w:eastAsia="Times New Roman" w:cstheme="minorBidi"/>
          <w:b/>
          <w:bCs/>
          <w:i/>
          <w:iCs/>
        </w:rPr>
      </w:pPr>
      <w:r w:rsidRPr="06F93D01">
        <w:rPr>
          <w:rFonts w:eastAsia="Times New Roman" w:cstheme="minorBidi"/>
        </w:rPr>
        <w:t xml:space="preserve">It is the responsibility of all teachers to ensure work assessed is returned to students in a timely manner </w:t>
      </w:r>
      <w:r w:rsidRPr="06F93D01">
        <w:rPr>
          <w:rFonts w:eastAsia="Times New Roman" w:cstheme="minorBidi"/>
          <w:b/>
          <w:bCs/>
          <w:i/>
          <w:iCs/>
        </w:rPr>
        <w:t xml:space="preserve">within </w:t>
      </w:r>
      <w:r w:rsidR="00F021DF" w:rsidRPr="06F93D01">
        <w:rPr>
          <w:rFonts w:eastAsia="Times New Roman" w:cstheme="minorBidi"/>
          <w:b/>
          <w:bCs/>
          <w:i/>
          <w:iCs/>
        </w:rPr>
        <w:t>three</w:t>
      </w:r>
      <w:r w:rsidRPr="06F93D01">
        <w:rPr>
          <w:rFonts w:eastAsia="Times New Roman" w:cstheme="minorBidi"/>
          <w:b/>
          <w:bCs/>
          <w:i/>
          <w:iCs/>
        </w:rPr>
        <w:t xml:space="preserve"> weeks from the date of the task</w:t>
      </w:r>
    </w:p>
    <w:p w14:paraId="42AE332C" w14:textId="60199326" w:rsidR="00AF69BD" w:rsidRPr="002037EF" w:rsidRDefault="00535456" w:rsidP="00F946C4">
      <w:pPr>
        <w:pStyle w:val="ListParagraph"/>
        <w:numPr>
          <w:ilvl w:val="0"/>
          <w:numId w:val="27"/>
        </w:numPr>
        <w:spacing w:after="0"/>
        <w:jc w:val="both"/>
        <w:rPr>
          <w:rFonts w:eastAsia="Times New Roman" w:cstheme="minorHAnsi"/>
        </w:rPr>
      </w:pPr>
      <w:r w:rsidRPr="0097095C">
        <w:rPr>
          <w:rFonts w:eastAsia="Times New Roman" w:cstheme="minorHAnsi"/>
        </w:rPr>
        <w:t>Feedback should be constructive and qualitati</w:t>
      </w:r>
      <w:r w:rsidR="00EC430F">
        <w:rPr>
          <w:rFonts w:eastAsia="Times New Roman" w:cstheme="minorHAnsi"/>
        </w:rPr>
        <w:t>ve</w:t>
      </w:r>
      <w:r w:rsidR="00AF69BD">
        <w:rPr>
          <w:rFonts w:eastAsia="Times New Roman" w:cstheme="minorHAnsi"/>
        </w:rPr>
        <w:t xml:space="preserve"> and support students to understand what they have done well</w:t>
      </w:r>
      <w:r w:rsidR="00A3641E">
        <w:rPr>
          <w:rFonts w:eastAsia="Times New Roman" w:cstheme="minorHAnsi"/>
        </w:rPr>
        <w:t xml:space="preserve"> and</w:t>
      </w:r>
      <w:r w:rsidR="00AF69BD">
        <w:rPr>
          <w:rFonts w:eastAsia="Times New Roman" w:cstheme="minorHAnsi"/>
        </w:rPr>
        <w:t xml:space="preserve"> where to next </w:t>
      </w:r>
    </w:p>
    <w:p w14:paraId="7A058109" w14:textId="6B410856" w:rsidR="004B0DD1" w:rsidRPr="0097095C" w:rsidRDefault="004B0DD1" w:rsidP="00F946C4">
      <w:pPr>
        <w:pStyle w:val="ListParagraph"/>
        <w:numPr>
          <w:ilvl w:val="0"/>
          <w:numId w:val="27"/>
        </w:numPr>
        <w:spacing w:after="0"/>
        <w:jc w:val="both"/>
        <w:rPr>
          <w:rFonts w:eastAsia="Times New Roman" w:cstheme="minorHAnsi"/>
          <w:b/>
        </w:rPr>
      </w:pPr>
      <w:r w:rsidRPr="0097095C">
        <w:rPr>
          <w:rFonts w:eastAsia="Times New Roman" w:cstheme="minorHAnsi"/>
        </w:rPr>
        <w:t xml:space="preserve">Where work is moderated, individual teachers cannot make comments about the marks </w:t>
      </w:r>
      <w:r w:rsidR="00F6545F">
        <w:rPr>
          <w:rFonts w:eastAsia="Times New Roman" w:cstheme="minorHAnsi"/>
        </w:rPr>
        <w:t xml:space="preserve">given </w:t>
      </w:r>
      <w:r w:rsidRPr="0097095C">
        <w:rPr>
          <w:rFonts w:eastAsia="Times New Roman" w:cstheme="minorHAnsi"/>
        </w:rPr>
        <w:t>(or in some cases how these marks might have changed) by the group or individuals within the teaching team</w:t>
      </w:r>
      <w:r w:rsidR="00F6545F">
        <w:rPr>
          <w:rFonts w:eastAsia="Times New Roman" w:cstheme="minorHAnsi"/>
        </w:rPr>
        <w:t>, to students or parents</w:t>
      </w:r>
    </w:p>
    <w:p w14:paraId="38DD9CCA" w14:textId="02AA8EC1" w:rsidR="00607E1B" w:rsidRPr="00A374FE" w:rsidRDefault="004B0DD1" w:rsidP="00F946C4">
      <w:pPr>
        <w:pStyle w:val="ListParagraph"/>
        <w:numPr>
          <w:ilvl w:val="0"/>
          <w:numId w:val="27"/>
        </w:numPr>
        <w:spacing w:after="0"/>
        <w:jc w:val="both"/>
        <w:rPr>
          <w:rFonts w:eastAsia="Times New Roman" w:cstheme="minorHAnsi"/>
          <w:b/>
          <w:bCs/>
          <w:i/>
          <w:iCs/>
        </w:rPr>
      </w:pPr>
      <w:r w:rsidRPr="00A374FE">
        <w:rPr>
          <w:rFonts w:eastAsia="Times New Roman" w:cstheme="minorHAnsi"/>
          <w:b/>
          <w:bCs/>
          <w:i/>
          <w:iCs/>
        </w:rPr>
        <w:t>It must be noted in Units 3 &amp; 4 SAC marks are NOT final as coursework scores are subject to Statistical Moderation by the VCAA and therefore may change</w:t>
      </w:r>
    </w:p>
    <w:p w14:paraId="0A377BDA" w14:textId="43A4F3F2" w:rsidR="0048532F" w:rsidRDefault="0048532F" w:rsidP="00F946C4">
      <w:pPr>
        <w:pStyle w:val="ListParagraph"/>
        <w:numPr>
          <w:ilvl w:val="0"/>
          <w:numId w:val="27"/>
        </w:numPr>
        <w:jc w:val="both"/>
        <w:rPr>
          <w:rFonts w:eastAsia="Times New Roman" w:cstheme="minorHAnsi"/>
        </w:rPr>
      </w:pPr>
      <w:r>
        <w:rPr>
          <w:rFonts w:eastAsia="Times New Roman" w:cstheme="minorHAnsi"/>
        </w:rPr>
        <w:t>Teachers are re</w:t>
      </w:r>
      <w:r w:rsidR="00B075F4">
        <w:rPr>
          <w:rFonts w:eastAsia="Times New Roman" w:cstheme="minorHAnsi"/>
        </w:rPr>
        <w:t>quired to provide regular updates to Houses through Compass on student behaviour, learning engagemen</w:t>
      </w:r>
      <w:r w:rsidR="009B7E55">
        <w:rPr>
          <w:rFonts w:eastAsia="Times New Roman" w:cstheme="minorHAnsi"/>
        </w:rPr>
        <w:t>t,</w:t>
      </w:r>
      <w:r w:rsidR="00B075F4">
        <w:rPr>
          <w:rFonts w:eastAsia="Times New Roman" w:cstheme="minorHAnsi"/>
        </w:rPr>
        <w:t xml:space="preserve"> </w:t>
      </w:r>
      <w:r w:rsidR="009B7E55">
        <w:rPr>
          <w:rFonts w:eastAsia="Times New Roman" w:cstheme="minorHAnsi"/>
        </w:rPr>
        <w:t>achievement, and attendance</w:t>
      </w:r>
      <w:r w:rsidR="005562D8">
        <w:rPr>
          <w:rFonts w:eastAsia="Times New Roman" w:cstheme="minorHAnsi"/>
        </w:rPr>
        <w:t xml:space="preserve">. </w:t>
      </w:r>
      <w:r w:rsidR="00B075F4" w:rsidRPr="002037EF">
        <w:rPr>
          <w:rFonts w:eastAsia="Times New Roman" w:cstheme="minorHAnsi"/>
        </w:rPr>
        <w:t xml:space="preserve">Teachers are also required to provide regular feedback to parents/guardians </w:t>
      </w:r>
      <w:r w:rsidR="005562D8">
        <w:rPr>
          <w:rFonts w:eastAsia="Times New Roman" w:cstheme="minorHAnsi"/>
        </w:rPr>
        <w:t xml:space="preserve">through Compass and our approved communication channels </w:t>
      </w:r>
    </w:p>
    <w:p w14:paraId="717CB5F6" w14:textId="68CF2F44" w:rsidR="00361E8D" w:rsidRPr="00F021DF" w:rsidRDefault="00F6545F" w:rsidP="06F93D01">
      <w:pPr>
        <w:pStyle w:val="ListParagraph"/>
        <w:numPr>
          <w:ilvl w:val="0"/>
          <w:numId w:val="27"/>
        </w:numPr>
        <w:spacing w:after="0"/>
        <w:jc w:val="both"/>
      </w:pPr>
      <w:r w:rsidRPr="00E926EE">
        <w:rPr>
          <w:rFonts w:eastAsia="Times New Roman" w:cstheme="minorBidi"/>
        </w:rPr>
        <w:t xml:space="preserve">Feedback weeks form part of our feedback cycle. For information about feedback weeks please see </w:t>
      </w:r>
      <w:r w:rsidR="00361E8D" w:rsidRPr="00E926EE">
        <w:t>Compass, School Documentation, Senior Studies</w:t>
      </w:r>
      <w:r w:rsidR="002767F2" w:rsidRPr="00E926EE">
        <w:t xml:space="preserve">. A link to the live document is here - </w:t>
      </w:r>
      <w:hyperlink r:id="rId37">
        <w:r w:rsidR="3FA3C61F" w:rsidRPr="3613B7D7">
          <w:rPr>
            <w:rStyle w:val="Hyperlink"/>
          </w:rPr>
          <w:t>Feedback Week at HPSC.docx</w:t>
        </w:r>
      </w:hyperlink>
    </w:p>
    <w:p w14:paraId="4B1737D6" w14:textId="61E0264E" w:rsidR="00361E8D" w:rsidRDefault="00361E8D" w:rsidP="00361E8D">
      <w:pPr>
        <w:spacing w:after="0"/>
        <w:jc w:val="both"/>
        <w:rPr>
          <w:rFonts w:eastAsia="Times New Roman" w:cstheme="minorHAnsi"/>
          <w:b/>
          <w:bCs/>
        </w:rPr>
      </w:pPr>
    </w:p>
    <w:p w14:paraId="25FAFECB" w14:textId="4DE7354F" w:rsidR="003316DD" w:rsidRDefault="0036449C" w:rsidP="00361E8D">
      <w:pPr>
        <w:spacing w:after="0"/>
        <w:jc w:val="both"/>
        <w:rPr>
          <w:rFonts w:eastAsia="Times New Roman" w:cstheme="minorHAnsi"/>
          <w:b/>
          <w:bCs/>
        </w:rPr>
      </w:pPr>
      <w:r w:rsidRPr="00361E8D">
        <w:rPr>
          <w:rFonts w:eastAsia="Times New Roman" w:cstheme="minorHAnsi"/>
          <w:b/>
          <w:bCs/>
        </w:rPr>
        <w:t xml:space="preserve">Assessment and Reporting </w:t>
      </w:r>
    </w:p>
    <w:p w14:paraId="004362E7" w14:textId="77777777" w:rsidR="00E926EE" w:rsidRPr="00E926EE" w:rsidRDefault="00F6545F" w:rsidP="00E926EE">
      <w:pPr>
        <w:spacing w:after="0"/>
        <w:jc w:val="both"/>
        <w:rPr>
          <w:rFonts w:eastAsia="Times New Roman"/>
          <w:lang w:val="en-AU"/>
        </w:rPr>
      </w:pPr>
      <w:r w:rsidRPr="3613B7D7">
        <w:rPr>
          <w:rFonts w:eastAsia="Times New Roman"/>
        </w:rPr>
        <w:t xml:space="preserve">For all information about assessment and reporting, please refer to </w:t>
      </w:r>
      <w:r w:rsidR="007C1C35" w:rsidRPr="3613B7D7">
        <w:rPr>
          <w:rFonts w:eastAsia="Times New Roman"/>
        </w:rPr>
        <w:t xml:space="preserve">the </w:t>
      </w:r>
      <w:r w:rsidRPr="3613B7D7">
        <w:rPr>
          <w:rFonts w:eastAsia="Times New Roman"/>
        </w:rPr>
        <w:t xml:space="preserve">regular emails sent, outlining the requirements. Information will also </w:t>
      </w:r>
      <w:proofErr w:type="gramStart"/>
      <w:r w:rsidRPr="3613B7D7">
        <w:rPr>
          <w:rFonts w:eastAsia="Times New Roman"/>
        </w:rPr>
        <w:t>be circulated</w:t>
      </w:r>
      <w:proofErr w:type="gramEnd"/>
      <w:r w:rsidRPr="3613B7D7">
        <w:rPr>
          <w:rFonts w:eastAsia="Times New Roman"/>
        </w:rPr>
        <w:t xml:space="preserve"> for all VET trainers regarding assessment and reporting</w:t>
      </w:r>
      <w:r w:rsidR="00E31166" w:rsidRPr="3613B7D7">
        <w:rPr>
          <w:rFonts w:eastAsia="Times New Roman"/>
        </w:rPr>
        <w:t>.</w:t>
      </w:r>
      <w:r w:rsidR="004C14D2" w:rsidRPr="3613B7D7">
        <w:rPr>
          <w:rFonts w:eastAsia="Times New Roman"/>
        </w:rPr>
        <w:t xml:space="preserve"> </w:t>
      </w:r>
      <w:r w:rsidR="00262EED" w:rsidRPr="3613B7D7">
        <w:rPr>
          <w:rFonts w:eastAsia="Times New Roman"/>
        </w:rPr>
        <w:t xml:space="preserve">The Assistant Principals for Curriculum Design and Learning and Senior School Improvement communicate this information. For our Assessment and Reporting Guidelines please see Compass, our website and the document linked here - </w:t>
      </w:r>
      <w:hyperlink r:id="rId38" w:history="1">
        <w:r w:rsidR="00E926EE" w:rsidRPr="00E926EE">
          <w:rPr>
            <w:rStyle w:val="Hyperlink"/>
            <w:rFonts w:eastAsia="Times New Roman"/>
            <w:lang w:val="en-AU"/>
          </w:rPr>
          <w:t>FINAL Assessment and Reporting Guidelines.docx</w:t>
        </w:r>
      </w:hyperlink>
    </w:p>
    <w:p w14:paraId="59153E8B" w14:textId="5670F199" w:rsidR="00F6545F" w:rsidRDefault="00F6545F" w:rsidP="004B0DD1">
      <w:pPr>
        <w:spacing w:after="0" w:line="276" w:lineRule="auto"/>
        <w:jc w:val="both"/>
        <w:rPr>
          <w:rFonts w:eastAsia="Times New Roman" w:cstheme="minorHAnsi"/>
          <w:b/>
          <w:bCs/>
        </w:rPr>
      </w:pPr>
    </w:p>
    <w:p w14:paraId="4882E234" w14:textId="06E4B45A" w:rsidR="00220B46" w:rsidRDefault="004B0DD1" w:rsidP="006A658E">
      <w:pPr>
        <w:spacing w:after="0" w:line="276" w:lineRule="auto"/>
        <w:jc w:val="both"/>
        <w:rPr>
          <w:rFonts w:eastAsia="Times New Roman" w:cstheme="minorHAnsi"/>
          <w:b/>
        </w:rPr>
      </w:pPr>
      <w:r w:rsidRPr="0097095C">
        <w:rPr>
          <w:rFonts w:eastAsia="Times New Roman" w:cstheme="minorHAnsi"/>
          <w:b/>
        </w:rPr>
        <w:t>Accurate and timely reporting to VASS</w:t>
      </w:r>
      <w:r w:rsidR="002A2581">
        <w:rPr>
          <w:rFonts w:eastAsia="Times New Roman" w:cstheme="minorHAnsi"/>
          <w:b/>
        </w:rPr>
        <w:t>/general VASS information</w:t>
      </w:r>
    </w:p>
    <w:p w14:paraId="378E99DB" w14:textId="26C9570A" w:rsidR="00E31166" w:rsidRDefault="00864899" w:rsidP="006A658E">
      <w:pPr>
        <w:spacing w:after="0" w:line="276" w:lineRule="auto"/>
        <w:jc w:val="both"/>
      </w:pPr>
      <w:r>
        <w:t xml:space="preserve">VASS is a database through which schools maintain student details, assessment </w:t>
      </w:r>
      <w:proofErr w:type="gramStart"/>
      <w:r>
        <w:t>information</w:t>
      </w:r>
      <w:proofErr w:type="gramEnd"/>
      <w:r>
        <w:t xml:space="preserve"> and school details. </w:t>
      </w:r>
      <w:r w:rsidR="006A658E">
        <w:t>For the smooth functioning of VASS and to ensure accuracy of data input and interpretation</w:t>
      </w:r>
      <w:r w:rsidR="00E101D0">
        <w:t>,</w:t>
      </w:r>
      <w:r w:rsidR="006A658E">
        <w:t xml:space="preserve"> </w:t>
      </w:r>
      <w:r w:rsidR="00465BCA">
        <w:t>Doris McDonald</w:t>
      </w:r>
      <w:r w:rsidR="0033202E">
        <w:t xml:space="preserve"> (</w:t>
      </w:r>
      <w:r w:rsidR="00465BCA">
        <w:t>M1</w:t>
      </w:r>
      <w:r w:rsidR="0033202E">
        <w:t>),</w:t>
      </w:r>
      <w:r w:rsidR="00084BAA">
        <w:t xml:space="preserve"> is the </w:t>
      </w:r>
      <w:r w:rsidR="00084BAA">
        <w:lastRenderedPageBreak/>
        <w:t>school</w:t>
      </w:r>
      <w:r w:rsidR="00F6545F">
        <w:t>’</w:t>
      </w:r>
      <w:r w:rsidR="00084BAA">
        <w:t xml:space="preserve">s VASS </w:t>
      </w:r>
      <w:r w:rsidR="00465BCA">
        <w:t>A</w:t>
      </w:r>
      <w:r w:rsidR="00084BAA">
        <w:t>dministrator and</w:t>
      </w:r>
      <w:r w:rsidR="006A658E">
        <w:t xml:space="preserve"> is the only person at the administrator level.</w:t>
      </w:r>
      <w:r w:rsidR="00084BAA">
        <w:t xml:space="preserve"> </w:t>
      </w:r>
      <w:r w:rsidR="006A658E">
        <w:t>T</w:t>
      </w:r>
      <w:r w:rsidR="00084BAA">
        <w:t xml:space="preserve">he </w:t>
      </w:r>
      <w:r w:rsidR="00DA2599">
        <w:t>S</w:t>
      </w:r>
      <w:r w:rsidR="00084BAA">
        <w:t xml:space="preserve">enior </w:t>
      </w:r>
      <w:r w:rsidR="00DA2599">
        <w:t>S</w:t>
      </w:r>
      <w:r w:rsidR="00084BAA">
        <w:t>tudies</w:t>
      </w:r>
      <w:r w:rsidR="006A658E">
        <w:t xml:space="preserve"> </w:t>
      </w:r>
      <w:r w:rsidR="00DA2599">
        <w:t>L</w:t>
      </w:r>
      <w:r w:rsidR="006A658E">
        <w:t>eaders</w:t>
      </w:r>
      <w:r w:rsidR="00084BAA">
        <w:t xml:space="preserve"> have access to VASS</w:t>
      </w:r>
      <w:r w:rsidR="006A658E">
        <w:t xml:space="preserve"> and are the only other people </w:t>
      </w:r>
      <w:r w:rsidR="00C619DB">
        <w:t xml:space="preserve">in the </w:t>
      </w:r>
      <w:r w:rsidR="00465BCA">
        <w:t>C</w:t>
      </w:r>
      <w:r w:rsidR="00C619DB">
        <w:t xml:space="preserve">ollege </w:t>
      </w:r>
      <w:r w:rsidR="006A658E">
        <w:t xml:space="preserve">who </w:t>
      </w:r>
      <w:r w:rsidR="00C619DB">
        <w:t>should</w:t>
      </w:r>
      <w:r w:rsidR="006A658E">
        <w:t xml:space="preserve"> provide information about VASS</w:t>
      </w:r>
      <w:r w:rsidR="00084BAA">
        <w:t xml:space="preserve">. </w:t>
      </w:r>
    </w:p>
    <w:p w14:paraId="0B064FCE" w14:textId="77777777" w:rsidR="007C1C35" w:rsidRDefault="007C1C35" w:rsidP="006A658E">
      <w:pPr>
        <w:spacing w:after="0" w:line="276" w:lineRule="auto"/>
        <w:jc w:val="both"/>
      </w:pPr>
    </w:p>
    <w:p w14:paraId="659D79BD" w14:textId="62E1C9C4" w:rsidR="006A658E" w:rsidRDefault="006A658E" w:rsidP="006A658E">
      <w:pPr>
        <w:spacing w:after="0" w:line="276" w:lineRule="auto"/>
        <w:jc w:val="both"/>
      </w:pPr>
      <w:r>
        <w:t>As a Senior</w:t>
      </w:r>
      <w:r w:rsidR="00296304">
        <w:t xml:space="preserve"> teacher</w:t>
      </w:r>
      <w:r w:rsidR="00F6545F">
        <w:t xml:space="preserve"> </w:t>
      </w:r>
      <w:r>
        <w:t xml:space="preserve">it is </w:t>
      </w:r>
      <w:r w:rsidR="00296304">
        <w:t>imperative that:</w:t>
      </w:r>
    </w:p>
    <w:p w14:paraId="6AAFD0B3" w14:textId="5C64B543" w:rsidR="0014106F" w:rsidRPr="006A658E" w:rsidRDefault="004B0DD1" w:rsidP="06F93D01">
      <w:pPr>
        <w:pStyle w:val="ListParagraph"/>
        <w:numPr>
          <w:ilvl w:val="0"/>
          <w:numId w:val="27"/>
        </w:numPr>
        <w:spacing w:after="0"/>
        <w:jc w:val="both"/>
        <w:rPr>
          <w:rFonts w:eastAsiaTheme="minorEastAsia" w:cstheme="minorBidi"/>
        </w:rPr>
      </w:pPr>
      <w:r w:rsidRPr="06F93D01">
        <w:rPr>
          <w:rFonts w:eastAsia="Times New Roman" w:cstheme="minorBidi"/>
        </w:rPr>
        <w:t xml:space="preserve">All teachers </w:t>
      </w:r>
      <w:r w:rsidR="00785E33" w:rsidRPr="06F93D01">
        <w:rPr>
          <w:rFonts w:eastAsia="Times New Roman" w:cstheme="minorBidi"/>
        </w:rPr>
        <w:t>meet</w:t>
      </w:r>
      <w:r w:rsidRPr="06F93D01">
        <w:rPr>
          <w:rFonts w:eastAsia="Times New Roman" w:cstheme="minorBidi"/>
        </w:rPr>
        <w:t xml:space="preserve"> the deadlines required by the school </w:t>
      </w:r>
      <w:r w:rsidR="00890973" w:rsidRPr="06F93D01">
        <w:rPr>
          <w:rFonts w:eastAsia="Times New Roman" w:cstheme="minorBidi"/>
        </w:rPr>
        <w:t xml:space="preserve">for </w:t>
      </w:r>
      <w:r w:rsidRPr="06F93D01">
        <w:rPr>
          <w:rFonts w:eastAsia="Times New Roman" w:cstheme="minorBidi"/>
        </w:rPr>
        <w:t>VASS</w:t>
      </w:r>
      <w:r w:rsidR="00890973" w:rsidRPr="06F93D01">
        <w:rPr>
          <w:rFonts w:eastAsia="Times New Roman" w:cstheme="minorBidi"/>
        </w:rPr>
        <w:t xml:space="preserve"> data entry</w:t>
      </w:r>
      <w:r w:rsidR="0097122C" w:rsidRPr="06F93D01">
        <w:rPr>
          <w:rFonts w:eastAsia="Times New Roman" w:cstheme="minorBidi"/>
        </w:rPr>
        <w:t>. The 202</w:t>
      </w:r>
      <w:r w:rsidR="527235A7" w:rsidRPr="06F93D01">
        <w:rPr>
          <w:rFonts w:eastAsia="Times New Roman" w:cstheme="minorBidi"/>
        </w:rPr>
        <w:t>6</w:t>
      </w:r>
      <w:r w:rsidR="0097122C" w:rsidRPr="06F93D01">
        <w:rPr>
          <w:rFonts w:eastAsia="Times New Roman" w:cstheme="minorBidi"/>
        </w:rPr>
        <w:t xml:space="preserve"> dates </w:t>
      </w:r>
      <w:r w:rsidR="00E926EE">
        <w:rPr>
          <w:rFonts w:eastAsia="Times New Roman" w:cstheme="minorBidi"/>
        </w:rPr>
        <w:t>when finalised will be placed on</w:t>
      </w:r>
      <w:r w:rsidR="0097122C" w:rsidRPr="06F93D01">
        <w:rPr>
          <w:rFonts w:eastAsia="Times New Roman" w:cstheme="minorBidi"/>
        </w:rPr>
        <w:t xml:space="preserve"> Compass, School Documentation, Senior Studies</w:t>
      </w:r>
      <w:r w:rsidR="00E926EE">
        <w:rPr>
          <w:rFonts w:eastAsia="Times New Roman" w:cstheme="minorBidi"/>
        </w:rPr>
        <w:t xml:space="preserve">. A link to the updated dates from VCAA is here </w:t>
      </w:r>
      <w:hyperlink r:id="rId39" w:history="1">
        <w:r w:rsidR="00E926EE" w:rsidRPr="00E926EE">
          <w:rPr>
            <w:rStyle w:val="Hyperlink"/>
          </w:rPr>
          <w:t>2026-ImportantAdministrativeDates.docx</w:t>
        </w:r>
      </w:hyperlink>
      <w:r w:rsidR="00E926EE">
        <w:t>, until we populate our new HPSC version for 2026</w:t>
      </w:r>
    </w:p>
    <w:p w14:paraId="23DA085B" w14:textId="639B8D62" w:rsidR="0014106F" w:rsidRPr="002037EF" w:rsidRDefault="00296304" w:rsidP="00F946C4">
      <w:pPr>
        <w:pStyle w:val="ListParagraph"/>
        <w:numPr>
          <w:ilvl w:val="0"/>
          <w:numId w:val="27"/>
        </w:numPr>
        <w:spacing w:after="0"/>
        <w:jc w:val="both"/>
        <w:rPr>
          <w:rFonts w:eastAsia="Times New Roman" w:cstheme="minorHAnsi"/>
        </w:rPr>
      </w:pPr>
      <w:r>
        <w:rPr>
          <w:rFonts w:eastAsia="Times New Roman" w:cstheme="minorHAnsi"/>
        </w:rPr>
        <w:t>Staff understand l</w:t>
      </w:r>
      <w:r w:rsidR="004B0DD1" w:rsidRPr="002037EF">
        <w:rPr>
          <w:rFonts w:eastAsia="Times New Roman" w:cstheme="minorHAnsi"/>
        </w:rPr>
        <w:t>ate results may mean the school is required to meet additional payments.</w:t>
      </w:r>
      <w:r w:rsidR="00890973">
        <w:rPr>
          <w:rFonts w:eastAsia="Times New Roman" w:cstheme="minorHAnsi"/>
        </w:rPr>
        <w:t xml:space="preserve"> Late results impact our understanding of student eligibility</w:t>
      </w:r>
      <w:r>
        <w:rPr>
          <w:rFonts w:eastAsia="Times New Roman" w:cstheme="minorHAnsi"/>
        </w:rPr>
        <w:t>,</w:t>
      </w:r>
      <w:r w:rsidR="00890973">
        <w:rPr>
          <w:rFonts w:eastAsia="Times New Roman" w:cstheme="minorHAnsi"/>
        </w:rPr>
        <w:t xml:space="preserve"> imperative at certain stages of the year </w:t>
      </w:r>
    </w:p>
    <w:p w14:paraId="6A828E52" w14:textId="3CB761D9" w:rsidR="0014106F" w:rsidRDefault="0014106F" w:rsidP="00F946C4">
      <w:pPr>
        <w:pStyle w:val="ListParagraph"/>
        <w:numPr>
          <w:ilvl w:val="0"/>
          <w:numId w:val="27"/>
        </w:numPr>
        <w:spacing w:after="0"/>
        <w:jc w:val="both"/>
        <w:rPr>
          <w:rFonts w:eastAsia="Times New Roman" w:cstheme="minorHAnsi"/>
        </w:rPr>
      </w:pPr>
      <w:r>
        <w:rPr>
          <w:rFonts w:eastAsia="Times New Roman" w:cstheme="minorHAnsi"/>
        </w:rPr>
        <w:t xml:space="preserve">Assessment schedules should be planned with VASS and assessment/reporting dates in mind </w:t>
      </w:r>
    </w:p>
    <w:p w14:paraId="460E4424" w14:textId="72A48BA8" w:rsidR="00084BAA" w:rsidRDefault="00084BAA" w:rsidP="00F946C4">
      <w:pPr>
        <w:pStyle w:val="ListParagraph"/>
        <w:numPr>
          <w:ilvl w:val="0"/>
          <w:numId w:val="27"/>
        </w:numPr>
        <w:spacing w:after="0"/>
        <w:jc w:val="both"/>
        <w:rPr>
          <w:rFonts w:eastAsia="Times New Roman" w:cstheme="minorHAnsi"/>
        </w:rPr>
      </w:pPr>
      <w:r>
        <w:rPr>
          <w:rFonts w:eastAsia="Times New Roman" w:cstheme="minorHAnsi"/>
        </w:rPr>
        <w:t xml:space="preserve">VASS reports should be used and referred to by senior teachers </w:t>
      </w:r>
      <w:r w:rsidR="00BB68DA">
        <w:rPr>
          <w:rFonts w:eastAsia="Times New Roman" w:cstheme="minorHAnsi"/>
        </w:rPr>
        <w:t xml:space="preserve">to support assessment practices, </w:t>
      </w:r>
      <w:r w:rsidR="00D27619">
        <w:rPr>
          <w:rFonts w:eastAsia="Times New Roman" w:cstheme="minorHAnsi"/>
        </w:rPr>
        <w:t>teaching,</w:t>
      </w:r>
      <w:r w:rsidR="00BB68DA">
        <w:rPr>
          <w:rFonts w:eastAsia="Times New Roman" w:cstheme="minorHAnsi"/>
        </w:rPr>
        <w:t xml:space="preserve"> and learning </w:t>
      </w:r>
    </w:p>
    <w:p w14:paraId="21231C51" w14:textId="4A0B7BC1" w:rsidR="00E716DE" w:rsidRDefault="00E716DE" w:rsidP="00F946C4">
      <w:pPr>
        <w:pStyle w:val="ListParagraph"/>
        <w:numPr>
          <w:ilvl w:val="0"/>
          <w:numId w:val="27"/>
        </w:numPr>
        <w:spacing w:after="0"/>
        <w:jc w:val="both"/>
        <w:rPr>
          <w:rFonts w:eastAsia="Times New Roman" w:cstheme="minorHAnsi"/>
        </w:rPr>
      </w:pPr>
      <w:r>
        <w:rPr>
          <w:rFonts w:eastAsia="Times New Roman" w:cstheme="minorHAnsi"/>
        </w:rPr>
        <w:t xml:space="preserve">VASS reports should be used by senior teachers to set goals the following year in support teaching and learning success </w:t>
      </w:r>
    </w:p>
    <w:p w14:paraId="7930E0DD" w14:textId="7278CA4C" w:rsidR="00E31166" w:rsidRDefault="00F6545F" w:rsidP="00F6545F">
      <w:pPr>
        <w:spacing w:after="0"/>
        <w:jc w:val="both"/>
        <w:rPr>
          <w:rFonts w:eastAsia="Times New Roman" w:cstheme="minorHAnsi"/>
        </w:rPr>
      </w:pPr>
      <w:r>
        <w:rPr>
          <w:rFonts w:eastAsia="Times New Roman" w:cstheme="minorHAnsi"/>
        </w:rPr>
        <w:t xml:space="preserve">More information will </w:t>
      </w:r>
      <w:proofErr w:type="gramStart"/>
      <w:r>
        <w:rPr>
          <w:rFonts w:eastAsia="Times New Roman" w:cstheme="minorHAnsi"/>
        </w:rPr>
        <w:t>be provided</w:t>
      </w:r>
      <w:proofErr w:type="gramEnd"/>
      <w:r>
        <w:rPr>
          <w:rFonts w:eastAsia="Times New Roman" w:cstheme="minorHAnsi"/>
        </w:rPr>
        <w:t xml:space="preserve"> about VASS and our focus on senior data throughout the year.</w:t>
      </w:r>
      <w:r w:rsidR="00E31166">
        <w:rPr>
          <w:rFonts w:eastAsia="Times New Roman" w:cstheme="minorHAnsi"/>
        </w:rPr>
        <w:t xml:space="preserve"> </w:t>
      </w:r>
    </w:p>
    <w:p w14:paraId="3FFC1168" w14:textId="44AC7706" w:rsidR="00F6545F" w:rsidRDefault="00E31166" w:rsidP="00F6545F">
      <w:pPr>
        <w:spacing w:after="0"/>
        <w:jc w:val="both"/>
        <w:rPr>
          <w:rFonts w:eastAsia="Times New Roman" w:cstheme="minorHAnsi"/>
        </w:rPr>
      </w:pPr>
      <w:r>
        <w:rPr>
          <w:rFonts w:eastAsia="Times New Roman" w:cstheme="minorHAnsi"/>
        </w:rPr>
        <w:t xml:space="preserve">See the appendix for information and examples of how to complete your VASS data entry sheets. </w:t>
      </w:r>
    </w:p>
    <w:p w14:paraId="7CAC82A3" w14:textId="133E73F3" w:rsidR="004B0DD1" w:rsidRPr="0097095C" w:rsidRDefault="004B0DD1" w:rsidP="004B0DD1">
      <w:pPr>
        <w:spacing w:after="0" w:line="276" w:lineRule="auto"/>
        <w:jc w:val="both"/>
        <w:rPr>
          <w:rFonts w:eastAsia="Times New Roman" w:cstheme="minorHAnsi"/>
        </w:rPr>
      </w:pPr>
    </w:p>
    <w:p w14:paraId="3D4321A6" w14:textId="271A221D" w:rsidR="0014106F" w:rsidRDefault="004A78E5" w:rsidP="004B0DD1">
      <w:pPr>
        <w:spacing w:after="0" w:line="276" w:lineRule="auto"/>
        <w:jc w:val="both"/>
        <w:rPr>
          <w:rFonts w:eastAsia="Times New Roman" w:cstheme="minorHAnsi"/>
          <w:b/>
        </w:rPr>
      </w:pPr>
      <w:r>
        <w:rPr>
          <w:rFonts w:eastAsia="Times New Roman" w:cstheme="minorHAnsi"/>
          <w:b/>
        </w:rPr>
        <w:t>Staff a</w:t>
      </w:r>
      <w:r w:rsidR="004B0DD1" w:rsidRPr="0097095C">
        <w:rPr>
          <w:rFonts w:eastAsia="Times New Roman" w:cstheme="minorHAnsi"/>
          <w:b/>
        </w:rPr>
        <w:t>bsences</w:t>
      </w:r>
      <w:r w:rsidR="007F02B2">
        <w:rPr>
          <w:rFonts w:eastAsia="Times New Roman" w:cstheme="minorHAnsi"/>
          <w:b/>
        </w:rPr>
        <w:t xml:space="preserve"> as a </w:t>
      </w:r>
      <w:r w:rsidR="00DB469C">
        <w:rPr>
          <w:rFonts w:eastAsia="Times New Roman" w:cstheme="minorHAnsi"/>
          <w:b/>
        </w:rPr>
        <w:t>S</w:t>
      </w:r>
      <w:r w:rsidR="007F02B2">
        <w:rPr>
          <w:rFonts w:eastAsia="Times New Roman" w:cstheme="minorHAnsi"/>
          <w:b/>
        </w:rPr>
        <w:t xml:space="preserve">enior </w:t>
      </w:r>
      <w:r w:rsidR="00DB469C">
        <w:rPr>
          <w:rFonts w:eastAsia="Times New Roman" w:cstheme="minorHAnsi"/>
          <w:b/>
        </w:rPr>
        <w:t>S</w:t>
      </w:r>
      <w:r w:rsidR="007F02B2">
        <w:rPr>
          <w:rFonts w:eastAsia="Times New Roman" w:cstheme="minorHAnsi"/>
          <w:b/>
        </w:rPr>
        <w:t>tudies teacher</w:t>
      </w:r>
    </w:p>
    <w:p w14:paraId="430C715D" w14:textId="28D0C26F" w:rsidR="007F02B2" w:rsidRDefault="004B0DD1" w:rsidP="00F946C4">
      <w:pPr>
        <w:pStyle w:val="ListParagraph"/>
        <w:numPr>
          <w:ilvl w:val="0"/>
          <w:numId w:val="27"/>
        </w:numPr>
        <w:spacing w:after="0"/>
        <w:jc w:val="both"/>
        <w:rPr>
          <w:rFonts w:eastAsia="Times New Roman" w:cstheme="minorHAnsi"/>
        </w:rPr>
      </w:pPr>
      <w:r w:rsidRPr="002037EF">
        <w:rPr>
          <w:rFonts w:eastAsia="Times New Roman" w:cstheme="minorHAnsi"/>
        </w:rPr>
        <w:t>Absences due to illnesses and other serious circumstances are clearly outside the control of teachers</w:t>
      </w:r>
    </w:p>
    <w:p w14:paraId="011CAD57" w14:textId="13A6A8C6" w:rsidR="004B0DD1" w:rsidRDefault="004B0DD1" w:rsidP="00F946C4">
      <w:pPr>
        <w:pStyle w:val="ListParagraph"/>
        <w:numPr>
          <w:ilvl w:val="0"/>
          <w:numId w:val="27"/>
        </w:numPr>
        <w:spacing w:after="0"/>
        <w:jc w:val="both"/>
        <w:rPr>
          <w:rFonts w:eastAsia="Times New Roman" w:cstheme="minorHAnsi"/>
        </w:rPr>
      </w:pPr>
      <w:r w:rsidRPr="002037EF">
        <w:rPr>
          <w:rFonts w:eastAsia="Times New Roman" w:cstheme="minorHAnsi"/>
        </w:rPr>
        <w:t>Where possible student work/tasks/activities should be uploaded to Compass or passed onto the Domain Leader to support student</w:t>
      </w:r>
      <w:r w:rsidR="00F92385">
        <w:rPr>
          <w:rFonts w:eastAsia="Times New Roman" w:cstheme="minorHAnsi"/>
        </w:rPr>
        <w:t xml:space="preserve"> continuity in</w:t>
      </w:r>
      <w:r w:rsidR="001B3460" w:rsidRPr="002037EF">
        <w:rPr>
          <w:rFonts w:eastAsia="Times New Roman" w:cstheme="minorHAnsi"/>
        </w:rPr>
        <w:t xml:space="preserve"> learning during staff absence </w:t>
      </w:r>
    </w:p>
    <w:p w14:paraId="314C7C22" w14:textId="77777777" w:rsidR="001852E3" w:rsidRDefault="001852E3" w:rsidP="001852E3">
      <w:pPr>
        <w:spacing w:after="0"/>
        <w:jc w:val="both"/>
        <w:rPr>
          <w:rFonts w:eastAsia="Times New Roman" w:cstheme="minorHAnsi"/>
        </w:rPr>
      </w:pPr>
    </w:p>
    <w:p w14:paraId="351FDDCC" w14:textId="77777777" w:rsidR="001852E3" w:rsidRDefault="001852E3" w:rsidP="001852E3">
      <w:pPr>
        <w:spacing w:after="0"/>
        <w:jc w:val="both"/>
        <w:rPr>
          <w:rFonts w:eastAsia="Times New Roman" w:cstheme="minorHAnsi"/>
        </w:rPr>
      </w:pPr>
    </w:p>
    <w:p w14:paraId="0B2BFE46" w14:textId="77777777" w:rsidR="001852E3" w:rsidRPr="001852E3" w:rsidRDefault="001852E3" w:rsidP="001852E3">
      <w:pPr>
        <w:spacing w:after="0"/>
        <w:jc w:val="both"/>
        <w:rPr>
          <w:rFonts w:eastAsia="Times New Roman" w:cstheme="minorHAnsi"/>
        </w:rPr>
      </w:pPr>
    </w:p>
    <w:p w14:paraId="43F1C7F6" w14:textId="3F2E4B1A" w:rsidR="00A374FE" w:rsidRDefault="00A374FE" w:rsidP="00A374FE">
      <w:pPr>
        <w:spacing w:after="0"/>
        <w:jc w:val="both"/>
        <w:rPr>
          <w:rFonts w:eastAsia="Times New Roman" w:cstheme="minorHAnsi"/>
        </w:rPr>
      </w:pPr>
    </w:p>
    <w:p w14:paraId="5275E175" w14:textId="697334EC" w:rsidR="00A374FE" w:rsidRDefault="00A374FE" w:rsidP="00A374FE">
      <w:pPr>
        <w:spacing w:after="0"/>
        <w:jc w:val="both"/>
        <w:rPr>
          <w:rFonts w:eastAsia="Times New Roman" w:cstheme="minorHAnsi"/>
        </w:rPr>
      </w:pPr>
    </w:p>
    <w:p w14:paraId="1EAD49DF" w14:textId="095C37D7" w:rsidR="00A374FE" w:rsidRDefault="00A374FE" w:rsidP="00A374FE">
      <w:pPr>
        <w:spacing w:after="0"/>
        <w:jc w:val="both"/>
        <w:rPr>
          <w:rFonts w:eastAsia="Times New Roman" w:cstheme="minorHAnsi"/>
        </w:rPr>
      </w:pPr>
    </w:p>
    <w:p w14:paraId="539A724A" w14:textId="76F2C78E" w:rsidR="00A374FE" w:rsidRDefault="00A374FE" w:rsidP="00A374FE">
      <w:pPr>
        <w:spacing w:after="0"/>
        <w:jc w:val="both"/>
        <w:rPr>
          <w:rFonts w:eastAsia="Times New Roman" w:cstheme="minorHAnsi"/>
        </w:rPr>
      </w:pPr>
    </w:p>
    <w:p w14:paraId="3C8B92FA" w14:textId="11E928AA" w:rsidR="00A374FE" w:rsidRDefault="00A374FE" w:rsidP="00A374FE">
      <w:pPr>
        <w:spacing w:after="0"/>
        <w:jc w:val="both"/>
        <w:rPr>
          <w:rFonts w:eastAsia="Times New Roman" w:cstheme="minorHAnsi"/>
        </w:rPr>
      </w:pPr>
    </w:p>
    <w:p w14:paraId="77BB0AE8" w14:textId="6673949B" w:rsidR="00A374FE" w:rsidRDefault="00A374FE" w:rsidP="00A374FE">
      <w:pPr>
        <w:spacing w:after="0"/>
        <w:jc w:val="both"/>
        <w:rPr>
          <w:rFonts w:eastAsia="Times New Roman" w:cstheme="minorHAnsi"/>
        </w:rPr>
      </w:pPr>
    </w:p>
    <w:p w14:paraId="202D7C0A" w14:textId="77777777" w:rsidR="00A374FE" w:rsidRDefault="00A374FE" w:rsidP="00A374FE">
      <w:pPr>
        <w:spacing w:after="0"/>
        <w:jc w:val="both"/>
        <w:rPr>
          <w:rFonts w:eastAsia="Times New Roman" w:cstheme="minorHAnsi"/>
        </w:rPr>
      </w:pPr>
    </w:p>
    <w:p w14:paraId="681EFA8E" w14:textId="77777777" w:rsidR="00A374FE" w:rsidRDefault="00A374FE" w:rsidP="00A374FE">
      <w:pPr>
        <w:spacing w:after="0"/>
        <w:jc w:val="both"/>
        <w:rPr>
          <w:rFonts w:eastAsia="Times New Roman" w:cstheme="minorHAnsi"/>
        </w:rPr>
      </w:pPr>
    </w:p>
    <w:p w14:paraId="30CE1A69" w14:textId="77777777" w:rsidR="00A374FE" w:rsidRDefault="00A374FE" w:rsidP="00A374FE">
      <w:pPr>
        <w:spacing w:after="0"/>
        <w:jc w:val="both"/>
        <w:rPr>
          <w:rFonts w:eastAsia="Times New Roman" w:cstheme="minorHAnsi"/>
        </w:rPr>
      </w:pPr>
    </w:p>
    <w:p w14:paraId="1335C60B" w14:textId="77777777" w:rsidR="00A374FE" w:rsidRDefault="00A374FE" w:rsidP="00A374FE">
      <w:pPr>
        <w:spacing w:after="0"/>
        <w:jc w:val="both"/>
        <w:rPr>
          <w:rFonts w:eastAsia="Times New Roman" w:cstheme="minorHAnsi"/>
        </w:rPr>
      </w:pPr>
    </w:p>
    <w:p w14:paraId="11EF0A45" w14:textId="77777777" w:rsidR="00A374FE" w:rsidRDefault="00A374FE" w:rsidP="00A374FE">
      <w:pPr>
        <w:spacing w:after="0"/>
        <w:jc w:val="both"/>
        <w:rPr>
          <w:rFonts w:eastAsia="Times New Roman" w:cstheme="minorHAnsi"/>
        </w:rPr>
      </w:pPr>
    </w:p>
    <w:p w14:paraId="66D2F6B6" w14:textId="77777777" w:rsidR="00A374FE" w:rsidRDefault="00A374FE" w:rsidP="00A374FE">
      <w:pPr>
        <w:spacing w:after="0"/>
        <w:jc w:val="both"/>
        <w:rPr>
          <w:rFonts w:eastAsia="Times New Roman" w:cstheme="minorHAnsi"/>
        </w:rPr>
      </w:pPr>
    </w:p>
    <w:p w14:paraId="77C47671" w14:textId="77777777" w:rsidR="00A374FE" w:rsidRDefault="00A374FE" w:rsidP="00A374FE">
      <w:pPr>
        <w:spacing w:after="0"/>
        <w:jc w:val="both"/>
        <w:rPr>
          <w:rFonts w:eastAsia="Times New Roman" w:cstheme="minorHAnsi"/>
        </w:rPr>
      </w:pPr>
    </w:p>
    <w:p w14:paraId="03989655" w14:textId="77777777" w:rsidR="00A374FE" w:rsidRDefault="00A374FE" w:rsidP="00A374FE">
      <w:pPr>
        <w:spacing w:after="0"/>
        <w:jc w:val="both"/>
        <w:rPr>
          <w:rFonts w:eastAsia="Times New Roman" w:cstheme="minorHAnsi"/>
        </w:rPr>
      </w:pPr>
    </w:p>
    <w:p w14:paraId="1C3399DD" w14:textId="77777777" w:rsidR="00A374FE" w:rsidRDefault="00A374FE" w:rsidP="00A374FE">
      <w:pPr>
        <w:spacing w:after="0"/>
        <w:jc w:val="both"/>
        <w:rPr>
          <w:rFonts w:eastAsia="Times New Roman" w:cstheme="minorHAnsi"/>
        </w:rPr>
      </w:pPr>
    </w:p>
    <w:p w14:paraId="51A45CCD" w14:textId="34191C4F" w:rsidR="00A374FE" w:rsidRPr="00A374FE" w:rsidRDefault="00A374FE" w:rsidP="49704BC2">
      <w:pPr>
        <w:spacing w:after="0"/>
        <w:jc w:val="both"/>
        <w:rPr>
          <w:rFonts w:eastAsia="Times New Roman"/>
        </w:rPr>
      </w:pPr>
    </w:p>
    <w:p w14:paraId="1710116C" w14:textId="06CCA6CF" w:rsidR="00C20276" w:rsidRPr="002037EF" w:rsidRDefault="00C20276" w:rsidP="002037EF">
      <w:pPr>
        <w:spacing w:after="0"/>
        <w:jc w:val="both"/>
        <w:rPr>
          <w:rFonts w:eastAsia="Times New Roman" w:cstheme="minorHAnsi"/>
        </w:rPr>
      </w:pPr>
    </w:p>
    <w:p w14:paraId="53DA96FC" w14:textId="77777777" w:rsidR="00427E12" w:rsidRDefault="00427E12" w:rsidP="00427E12">
      <w:pPr>
        <w:jc w:val="both"/>
        <w:rPr>
          <w:b/>
          <w:bCs/>
          <w:color w:val="FF0000" w:themeColor="accent5"/>
          <w:sz w:val="28"/>
          <w:szCs w:val="28"/>
        </w:rPr>
      </w:pPr>
    </w:p>
    <w:p w14:paraId="221ECBA5" w14:textId="77777777" w:rsidR="00427E12" w:rsidRDefault="00427E12" w:rsidP="00427E12">
      <w:pPr>
        <w:jc w:val="both"/>
        <w:rPr>
          <w:b/>
          <w:bCs/>
          <w:color w:val="FF0000" w:themeColor="accent5"/>
          <w:sz w:val="28"/>
          <w:szCs w:val="28"/>
        </w:rPr>
      </w:pPr>
    </w:p>
    <w:p w14:paraId="3E93E104" w14:textId="0ED95FA6" w:rsidR="00535456" w:rsidRPr="002037EF" w:rsidRDefault="00535456">
      <w:pPr>
        <w:rPr>
          <w:rFonts w:ascii="Calibri" w:eastAsia="Times New Roman" w:hAnsi="Calibri" w:cstheme="minorHAnsi"/>
          <w:lang w:val="en-AU"/>
        </w:rPr>
      </w:pPr>
    </w:p>
    <w:p w14:paraId="47D258F8" w14:textId="127CF936" w:rsidR="00C610E1" w:rsidRDefault="00C610E1" w:rsidP="00C610E1"/>
    <w:p w14:paraId="56C4855B" w14:textId="00971438" w:rsidR="00C610E1" w:rsidRDefault="00C610E1" w:rsidP="00C610E1"/>
    <w:p w14:paraId="0EACE735" w14:textId="083C9714" w:rsidR="00C610E1" w:rsidRDefault="00C610E1" w:rsidP="00C610E1"/>
    <w:p w14:paraId="0AEEA434" w14:textId="71CF70D6" w:rsidR="3613B7D7" w:rsidRDefault="3613B7D7" w:rsidP="3613B7D7"/>
    <w:p w14:paraId="53DC006A" w14:textId="53AE93DF" w:rsidR="001852E3" w:rsidRDefault="001852E3" w:rsidP="00C610E1"/>
    <w:p w14:paraId="6B6BB13E" w14:textId="6D561E0E" w:rsidR="001852E3" w:rsidRDefault="001852E3">
      <w:r>
        <w:br w:type="page"/>
      </w:r>
      <w:r w:rsidR="00526C49" w:rsidRPr="003D4135">
        <w:rPr>
          <w:noProof/>
        </w:rPr>
        <mc:AlternateContent>
          <mc:Choice Requires="wps">
            <w:drawing>
              <wp:anchor distT="0" distB="0" distL="114300" distR="114300" simplePos="0" relativeHeight="251658295" behindDoc="0" locked="0" layoutInCell="1" allowOverlap="1" wp14:anchorId="1BCBF7A6" wp14:editId="7AE858D1">
                <wp:simplePos x="0" y="0"/>
                <wp:positionH relativeFrom="margin">
                  <wp:posOffset>-209550</wp:posOffset>
                </wp:positionH>
                <wp:positionV relativeFrom="page">
                  <wp:posOffset>196850</wp:posOffset>
                </wp:positionV>
                <wp:extent cx="7169150" cy="93599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7169150" cy="935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3BC74" w14:textId="6CE65CB9" w:rsidR="00526C49" w:rsidRPr="00E72B46" w:rsidRDefault="00526C49" w:rsidP="003D1238">
                            <w:pPr>
                              <w:pStyle w:val="Title"/>
                              <w:rPr>
                                <w:rFonts w:asciiTheme="minorHAnsi" w:hAnsiTheme="minorHAnsi" w:cstheme="minorHAnsi"/>
                                <w:color w:val="FF0000" w:themeColor="accent5"/>
                                <w:szCs w:val="34"/>
                                <w:lang w:eastAsia="ja-JP"/>
                              </w:rPr>
                            </w:pPr>
                            <w:r w:rsidRPr="00E72B46">
                              <w:rPr>
                                <w:rFonts w:asciiTheme="minorHAnsi" w:hAnsiTheme="minorHAnsi" w:cstheme="minorHAnsi"/>
                                <w:color w:val="FF0000" w:themeColor="accent5"/>
                                <w:szCs w:val="34"/>
                                <w:lang w:eastAsia="ja-JP"/>
                              </w:rPr>
                              <w:t>Classroom Expectations @ HPSC, when teaching in the Senior School</w:t>
                            </w:r>
                          </w:p>
                          <w:p w14:paraId="13419060" w14:textId="77777777" w:rsidR="00526C49" w:rsidRPr="002037EF" w:rsidRDefault="00526C49" w:rsidP="00526C49">
                            <w:pPr>
                              <w:spacing w:line="276" w:lineRule="auto"/>
                              <w:jc w:val="both"/>
                              <w:rPr>
                                <w:rFonts w:cstheme="minorHAnsi"/>
                              </w:rPr>
                            </w:pPr>
                            <w:r w:rsidRPr="002037EF">
                              <w:rPr>
                                <w:rFonts w:cstheme="minorHAnsi"/>
                              </w:rPr>
                              <w:t>All teachers are committed to working in teams that prepare students for academic success.</w:t>
                            </w:r>
                          </w:p>
                          <w:p w14:paraId="554C6B5F" w14:textId="77777777" w:rsidR="00526C49" w:rsidRDefault="00526C49" w:rsidP="00526C49">
                            <w:pPr>
                              <w:jc w:val="both"/>
                              <w:rPr>
                                <w:rFonts w:eastAsia="Times New Roman" w:cstheme="minorHAnsi"/>
                              </w:rPr>
                            </w:pPr>
                            <w:r w:rsidRPr="002037EF">
                              <w:rPr>
                                <w:rFonts w:eastAsia="Times New Roman" w:cstheme="minorHAnsi"/>
                              </w:rPr>
                              <w:t>Teachers should be prepared to deal with students who display the full spectrum of application and engagement levels. This will range from students who are self-directed, ready to work and fully motivated</w:t>
                            </w:r>
                            <w:r>
                              <w:rPr>
                                <w:rFonts w:eastAsia="Times New Roman" w:cstheme="minorHAnsi"/>
                              </w:rPr>
                              <w:t>,</w:t>
                            </w:r>
                            <w:r w:rsidRPr="002037EF">
                              <w:rPr>
                                <w:rFonts w:eastAsia="Times New Roman" w:cstheme="minorHAnsi"/>
                              </w:rPr>
                              <w:t xml:space="preserve"> to those students who are not. </w:t>
                            </w:r>
                            <w:r>
                              <w:rPr>
                                <w:rFonts w:eastAsia="Times New Roman" w:cstheme="minorHAnsi"/>
                              </w:rPr>
                              <w:t xml:space="preserve">Our teaching and learning framework, supports all teachers at HPSC to meet the needs of all learners attending our college. </w:t>
                            </w:r>
                            <w:r w:rsidRPr="00851FA6">
                              <w:rPr>
                                <w:rFonts w:eastAsia="Times New Roman" w:cstheme="minorHAnsi"/>
                              </w:rPr>
                              <w:t>To see our teaching and learning framework, see above</w:t>
                            </w:r>
                            <w:proofErr w:type="gramStart"/>
                            <w:r w:rsidRPr="00851FA6">
                              <w:rPr>
                                <w:rFonts w:eastAsia="Times New Roman" w:cstheme="minorHAnsi"/>
                              </w:rPr>
                              <w:t>.</w:t>
                            </w:r>
                            <w:r>
                              <w:rPr>
                                <w:rFonts w:eastAsia="Times New Roman" w:cstheme="minorHAnsi"/>
                              </w:rPr>
                              <w:t xml:space="preserve">  </w:t>
                            </w:r>
                            <w:proofErr w:type="gramEnd"/>
                          </w:p>
                          <w:p w14:paraId="6FBFF3B3" w14:textId="77777777" w:rsidR="00526C49" w:rsidRPr="002037EF" w:rsidRDefault="00526C49" w:rsidP="00526C49">
                            <w:pPr>
                              <w:spacing w:line="276" w:lineRule="auto"/>
                              <w:jc w:val="both"/>
                              <w:rPr>
                                <w:rFonts w:cstheme="minorHAnsi"/>
                                <w:iCs/>
                              </w:rPr>
                            </w:pPr>
                            <w:r>
                              <w:rPr>
                                <w:rFonts w:eastAsia="Times New Roman" w:cstheme="minorHAnsi"/>
                              </w:rPr>
                              <w:t xml:space="preserve">At </w:t>
                            </w:r>
                            <w:r w:rsidRPr="002037EF">
                              <w:rPr>
                                <w:rFonts w:eastAsia="Times New Roman" w:cstheme="minorHAnsi"/>
                              </w:rPr>
                              <w:t xml:space="preserve">HPSC all teachers set </w:t>
                            </w:r>
                            <w:r>
                              <w:rPr>
                                <w:rFonts w:eastAsia="Times New Roman" w:cstheme="minorHAnsi"/>
                              </w:rPr>
                              <w:t xml:space="preserve">consistent, </w:t>
                            </w:r>
                            <w:proofErr w:type="gramStart"/>
                            <w:r w:rsidRPr="002037EF">
                              <w:rPr>
                                <w:rFonts w:eastAsia="Times New Roman" w:cstheme="minorHAnsi"/>
                                <w:u w:val="single"/>
                              </w:rPr>
                              <w:t>high expectations</w:t>
                            </w:r>
                            <w:proofErr w:type="gramEnd"/>
                            <w:r>
                              <w:rPr>
                                <w:rFonts w:eastAsia="Times New Roman" w:cstheme="minorHAnsi"/>
                              </w:rPr>
                              <w:t>, to support students</w:t>
                            </w:r>
                            <w:r w:rsidRPr="002037EF">
                              <w:rPr>
                                <w:rFonts w:eastAsia="Times New Roman" w:cstheme="minorHAnsi"/>
                              </w:rPr>
                              <w:t xml:space="preserve"> to succeed at their highest level. </w:t>
                            </w:r>
                            <w:r>
                              <w:rPr>
                                <w:rFonts w:cstheme="minorHAnsi"/>
                                <w:iCs/>
                              </w:rPr>
                              <w:t xml:space="preserve">Our School Wide Positive Behaviours approach through the Berry Street Education Model supports staff and helps students to redirect their behaviours, allowing them to engage in learning with success. The Berry Street Education Model is relevant to all staff and students and helps to ensure consistency, reducing variance from class to class and teacher to teacher. It focusses on raising the expectations of our students and making visible the learning behaviours necessary for success. </w:t>
                            </w:r>
                            <w:r w:rsidRPr="00A232A0">
                              <w:rPr>
                                <w:rFonts w:cstheme="minorHAnsi"/>
                                <w:iCs/>
                              </w:rPr>
                              <w:t>For detailed information about our SWPB approach</w:t>
                            </w:r>
                            <w:r>
                              <w:rPr>
                                <w:rFonts w:cstheme="minorHAnsi"/>
                                <w:iCs/>
                              </w:rPr>
                              <w:t xml:space="preserve"> and the integration of Berry Street into our practices</w:t>
                            </w:r>
                            <w:r w:rsidRPr="00A232A0">
                              <w:rPr>
                                <w:rFonts w:cstheme="minorHAnsi"/>
                                <w:iCs/>
                              </w:rPr>
                              <w:t>, please see our Staff Handbook</w:t>
                            </w:r>
                            <w:r>
                              <w:rPr>
                                <w:rFonts w:cstheme="minorHAnsi"/>
                                <w:iCs/>
                              </w:rPr>
                              <w:t xml:space="preserve">. </w:t>
                            </w:r>
                          </w:p>
                          <w:p w14:paraId="31F51237" w14:textId="77777777" w:rsidR="00526C49" w:rsidRPr="002037EF" w:rsidRDefault="00526C49" w:rsidP="00526C49">
                            <w:pPr>
                              <w:spacing w:after="0" w:line="276" w:lineRule="auto"/>
                              <w:jc w:val="both"/>
                              <w:rPr>
                                <w:rFonts w:eastAsia="Times New Roman" w:cstheme="minorHAnsi"/>
                              </w:rPr>
                            </w:pPr>
                            <w:r w:rsidRPr="002037EF">
                              <w:rPr>
                                <w:rFonts w:eastAsia="Times New Roman" w:cstheme="minorHAnsi"/>
                              </w:rPr>
                              <w:t xml:space="preserve">To implement </w:t>
                            </w:r>
                            <w:proofErr w:type="gramStart"/>
                            <w:r w:rsidRPr="002037EF">
                              <w:rPr>
                                <w:rFonts w:eastAsia="Times New Roman" w:cstheme="minorHAnsi"/>
                                <w:u w:val="single"/>
                              </w:rPr>
                              <w:t>high expectations</w:t>
                            </w:r>
                            <w:proofErr w:type="gramEnd"/>
                            <w:r w:rsidRPr="002037EF">
                              <w:rPr>
                                <w:rFonts w:eastAsia="Times New Roman" w:cstheme="minorHAnsi"/>
                              </w:rPr>
                              <w:t>, teachers must hold students to account in the following ways:</w:t>
                            </w:r>
                          </w:p>
                          <w:p w14:paraId="21C888F2"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students are prepared for each class with the correct equipment, including books and fully charged and functioning </w:t>
                            </w:r>
                            <w:proofErr w:type="gramStart"/>
                            <w:r w:rsidRPr="002037EF">
                              <w:rPr>
                                <w:rFonts w:asciiTheme="minorHAnsi" w:eastAsia="Times New Roman" w:hAnsiTheme="minorHAnsi" w:cstheme="minorHAnsi"/>
                                <w:lang w:val="en-US"/>
                              </w:rPr>
                              <w:t>laptops</w:t>
                            </w:r>
                            <w:proofErr w:type="gramEnd"/>
                            <w:r w:rsidRPr="002037EF">
                              <w:rPr>
                                <w:rFonts w:asciiTheme="minorHAnsi" w:eastAsia="Times New Roman" w:hAnsiTheme="minorHAnsi" w:cstheme="minorHAnsi"/>
                                <w:lang w:val="en-US"/>
                              </w:rPr>
                              <w:t xml:space="preserve"> </w:t>
                            </w:r>
                          </w:p>
                          <w:p w14:paraId="253A71E6"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set homework tasks have been </w:t>
                            </w:r>
                            <w:proofErr w:type="gramStart"/>
                            <w:r w:rsidRPr="002037EF">
                              <w:rPr>
                                <w:rFonts w:asciiTheme="minorHAnsi" w:eastAsia="Times New Roman" w:hAnsiTheme="minorHAnsi" w:cstheme="minorHAnsi"/>
                                <w:lang w:val="en-US"/>
                              </w:rPr>
                              <w:t>completed</w:t>
                            </w:r>
                            <w:proofErr w:type="gramEnd"/>
                            <w:r w:rsidRPr="002037EF">
                              <w:rPr>
                                <w:rFonts w:asciiTheme="minorHAnsi" w:eastAsia="Times New Roman" w:hAnsiTheme="minorHAnsi" w:cstheme="minorHAnsi"/>
                                <w:lang w:val="en-US"/>
                              </w:rPr>
                              <w:t xml:space="preserve"> </w:t>
                            </w:r>
                          </w:p>
                          <w:p w14:paraId="4E30510E" w14:textId="77777777" w:rsidR="00526C49"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set outcome tasks have been </w:t>
                            </w:r>
                            <w:proofErr w:type="gramStart"/>
                            <w:r w:rsidRPr="002037EF">
                              <w:rPr>
                                <w:rFonts w:asciiTheme="minorHAnsi" w:eastAsia="Times New Roman" w:hAnsiTheme="minorHAnsi" w:cstheme="minorHAnsi"/>
                                <w:lang w:val="en-US"/>
                              </w:rPr>
                              <w:t>completed</w:t>
                            </w:r>
                            <w:proofErr w:type="gramEnd"/>
                            <w:r w:rsidRPr="002037EF">
                              <w:rPr>
                                <w:rFonts w:asciiTheme="minorHAnsi" w:eastAsia="Times New Roman" w:hAnsiTheme="minorHAnsi" w:cstheme="minorHAnsi"/>
                                <w:lang w:val="en-US"/>
                              </w:rPr>
                              <w:t xml:space="preserve"> </w:t>
                            </w:r>
                          </w:p>
                          <w:p w14:paraId="2EA27162" w14:textId="77777777" w:rsidR="00526C49" w:rsidRDefault="00526C49" w:rsidP="00526C49">
                            <w:pPr>
                              <w:pStyle w:val="ListParagraph"/>
                              <w:numPr>
                                <w:ilvl w:val="0"/>
                                <w:numId w:val="21"/>
                              </w:numPr>
                              <w:spacing w:after="0"/>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Upholding all college policies which support active engagement in learning – including our mobile phone policy, attendance policy, dress code </w:t>
                            </w:r>
                            <w:proofErr w:type="gramStart"/>
                            <w:r>
                              <w:rPr>
                                <w:rFonts w:asciiTheme="minorHAnsi" w:eastAsia="Times New Roman" w:hAnsiTheme="minorHAnsi" w:cstheme="minorHAnsi"/>
                                <w:lang w:val="en-US"/>
                              </w:rPr>
                              <w:t>policy</w:t>
                            </w:r>
                            <w:proofErr w:type="gramEnd"/>
                            <w:r>
                              <w:rPr>
                                <w:rFonts w:asciiTheme="minorHAnsi" w:eastAsia="Times New Roman" w:hAnsiTheme="minorHAnsi" w:cstheme="minorHAnsi"/>
                                <w:lang w:val="en-US"/>
                              </w:rPr>
                              <w:t xml:space="preserve"> and others. </w:t>
                            </w:r>
                            <w:r w:rsidRPr="00A232A0">
                              <w:rPr>
                                <w:rFonts w:asciiTheme="minorHAnsi" w:eastAsia="Times New Roman" w:hAnsiTheme="minorHAnsi" w:cstheme="minorHAnsi"/>
                                <w:lang w:val="en-US"/>
                              </w:rPr>
                              <w:t xml:space="preserve">For all policies see </w:t>
                            </w:r>
                            <w:r>
                              <w:rPr>
                                <w:rFonts w:asciiTheme="minorHAnsi" w:eastAsia="Times New Roman" w:hAnsiTheme="minorHAnsi" w:cstheme="minorHAnsi"/>
                                <w:lang w:val="en-US"/>
                              </w:rPr>
                              <w:t>Compass, School Documentation</w:t>
                            </w:r>
                          </w:p>
                          <w:p w14:paraId="28E49AA3"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Upholding all college senior school policies/practices outlined in this handbook, developed in line with VCAA </w:t>
                            </w:r>
                            <w:proofErr w:type="gramStart"/>
                            <w:r>
                              <w:rPr>
                                <w:rFonts w:asciiTheme="minorHAnsi" w:eastAsia="Times New Roman" w:hAnsiTheme="minorHAnsi" w:cstheme="minorHAnsi"/>
                                <w:lang w:val="en-US"/>
                              </w:rPr>
                              <w:t>expectations</w:t>
                            </w:r>
                            <w:proofErr w:type="gramEnd"/>
                            <w:r>
                              <w:rPr>
                                <w:rFonts w:asciiTheme="minorHAnsi" w:eastAsia="Times New Roman" w:hAnsiTheme="minorHAnsi" w:cstheme="minorHAnsi"/>
                                <w:lang w:val="en-US"/>
                              </w:rPr>
                              <w:t xml:space="preserve"> </w:t>
                            </w:r>
                          </w:p>
                          <w:p w14:paraId="650D377A"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Encouraging active participation in all learning activities in the classroom</w:t>
                            </w:r>
                          </w:p>
                          <w:p w14:paraId="47164279"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Supporting students to develop their self-efficacy towards completing tasks independently </w:t>
                            </w:r>
                          </w:p>
                          <w:p w14:paraId="3C00FF2A"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rPr>
                              <w:t>Referring students to Student Services, Careers and the House Team before issues escalate</w:t>
                            </w:r>
                          </w:p>
                          <w:p w14:paraId="0D49B49E" w14:textId="77777777" w:rsidR="00526C49" w:rsidRPr="00B746BC" w:rsidRDefault="00526C49" w:rsidP="00526C49">
                            <w:pPr>
                              <w:pStyle w:val="ListParagraph"/>
                              <w:numPr>
                                <w:ilvl w:val="0"/>
                                <w:numId w:val="21"/>
                              </w:numPr>
                            </w:pPr>
                            <w:r w:rsidRPr="002037EF">
                              <w:rPr>
                                <w:lang w:val="en-US"/>
                              </w:rPr>
                              <w:t xml:space="preserve">Communicating with students, house leadership </w:t>
                            </w:r>
                            <w:proofErr w:type="gramStart"/>
                            <w:r w:rsidRPr="002037EF">
                              <w:rPr>
                                <w:lang w:val="en-US"/>
                              </w:rPr>
                              <w:t>team</w:t>
                            </w:r>
                            <w:proofErr w:type="gramEnd"/>
                            <w:r w:rsidRPr="002037EF">
                              <w:rPr>
                                <w:lang w:val="en-US"/>
                              </w:rPr>
                              <w:t xml:space="preserve"> and caregivers when requirements are not being </w:t>
                            </w:r>
                            <w:proofErr w:type="gramStart"/>
                            <w:r w:rsidRPr="002037EF">
                              <w:rPr>
                                <w:lang w:val="en-US"/>
                              </w:rPr>
                              <w:t>met</w:t>
                            </w:r>
                            <w:proofErr w:type="gramEnd"/>
                          </w:p>
                          <w:p w14:paraId="5FA2DA61" w14:textId="77777777" w:rsidR="00526C49" w:rsidRPr="00922285" w:rsidRDefault="00526C49" w:rsidP="00526C49">
                            <w:pPr>
                              <w:pStyle w:val="ListParagraph"/>
                              <w:numPr>
                                <w:ilvl w:val="0"/>
                                <w:numId w:val="21"/>
                              </w:numPr>
                            </w:pPr>
                            <w:r>
                              <w:rPr>
                                <w:lang w:val="en-US"/>
                              </w:rPr>
                              <w:t xml:space="preserve">Communicating with houses when support </w:t>
                            </w:r>
                            <w:proofErr w:type="gramStart"/>
                            <w:r>
                              <w:rPr>
                                <w:lang w:val="en-US"/>
                              </w:rPr>
                              <w:t>is required</w:t>
                            </w:r>
                            <w:proofErr w:type="gramEnd"/>
                            <w:r>
                              <w:rPr>
                                <w:lang w:val="en-US"/>
                              </w:rPr>
                              <w:t xml:space="preserve"> or concern about a student’s learning achievement/</w:t>
                            </w:r>
                            <w:proofErr w:type="gramStart"/>
                            <w:r>
                              <w:rPr>
                                <w:lang w:val="en-US"/>
                              </w:rPr>
                              <w:t>success</w:t>
                            </w:r>
                            <w:proofErr w:type="gramEnd"/>
                            <w:r>
                              <w:rPr>
                                <w:lang w:val="en-US"/>
                              </w:rPr>
                              <w:t xml:space="preserve"> </w:t>
                            </w:r>
                          </w:p>
                          <w:p w14:paraId="05A091EF" w14:textId="77777777" w:rsidR="00526C49" w:rsidRDefault="00526C49" w:rsidP="00526C49">
                            <w:pPr>
                              <w:spacing w:after="0"/>
                              <w:jc w:val="both"/>
                              <w:rPr>
                                <w:rFonts w:eastAsia="Times New Roman" w:cstheme="minorHAnsi"/>
                              </w:rPr>
                            </w:pPr>
                            <w:r>
                              <w:rPr>
                                <w:rFonts w:eastAsia="Times New Roman" w:cstheme="minorHAnsi"/>
                              </w:rPr>
                              <w:t xml:space="preserve">Please use the relevant Compass chronicles to communicate any concerns to House Leaderships Teams and please contact members of the relevant House Leadership Team or the Senior School improvement Leaders if assistance/guidance </w:t>
                            </w:r>
                            <w:proofErr w:type="gramStart"/>
                            <w:r>
                              <w:rPr>
                                <w:rFonts w:eastAsia="Times New Roman" w:cstheme="minorHAnsi"/>
                              </w:rPr>
                              <w:t>is required</w:t>
                            </w:r>
                            <w:proofErr w:type="gramEnd"/>
                            <w:r>
                              <w:rPr>
                                <w:rFonts w:eastAsia="Times New Roman" w:cstheme="minorHAnsi"/>
                              </w:rPr>
                              <w:t xml:space="preserve">. </w:t>
                            </w:r>
                          </w:p>
                          <w:p w14:paraId="7C0B375E" w14:textId="77777777" w:rsidR="00526C49" w:rsidRPr="002037EF" w:rsidRDefault="00526C49" w:rsidP="00526C49">
                            <w:pPr>
                              <w:spacing w:after="0"/>
                              <w:jc w:val="both"/>
                              <w:rPr>
                                <w:rFonts w:eastAsia="Times New Roman" w:cstheme="minorHAnsi"/>
                              </w:rPr>
                            </w:pPr>
                          </w:p>
                          <w:p w14:paraId="5557FE2B" w14:textId="77777777" w:rsidR="00526C49" w:rsidRDefault="00526C49" w:rsidP="00526C49">
                            <w:pPr>
                              <w:pStyle w:val="paragraph"/>
                              <w:spacing w:before="0" w:beforeAutospacing="0" w:after="0" w:afterAutospacing="0"/>
                              <w:textAlignment w:val="baseline"/>
                              <w:rPr>
                                <w:rFonts w:asciiTheme="minorHAnsi" w:hAnsiTheme="minorHAnsi" w:cstheme="minorHAnsi"/>
                                <w:b/>
                                <w:bCs/>
                                <w:i/>
                                <w:sz w:val="22"/>
                                <w:szCs w:val="22"/>
                              </w:rPr>
                            </w:pPr>
                            <w:r w:rsidRPr="007F3F88">
                              <w:rPr>
                                <w:rStyle w:val="eop"/>
                                <w:rFonts w:asciiTheme="minorHAnsi" w:eastAsiaTheme="majorEastAsia" w:hAnsiTheme="minorHAnsi" w:cstheme="minorHAnsi"/>
                                <w:sz w:val="22"/>
                                <w:szCs w:val="22"/>
                              </w:rPr>
                              <w:t> </w:t>
                            </w:r>
                            <w:r w:rsidRPr="007F3F88">
                              <w:rPr>
                                <w:rFonts w:asciiTheme="minorHAnsi" w:hAnsiTheme="minorHAnsi" w:cstheme="minorHAnsi"/>
                                <w:b/>
                                <w:bCs/>
                                <w:i/>
                                <w:sz w:val="22"/>
                                <w:szCs w:val="22"/>
                              </w:rPr>
                              <w:t>Senior teachers need to be aware of all VCAA Guidelines and Expectations. When uncertain of the Guidelines the teacher must seek support from the Senior School Improvement Leaders.</w:t>
                            </w:r>
                          </w:p>
                          <w:p w14:paraId="2BBE9C8D" w14:textId="77777777" w:rsidR="00526C49" w:rsidRPr="00E72B46" w:rsidRDefault="00526C49" w:rsidP="00526C49">
                            <w:pPr>
                              <w:pStyle w:val="paragraph"/>
                              <w:spacing w:before="0" w:beforeAutospacing="0" w:after="0" w:afterAutospacing="0"/>
                              <w:textAlignment w:val="baseline"/>
                              <w:rPr>
                                <w:rFonts w:asciiTheme="minorHAnsi" w:hAnsiTheme="minorHAnsi" w:cstheme="minorHAnsi"/>
                                <w:b/>
                                <w:bCs/>
                                <w:sz w:val="22"/>
                                <w:szCs w:val="22"/>
                              </w:rPr>
                            </w:pPr>
                          </w:p>
                          <w:p w14:paraId="4A889A66" w14:textId="61DD8015" w:rsidR="00526C49" w:rsidRPr="006E2D43" w:rsidRDefault="00526C49" w:rsidP="003D1238">
                            <w:pPr>
                              <w:jc w:val="center"/>
                              <w:rPr>
                                <w:b/>
                                <w:bCs/>
                                <w:color w:val="FF0000" w:themeColor="accent5"/>
                                <w:sz w:val="32"/>
                                <w:szCs w:val="32"/>
                              </w:rPr>
                            </w:pPr>
                            <w:r w:rsidRPr="006E2D43">
                              <w:rPr>
                                <w:b/>
                                <w:bCs/>
                                <w:color w:val="FF0000" w:themeColor="accent5"/>
                                <w:sz w:val="32"/>
                                <w:szCs w:val="32"/>
                              </w:rPr>
                              <w:t>Senior School dates 202</w:t>
                            </w:r>
                            <w:r w:rsidR="0030120A">
                              <w:rPr>
                                <w:b/>
                                <w:bCs/>
                                <w:color w:val="FF0000" w:themeColor="accent5"/>
                                <w:sz w:val="32"/>
                                <w:szCs w:val="32"/>
                              </w:rPr>
                              <w:t>6</w:t>
                            </w:r>
                          </w:p>
                          <w:p w14:paraId="75981856" w14:textId="5AB8C065" w:rsidR="00526C49" w:rsidRDefault="00526C49" w:rsidP="00526C49">
                            <w:pPr>
                              <w:jc w:val="both"/>
                            </w:pPr>
                            <w:r>
                              <w:t xml:space="preserve">Each year, at the beginning of the school year, senior school dates (in line with VCAA and VASS), </w:t>
                            </w:r>
                            <w:proofErr w:type="gramStart"/>
                            <w:r>
                              <w:t>are circulated</w:t>
                            </w:r>
                            <w:proofErr w:type="gramEnd"/>
                            <w:r>
                              <w:t xml:space="preserve"> by Kelly Krieg Assistant Principal, Curriculum </w:t>
                            </w:r>
                            <w:r w:rsidR="00E926EE">
                              <w:t>Design</w:t>
                            </w:r>
                            <w:r>
                              <w:t xml:space="preserve"> and Learning. Staff must ensure they are aware of these dates and backwards plan to ensure critical deadlines </w:t>
                            </w:r>
                            <w:proofErr w:type="gramStart"/>
                            <w:r>
                              <w:t xml:space="preserve">are </w:t>
                            </w:r>
                            <w:r w:rsidRPr="00EA3CD0">
                              <w:t>met</w:t>
                            </w:r>
                            <w:proofErr w:type="gramEnd"/>
                            <w:r w:rsidRPr="00EA3CD0">
                              <w:t>.</w:t>
                            </w:r>
                            <w:r>
                              <w:t xml:space="preserve"> </w:t>
                            </w:r>
                          </w:p>
                          <w:p w14:paraId="66EAA0EA" w14:textId="77777777" w:rsidR="00526C49" w:rsidRDefault="00526C49" w:rsidP="00526C49">
                            <w:pPr>
                              <w:jc w:val="both"/>
                            </w:pPr>
                            <w:r>
                              <w:t xml:space="preserve">Staff need to be aware of the impact on students, their outcomes and on the administration in senior school when dates are not adhered to. </w:t>
                            </w:r>
                          </w:p>
                          <w:p w14:paraId="522C0CA5" w14:textId="77777777" w:rsidR="00526C49" w:rsidRDefault="00526C49" w:rsidP="00526C49">
                            <w:pPr>
                              <w:jc w:val="both"/>
                            </w:pPr>
                            <w:proofErr w:type="spellStart"/>
                            <w:r>
                              <w:t>Finalised</w:t>
                            </w:r>
                            <w:proofErr w:type="spellEnd"/>
                            <w:r>
                              <w:t xml:space="preserve"> dates </w:t>
                            </w:r>
                            <w:proofErr w:type="gramStart"/>
                            <w:r>
                              <w:t>are sent</w:t>
                            </w:r>
                            <w:proofErr w:type="gramEnd"/>
                            <w:r>
                              <w:t xml:space="preserve"> to all staff and published on compass in Term 1 each year.</w:t>
                            </w:r>
                          </w:p>
                          <w:p w14:paraId="09EC33A2" w14:textId="00C8B7EA" w:rsidR="00526C49" w:rsidRPr="00E303DC" w:rsidRDefault="00526C49" w:rsidP="00E926EE">
                            <w:pPr>
                              <w:jc w:val="both"/>
                              <w:rPr>
                                <w:rFonts w:ascii="Arial" w:hAnsi="Arial" w:cs="Arial"/>
                                <w:b/>
                                <w:sz w:val="24"/>
                                <w:szCs w:val="24"/>
                              </w:rPr>
                            </w:pPr>
                            <w:r>
                              <w:t xml:space="preserve">The dates </w:t>
                            </w:r>
                            <w:r w:rsidR="00E926EE">
                              <w:t xml:space="preserve">will </w:t>
                            </w:r>
                            <w:proofErr w:type="gramStart"/>
                            <w:r w:rsidR="00E926EE">
                              <w:t>be made</w:t>
                            </w:r>
                            <w:proofErr w:type="gramEnd"/>
                            <w:r w:rsidR="00E926EE">
                              <w:t xml:space="preserve"> available and</w:t>
                            </w:r>
                            <w:r>
                              <w:t xml:space="preserve"> visible in School Documentation, Senior Studies</w:t>
                            </w:r>
                            <w:r w:rsidR="00E926EE">
                              <w:t xml:space="preserve">. </w:t>
                            </w:r>
                          </w:p>
                          <w:p w14:paraId="45857EC8"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2D5D8996"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78740B8B"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16EBBB59"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6C7F15E1"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62773CB1"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13603822" w14:textId="77777777" w:rsidR="00526C49" w:rsidRPr="00D33B79" w:rsidRDefault="00526C49" w:rsidP="00526C49">
                            <w:pPr>
                              <w:autoSpaceDE w:val="0"/>
                              <w:autoSpaceDN w:val="0"/>
                              <w:adjustRightInd w:val="0"/>
                              <w:spacing w:after="0" w:line="240" w:lineRule="auto"/>
                              <w:jc w:val="both"/>
                              <w:rPr>
                                <w:rFonts w:ascii="Arial" w:hAnsi="Arial" w:cs="Arial"/>
                                <w:bCs/>
                                <w:sz w:val="24"/>
                                <w:szCs w:val="24"/>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F7A6" id="Text Box 121" o:spid="_x0000_s1031" type="#_x0000_t202" style="position:absolute;margin-left:-16.5pt;margin-top:15.5pt;width:564.5pt;height:737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" filled="f" stroked="f" strokeweight=".5pt">
                <v:textbox>
                  <w:txbxContent>
                    <w:p w14:paraId="3E63BC74" w14:textId="6CE65CB9" w:rsidR="00526C49" w:rsidRPr="00E72B46" w:rsidRDefault="00526C49" w:rsidP="003D1238">
                      <w:pPr>
                        <w:pStyle w:val="Title"/>
                        <w:rPr>
                          <w:rFonts w:asciiTheme="minorHAnsi" w:hAnsiTheme="minorHAnsi" w:cstheme="minorHAnsi"/>
                          <w:color w:val="FF0000" w:themeColor="accent5"/>
                          <w:szCs w:val="34"/>
                          <w:lang w:eastAsia="ja-JP"/>
                        </w:rPr>
                      </w:pPr>
                      <w:r w:rsidRPr="00E72B46">
                        <w:rPr>
                          <w:rFonts w:asciiTheme="minorHAnsi" w:hAnsiTheme="minorHAnsi" w:cstheme="minorHAnsi"/>
                          <w:color w:val="FF0000" w:themeColor="accent5"/>
                          <w:szCs w:val="34"/>
                          <w:lang w:eastAsia="ja-JP"/>
                        </w:rPr>
                        <w:t>Classroom Expectations @ HPSC, when teaching in the Senior School</w:t>
                      </w:r>
                    </w:p>
                    <w:p w14:paraId="13419060" w14:textId="77777777" w:rsidR="00526C49" w:rsidRPr="002037EF" w:rsidRDefault="00526C49" w:rsidP="00526C49">
                      <w:pPr>
                        <w:spacing w:line="276" w:lineRule="auto"/>
                        <w:jc w:val="both"/>
                        <w:rPr>
                          <w:rFonts w:cstheme="minorHAnsi"/>
                        </w:rPr>
                      </w:pPr>
                      <w:r w:rsidRPr="002037EF">
                        <w:rPr>
                          <w:rFonts w:cstheme="minorHAnsi"/>
                        </w:rPr>
                        <w:t>All teachers are committed to working in teams that prepare students for academic success.</w:t>
                      </w:r>
                    </w:p>
                    <w:p w14:paraId="554C6B5F" w14:textId="77777777" w:rsidR="00526C49" w:rsidRDefault="00526C49" w:rsidP="00526C49">
                      <w:pPr>
                        <w:jc w:val="both"/>
                        <w:rPr>
                          <w:rFonts w:eastAsia="Times New Roman" w:cstheme="minorHAnsi"/>
                        </w:rPr>
                      </w:pPr>
                      <w:r w:rsidRPr="002037EF">
                        <w:rPr>
                          <w:rFonts w:eastAsia="Times New Roman" w:cstheme="minorHAnsi"/>
                        </w:rPr>
                        <w:t>Teachers should be prepared to deal with students who display the full spectrum of application and engagement levels. This will range from students who are self-directed, ready to work and fully motivated</w:t>
                      </w:r>
                      <w:r>
                        <w:rPr>
                          <w:rFonts w:eastAsia="Times New Roman" w:cstheme="minorHAnsi"/>
                        </w:rPr>
                        <w:t>,</w:t>
                      </w:r>
                      <w:r w:rsidRPr="002037EF">
                        <w:rPr>
                          <w:rFonts w:eastAsia="Times New Roman" w:cstheme="minorHAnsi"/>
                        </w:rPr>
                        <w:t xml:space="preserve"> to those students who are not. </w:t>
                      </w:r>
                      <w:r>
                        <w:rPr>
                          <w:rFonts w:eastAsia="Times New Roman" w:cstheme="minorHAnsi"/>
                        </w:rPr>
                        <w:t xml:space="preserve">Our teaching and learning framework, supports all teachers at HPSC to meet the needs of all learners attending our college. </w:t>
                      </w:r>
                      <w:r w:rsidRPr="00851FA6">
                        <w:rPr>
                          <w:rFonts w:eastAsia="Times New Roman" w:cstheme="minorHAnsi"/>
                        </w:rPr>
                        <w:t>To see our teaching and learning framework, see above</w:t>
                      </w:r>
                      <w:proofErr w:type="gramStart"/>
                      <w:r w:rsidRPr="00851FA6">
                        <w:rPr>
                          <w:rFonts w:eastAsia="Times New Roman" w:cstheme="minorHAnsi"/>
                        </w:rPr>
                        <w:t>.</w:t>
                      </w:r>
                      <w:r>
                        <w:rPr>
                          <w:rFonts w:eastAsia="Times New Roman" w:cstheme="minorHAnsi"/>
                        </w:rPr>
                        <w:t xml:space="preserve">  </w:t>
                      </w:r>
                      <w:proofErr w:type="gramEnd"/>
                    </w:p>
                    <w:p w14:paraId="6FBFF3B3" w14:textId="77777777" w:rsidR="00526C49" w:rsidRPr="002037EF" w:rsidRDefault="00526C49" w:rsidP="00526C49">
                      <w:pPr>
                        <w:spacing w:line="276" w:lineRule="auto"/>
                        <w:jc w:val="both"/>
                        <w:rPr>
                          <w:rFonts w:cstheme="minorHAnsi"/>
                          <w:iCs/>
                        </w:rPr>
                      </w:pPr>
                      <w:r>
                        <w:rPr>
                          <w:rFonts w:eastAsia="Times New Roman" w:cstheme="minorHAnsi"/>
                        </w:rPr>
                        <w:t xml:space="preserve">At </w:t>
                      </w:r>
                      <w:r w:rsidRPr="002037EF">
                        <w:rPr>
                          <w:rFonts w:eastAsia="Times New Roman" w:cstheme="minorHAnsi"/>
                        </w:rPr>
                        <w:t xml:space="preserve">HPSC all teachers set </w:t>
                      </w:r>
                      <w:r>
                        <w:rPr>
                          <w:rFonts w:eastAsia="Times New Roman" w:cstheme="minorHAnsi"/>
                        </w:rPr>
                        <w:t xml:space="preserve">consistent, </w:t>
                      </w:r>
                      <w:proofErr w:type="gramStart"/>
                      <w:r w:rsidRPr="002037EF">
                        <w:rPr>
                          <w:rFonts w:eastAsia="Times New Roman" w:cstheme="minorHAnsi"/>
                          <w:u w:val="single"/>
                        </w:rPr>
                        <w:t>high expectations</w:t>
                      </w:r>
                      <w:proofErr w:type="gramEnd"/>
                      <w:r>
                        <w:rPr>
                          <w:rFonts w:eastAsia="Times New Roman" w:cstheme="minorHAnsi"/>
                        </w:rPr>
                        <w:t>, to support students</w:t>
                      </w:r>
                      <w:r w:rsidRPr="002037EF">
                        <w:rPr>
                          <w:rFonts w:eastAsia="Times New Roman" w:cstheme="minorHAnsi"/>
                        </w:rPr>
                        <w:t xml:space="preserve"> to succeed at their highest level. </w:t>
                      </w:r>
                      <w:r>
                        <w:rPr>
                          <w:rFonts w:cstheme="minorHAnsi"/>
                          <w:iCs/>
                        </w:rPr>
                        <w:t xml:space="preserve">Our School Wide Positive Behaviours approach through the Berry Street Education Model supports staff and helps students to redirect their behaviours, allowing them to engage in learning with success. The Berry Street Education Model is relevant to all staff and students and helps to ensure consistency, reducing variance from class to class and teacher to teacher. It focusses on raising the expectations of our students and making visible the learning behaviours necessary for success. </w:t>
                      </w:r>
                      <w:r w:rsidRPr="00A232A0">
                        <w:rPr>
                          <w:rFonts w:cstheme="minorHAnsi"/>
                          <w:iCs/>
                        </w:rPr>
                        <w:t>For detailed information about our SWPB approach</w:t>
                      </w:r>
                      <w:r>
                        <w:rPr>
                          <w:rFonts w:cstheme="minorHAnsi"/>
                          <w:iCs/>
                        </w:rPr>
                        <w:t xml:space="preserve"> and the integration of Berry Street into our practices</w:t>
                      </w:r>
                      <w:r w:rsidRPr="00A232A0">
                        <w:rPr>
                          <w:rFonts w:cstheme="minorHAnsi"/>
                          <w:iCs/>
                        </w:rPr>
                        <w:t>, please see our Staff Handbook</w:t>
                      </w:r>
                      <w:r>
                        <w:rPr>
                          <w:rFonts w:cstheme="minorHAnsi"/>
                          <w:iCs/>
                        </w:rPr>
                        <w:t xml:space="preserve">. </w:t>
                      </w:r>
                    </w:p>
                    <w:p w14:paraId="31F51237" w14:textId="77777777" w:rsidR="00526C49" w:rsidRPr="002037EF" w:rsidRDefault="00526C49" w:rsidP="00526C49">
                      <w:pPr>
                        <w:spacing w:after="0" w:line="276" w:lineRule="auto"/>
                        <w:jc w:val="both"/>
                        <w:rPr>
                          <w:rFonts w:eastAsia="Times New Roman" w:cstheme="minorHAnsi"/>
                        </w:rPr>
                      </w:pPr>
                      <w:r w:rsidRPr="002037EF">
                        <w:rPr>
                          <w:rFonts w:eastAsia="Times New Roman" w:cstheme="minorHAnsi"/>
                        </w:rPr>
                        <w:t xml:space="preserve">To implement </w:t>
                      </w:r>
                      <w:proofErr w:type="gramStart"/>
                      <w:r w:rsidRPr="002037EF">
                        <w:rPr>
                          <w:rFonts w:eastAsia="Times New Roman" w:cstheme="minorHAnsi"/>
                          <w:u w:val="single"/>
                        </w:rPr>
                        <w:t>high expectations</w:t>
                      </w:r>
                      <w:proofErr w:type="gramEnd"/>
                      <w:r w:rsidRPr="002037EF">
                        <w:rPr>
                          <w:rFonts w:eastAsia="Times New Roman" w:cstheme="minorHAnsi"/>
                        </w:rPr>
                        <w:t>, teachers must hold students to account in the following ways:</w:t>
                      </w:r>
                    </w:p>
                    <w:p w14:paraId="21C888F2"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students are prepared for each class with the correct equipment, including books and fully charged and functioning </w:t>
                      </w:r>
                      <w:proofErr w:type="gramStart"/>
                      <w:r w:rsidRPr="002037EF">
                        <w:rPr>
                          <w:rFonts w:asciiTheme="minorHAnsi" w:eastAsia="Times New Roman" w:hAnsiTheme="minorHAnsi" w:cstheme="minorHAnsi"/>
                          <w:lang w:val="en-US"/>
                        </w:rPr>
                        <w:t>laptops</w:t>
                      </w:r>
                      <w:proofErr w:type="gramEnd"/>
                      <w:r w:rsidRPr="002037EF">
                        <w:rPr>
                          <w:rFonts w:asciiTheme="minorHAnsi" w:eastAsia="Times New Roman" w:hAnsiTheme="minorHAnsi" w:cstheme="minorHAnsi"/>
                          <w:lang w:val="en-US"/>
                        </w:rPr>
                        <w:t xml:space="preserve"> </w:t>
                      </w:r>
                    </w:p>
                    <w:p w14:paraId="253A71E6"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set homework tasks have been </w:t>
                      </w:r>
                      <w:proofErr w:type="gramStart"/>
                      <w:r w:rsidRPr="002037EF">
                        <w:rPr>
                          <w:rFonts w:asciiTheme="minorHAnsi" w:eastAsia="Times New Roman" w:hAnsiTheme="minorHAnsi" w:cstheme="minorHAnsi"/>
                          <w:lang w:val="en-US"/>
                        </w:rPr>
                        <w:t>completed</w:t>
                      </w:r>
                      <w:proofErr w:type="gramEnd"/>
                      <w:r w:rsidRPr="002037EF">
                        <w:rPr>
                          <w:rFonts w:asciiTheme="minorHAnsi" w:eastAsia="Times New Roman" w:hAnsiTheme="minorHAnsi" w:cstheme="minorHAnsi"/>
                          <w:lang w:val="en-US"/>
                        </w:rPr>
                        <w:t xml:space="preserve"> </w:t>
                      </w:r>
                    </w:p>
                    <w:p w14:paraId="4E30510E" w14:textId="77777777" w:rsidR="00526C49"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Checking set outcome tasks have been </w:t>
                      </w:r>
                      <w:proofErr w:type="gramStart"/>
                      <w:r w:rsidRPr="002037EF">
                        <w:rPr>
                          <w:rFonts w:asciiTheme="minorHAnsi" w:eastAsia="Times New Roman" w:hAnsiTheme="minorHAnsi" w:cstheme="minorHAnsi"/>
                          <w:lang w:val="en-US"/>
                        </w:rPr>
                        <w:t>completed</w:t>
                      </w:r>
                      <w:proofErr w:type="gramEnd"/>
                      <w:r w:rsidRPr="002037EF">
                        <w:rPr>
                          <w:rFonts w:asciiTheme="minorHAnsi" w:eastAsia="Times New Roman" w:hAnsiTheme="minorHAnsi" w:cstheme="minorHAnsi"/>
                          <w:lang w:val="en-US"/>
                        </w:rPr>
                        <w:t xml:space="preserve"> </w:t>
                      </w:r>
                    </w:p>
                    <w:p w14:paraId="2EA27162" w14:textId="77777777" w:rsidR="00526C49" w:rsidRDefault="00526C49" w:rsidP="00526C49">
                      <w:pPr>
                        <w:pStyle w:val="ListParagraph"/>
                        <w:numPr>
                          <w:ilvl w:val="0"/>
                          <w:numId w:val="21"/>
                        </w:numPr>
                        <w:spacing w:after="0"/>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Upholding all college policies which support active engagement in learning – including our mobile phone policy, attendance policy, dress code </w:t>
                      </w:r>
                      <w:proofErr w:type="gramStart"/>
                      <w:r>
                        <w:rPr>
                          <w:rFonts w:asciiTheme="minorHAnsi" w:eastAsia="Times New Roman" w:hAnsiTheme="minorHAnsi" w:cstheme="minorHAnsi"/>
                          <w:lang w:val="en-US"/>
                        </w:rPr>
                        <w:t>policy</w:t>
                      </w:r>
                      <w:proofErr w:type="gramEnd"/>
                      <w:r>
                        <w:rPr>
                          <w:rFonts w:asciiTheme="minorHAnsi" w:eastAsia="Times New Roman" w:hAnsiTheme="minorHAnsi" w:cstheme="minorHAnsi"/>
                          <w:lang w:val="en-US"/>
                        </w:rPr>
                        <w:t xml:space="preserve"> and others. </w:t>
                      </w:r>
                      <w:r w:rsidRPr="00A232A0">
                        <w:rPr>
                          <w:rFonts w:asciiTheme="minorHAnsi" w:eastAsia="Times New Roman" w:hAnsiTheme="minorHAnsi" w:cstheme="minorHAnsi"/>
                          <w:lang w:val="en-US"/>
                        </w:rPr>
                        <w:t xml:space="preserve">For all policies see </w:t>
                      </w:r>
                      <w:r>
                        <w:rPr>
                          <w:rFonts w:asciiTheme="minorHAnsi" w:eastAsia="Times New Roman" w:hAnsiTheme="minorHAnsi" w:cstheme="minorHAnsi"/>
                          <w:lang w:val="en-US"/>
                        </w:rPr>
                        <w:t>Compass, School Documentation</w:t>
                      </w:r>
                    </w:p>
                    <w:p w14:paraId="28E49AA3"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Upholding all college senior school policies/practices outlined in this handbook, developed in line with VCAA </w:t>
                      </w:r>
                      <w:proofErr w:type="gramStart"/>
                      <w:r>
                        <w:rPr>
                          <w:rFonts w:asciiTheme="minorHAnsi" w:eastAsia="Times New Roman" w:hAnsiTheme="minorHAnsi" w:cstheme="minorHAnsi"/>
                          <w:lang w:val="en-US"/>
                        </w:rPr>
                        <w:t>expectations</w:t>
                      </w:r>
                      <w:proofErr w:type="gramEnd"/>
                      <w:r>
                        <w:rPr>
                          <w:rFonts w:asciiTheme="minorHAnsi" w:eastAsia="Times New Roman" w:hAnsiTheme="minorHAnsi" w:cstheme="minorHAnsi"/>
                          <w:lang w:val="en-US"/>
                        </w:rPr>
                        <w:t xml:space="preserve"> </w:t>
                      </w:r>
                    </w:p>
                    <w:p w14:paraId="650D377A"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Encouraging active participation in all learning activities in the classroom</w:t>
                      </w:r>
                    </w:p>
                    <w:p w14:paraId="47164279"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lang w:val="en-US"/>
                        </w:rPr>
                        <w:t xml:space="preserve">Supporting students to develop their self-efficacy towards completing tasks independently </w:t>
                      </w:r>
                    </w:p>
                    <w:p w14:paraId="3C00FF2A" w14:textId="77777777" w:rsidR="00526C49" w:rsidRPr="002037EF" w:rsidRDefault="00526C49" w:rsidP="00526C49">
                      <w:pPr>
                        <w:pStyle w:val="ListParagraph"/>
                        <w:numPr>
                          <w:ilvl w:val="0"/>
                          <w:numId w:val="21"/>
                        </w:numPr>
                        <w:spacing w:after="0"/>
                        <w:jc w:val="both"/>
                        <w:rPr>
                          <w:rFonts w:asciiTheme="minorHAnsi" w:eastAsia="Times New Roman" w:hAnsiTheme="minorHAnsi" w:cstheme="minorHAnsi"/>
                          <w:lang w:val="en-US"/>
                        </w:rPr>
                      </w:pPr>
                      <w:r w:rsidRPr="002037EF">
                        <w:rPr>
                          <w:rFonts w:asciiTheme="minorHAnsi" w:eastAsia="Times New Roman" w:hAnsiTheme="minorHAnsi" w:cstheme="minorHAnsi"/>
                        </w:rPr>
                        <w:t>Referring students to Student Services, Careers and the House Team before issues escalate</w:t>
                      </w:r>
                    </w:p>
                    <w:p w14:paraId="0D49B49E" w14:textId="77777777" w:rsidR="00526C49" w:rsidRPr="00B746BC" w:rsidRDefault="00526C49" w:rsidP="00526C49">
                      <w:pPr>
                        <w:pStyle w:val="ListParagraph"/>
                        <w:numPr>
                          <w:ilvl w:val="0"/>
                          <w:numId w:val="21"/>
                        </w:numPr>
                      </w:pPr>
                      <w:r w:rsidRPr="002037EF">
                        <w:rPr>
                          <w:lang w:val="en-US"/>
                        </w:rPr>
                        <w:t xml:space="preserve">Communicating with students, house leadership </w:t>
                      </w:r>
                      <w:proofErr w:type="gramStart"/>
                      <w:r w:rsidRPr="002037EF">
                        <w:rPr>
                          <w:lang w:val="en-US"/>
                        </w:rPr>
                        <w:t>team</w:t>
                      </w:r>
                      <w:proofErr w:type="gramEnd"/>
                      <w:r w:rsidRPr="002037EF">
                        <w:rPr>
                          <w:lang w:val="en-US"/>
                        </w:rPr>
                        <w:t xml:space="preserve"> and caregivers when requirements are not being </w:t>
                      </w:r>
                      <w:proofErr w:type="gramStart"/>
                      <w:r w:rsidRPr="002037EF">
                        <w:rPr>
                          <w:lang w:val="en-US"/>
                        </w:rPr>
                        <w:t>met</w:t>
                      </w:r>
                      <w:proofErr w:type="gramEnd"/>
                    </w:p>
                    <w:p w14:paraId="5FA2DA61" w14:textId="77777777" w:rsidR="00526C49" w:rsidRPr="00922285" w:rsidRDefault="00526C49" w:rsidP="00526C49">
                      <w:pPr>
                        <w:pStyle w:val="ListParagraph"/>
                        <w:numPr>
                          <w:ilvl w:val="0"/>
                          <w:numId w:val="21"/>
                        </w:numPr>
                      </w:pPr>
                      <w:r>
                        <w:rPr>
                          <w:lang w:val="en-US"/>
                        </w:rPr>
                        <w:t xml:space="preserve">Communicating with houses when support </w:t>
                      </w:r>
                      <w:proofErr w:type="gramStart"/>
                      <w:r>
                        <w:rPr>
                          <w:lang w:val="en-US"/>
                        </w:rPr>
                        <w:t>is required</w:t>
                      </w:r>
                      <w:proofErr w:type="gramEnd"/>
                      <w:r>
                        <w:rPr>
                          <w:lang w:val="en-US"/>
                        </w:rPr>
                        <w:t xml:space="preserve"> or concern about a student’s learning achievement/</w:t>
                      </w:r>
                      <w:proofErr w:type="gramStart"/>
                      <w:r>
                        <w:rPr>
                          <w:lang w:val="en-US"/>
                        </w:rPr>
                        <w:t>success</w:t>
                      </w:r>
                      <w:proofErr w:type="gramEnd"/>
                      <w:r>
                        <w:rPr>
                          <w:lang w:val="en-US"/>
                        </w:rPr>
                        <w:t xml:space="preserve"> </w:t>
                      </w:r>
                    </w:p>
                    <w:p w14:paraId="05A091EF" w14:textId="77777777" w:rsidR="00526C49" w:rsidRDefault="00526C49" w:rsidP="00526C49">
                      <w:pPr>
                        <w:spacing w:after="0"/>
                        <w:jc w:val="both"/>
                        <w:rPr>
                          <w:rFonts w:eastAsia="Times New Roman" w:cstheme="minorHAnsi"/>
                        </w:rPr>
                      </w:pPr>
                      <w:r>
                        <w:rPr>
                          <w:rFonts w:eastAsia="Times New Roman" w:cstheme="minorHAnsi"/>
                        </w:rPr>
                        <w:t xml:space="preserve">Please use the relevant Compass chronicles to communicate any concerns to House Leaderships Teams and please contact members of the relevant House Leadership Team or the Senior School improvement Leaders if assistance/guidance </w:t>
                      </w:r>
                      <w:proofErr w:type="gramStart"/>
                      <w:r>
                        <w:rPr>
                          <w:rFonts w:eastAsia="Times New Roman" w:cstheme="minorHAnsi"/>
                        </w:rPr>
                        <w:t>is required</w:t>
                      </w:r>
                      <w:proofErr w:type="gramEnd"/>
                      <w:r>
                        <w:rPr>
                          <w:rFonts w:eastAsia="Times New Roman" w:cstheme="minorHAnsi"/>
                        </w:rPr>
                        <w:t xml:space="preserve">. </w:t>
                      </w:r>
                    </w:p>
                    <w:p w14:paraId="7C0B375E" w14:textId="77777777" w:rsidR="00526C49" w:rsidRPr="002037EF" w:rsidRDefault="00526C49" w:rsidP="00526C49">
                      <w:pPr>
                        <w:spacing w:after="0"/>
                        <w:jc w:val="both"/>
                        <w:rPr>
                          <w:rFonts w:eastAsia="Times New Roman" w:cstheme="minorHAnsi"/>
                        </w:rPr>
                      </w:pPr>
                    </w:p>
                    <w:p w14:paraId="5557FE2B" w14:textId="77777777" w:rsidR="00526C49" w:rsidRDefault="00526C49" w:rsidP="00526C49">
                      <w:pPr>
                        <w:pStyle w:val="paragraph"/>
                        <w:spacing w:before="0" w:beforeAutospacing="0" w:after="0" w:afterAutospacing="0"/>
                        <w:textAlignment w:val="baseline"/>
                        <w:rPr>
                          <w:rFonts w:asciiTheme="minorHAnsi" w:hAnsiTheme="minorHAnsi" w:cstheme="minorHAnsi"/>
                          <w:b/>
                          <w:bCs/>
                          <w:i/>
                          <w:sz w:val="22"/>
                          <w:szCs w:val="22"/>
                        </w:rPr>
                      </w:pPr>
                      <w:r w:rsidRPr="007F3F88">
                        <w:rPr>
                          <w:rStyle w:val="eop"/>
                          <w:rFonts w:asciiTheme="minorHAnsi" w:eastAsiaTheme="majorEastAsia" w:hAnsiTheme="minorHAnsi" w:cstheme="minorHAnsi"/>
                          <w:sz w:val="22"/>
                          <w:szCs w:val="22"/>
                        </w:rPr>
                        <w:t> </w:t>
                      </w:r>
                      <w:r w:rsidRPr="007F3F88">
                        <w:rPr>
                          <w:rFonts w:asciiTheme="minorHAnsi" w:hAnsiTheme="minorHAnsi" w:cstheme="minorHAnsi"/>
                          <w:b/>
                          <w:bCs/>
                          <w:i/>
                          <w:sz w:val="22"/>
                          <w:szCs w:val="22"/>
                        </w:rPr>
                        <w:t>Senior teachers need to be aware of all VCAA Guidelines and Expectations. When uncertain of the Guidelines the teacher must seek support from the Senior School Improvement Leaders.</w:t>
                      </w:r>
                    </w:p>
                    <w:p w14:paraId="2BBE9C8D" w14:textId="77777777" w:rsidR="00526C49" w:rsidRPr="00E72B46" w:rsidRDefault="00526C49" w:rsidP="00526C49">
                      <w:pPr>
                        <w:pStyle w:val="paragraph"/>
                        <w:spacing w:before="0" w:beforeAutospacing="0" w:after="0" w:afterAutospacing="0"/>
                        <w:textAlignment w:val="baseline"/>
                        <w:rPr>
                          <w:rFonts w:asciiTheme="minorHAnsi" w:hAnsiTheme="minorHAnsi" w:cstheme="minorHAnsi"/>
                          <w:b/>
                          <w:bCs/>
                          <w:sz w:val="22"/>
                          <w:szCs w:val="22"/>
                        </w:rPr>
                      </w:pPr>
                    </w:p>
                    <w:p w14:paraId="4A889A66" w14:textId="61DD8015" w:rsidR="00526C49" w:rsidRPr="006E2D43" w:rsidRDefault="00526C49" w:rsidP="003D1238">
                      <w:pPr>
                        <w:jc w:val="center"/>
                        <w:rPr>
                          <w:b/>
                          <w:bCs/>
                          <w:color w:val="FF0000" w:themeColor="accent5"/>
                          <w:sz w:val="32"/>
                          <w:szCs w:val="32"/>
                        </w:rPr>
                      </w:pPr>
                      <w:r w:rsidRPr="006E2D43">
                        <w:rPr>
                          <w:b/>
                          <w:bCs/>
                          <w:color w:val="FF0000" w:themeColor="accent5"/>
                          <w:sz w:val="32"/>
                          <w:szCs w:val="32"/>
                        </w:rPr>
                        <w:t>Senior School dates 202</w:t>
                      </w:r>
                      <w:r w:rsidR="0030120A">
                        <w:rPr>
                          <w:b/>
                          <w:bCs/>
                          <w:color w:val="FF0000" w:themeColor="accent5"/>
                          <w:sz w:val="32"/>
                          <w:szCs w:val="32"/>
                        </w:rPr>
                        <w:t>6</w:t>
                      </w:r>
                    </w:p>
                    <w:p w14:paraId="75981856" w14:textId="5AB8C065" w:rsidR="00526C49" w:rsidRDefault="00526C49" w:rsidP="00526C49">
                      <w:pPr>
                        <w:jc w:val="both"/>
                      </w:pPr>
                      <w:r>
                        <w:t xml:space="preserve">Each year, at the beginning of the school year, senior school dates (in line with VCAA and VASS), </w:t>
                      </w:r>
                      <w:proofErr w:type="gramStart"/>
                      <w:r>
                        <w:t>are circulated</w:t>
                      </w:r>
                      <w:proofErr w:type="gramEnd"/>
                      <w:r>
                        <w:t xml:space="preserve"> by Kelly Krieg Assistant Principal, Curriculum </w:t>
                      </w:r>
                      <w:r w:rsidR="00E926EE">
                        <w:t>Design</w:t>
                      </w:r>
                      <w:r>
                        <w:t xml:space="preserve"> and Learning. Staff must ensure they are aware of these dates and backwards plan to ensure critical deadlines </w:t>
                      </w:r>
                      <w:proofErr w:type="gramStart"/>
                      <w:r>
                        <w:t xml:space="preserve">are </w:t>
                      </w:r>
                      <w:r w:rsidRPr="00EA3CD0">
                        <w:t>met</w:t>
                      </w:r>
                      <w:proofErr w:type="gramEnd"/>
                      <w:r w:rsidRPr="00EA3CD0">
                        <w:t>.</w:t>
                      </w:r>
                      <w:r>
                        <w:t xml:space="preserve"> </w:t>
                      </w:r>
                    </w:p>
                    <w:p w14:paraId="66EAA0EA" w14:textId="77777777" w:rsidR="00526C49" w:rsidRDefault="00526C49" w:rsidP="00526C49">
                      <w:pPr>
                        <w:jc w:val="both"/>
                      </w:pPr>
                      <w:r>
                        <w:t xml:space="preserve">Staff need to be aware of the impact on students, their outcomes and on the administration in senior school when dates are not adhered to. </w:t>
                      </w:r>
                    </w:p>
                    <w:p w14:paraId="522C0CA5" w14:textId="77777777" w:rsidR="00526C49" w:rsidRDefault="00526C49" w:rsidP="00526C49">
                      <w:pPr>
                        <w:jc w:val="both"/>
                      </w:pPr>
                      <w:proofErr w:type="spellStart"/>
                      <w:r>
                        <w:t>Finalised</w:t>
                      </w:r>
                      <w:proofErr w:type="spellEnd"/>
                      <w:r>
                        <w:t xml:space="preserve"> dates </w:t>
                      </w:r>
                      <w:proofErr w:type="gramStart"/>
                      <w:r>
                        <w:t>are sent</w:t>
                      </w:r>
                      <w:proofErr w:type="gramEnd"/>
                      <w:r>
                        <w:t xml:space="preserve"> to all staff and published on compass in Term 1 each year.</w:t>
                      </w:r>
                    </w:p>
                    <w:p w14:paraId="09EC33A2" w14:textId="00C8B7EA" w:rsidR="00526C49" w:rsidRPr="00E303DC" w:rsidRDefault="00526C49" w:rsidP="00E926EE">
                      <w:pPr>
                        <w:jc w:val="both"/>
                        <w:rPr>
                          <w:rFonts w:ascii="Arial" w:hAnsi="Arial" w:cs="Arial"/>
                          <w:b/>
                          <w:sz w:val="24"/>
                          <w:szCs w:val="24"/>
                        </w:rPr>
                      </w:pPr>
                      <w:r>
                        <w:t xml:space="preserve">The dates </w:t>
                      </w:r>
                      <w:r w:rsidR="00E926EE">
                        <w:t xml:space="preserve">will </w:t>
                      </w:r>
                      <w:proofErr w:type="gramStart"/>
                      <w:r w:rsidR="00E926EE">
                        <w:t>be made</w:t>
                      </w:r>
                      <w:proofErr w:type="gramEnd"/>
                      <w:r w:rsidR="00E926EE">
                        <w:t xml:space="preserve"> available and</w:t>
                      </w:r>
                      <w:r>
                        <w:t xml:space="preserve"> visible in School Documentation, Senior Studies</w:t>
                      </w:r>
                      <w:r w:rsidR="00E926EE">
                        <w:t xml:space="preserve">. </w:t>
                      </w:r>
                    </w:p>
                    <w:p w14:paraId="45857EC8"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2D5D8996"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78740B8B"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16EBBB59"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6C7F15E1"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62773CB1" w14:textId="77777777" w:rsidR="00526C49" w:rsidRDefault="00526C49" w:rsidP="00526C49">
                      <w:pPr>
                        <w:autoSpaceDE w:val="0"/>
                        <w:autoSpaceDN w:val="0"/>
                        <w:adjustRightInd w:val="0"/>
                        <w:spacing w:after="0" w:line="240" w:lineRule="auto"/>
                        <w:jc w:val="both"/>
                        <w:rPr>
                          <w:rFonts w:ascii="Arial" w:hAnsi="Arial" w:cs="Arial"/>
                          <w:bCs/>
                          <w:sz w:val="24"/>
                          <w:szCs w:val="24"/>
                          <w:lang w:eastAsia="ja-JP"/>
                        </w:rPr>
                      </w:pPr>
                    </w:p>
                    <w:p w14:paraId="13603822" w14:textId="77777777" w:rsidR="00526C49" w:rsidRPr="00D33B79" w:rsidRDefault="00526C49" w:rsidP="00526C49">
                      <w:pPr>
                        <w:autoSpaceDE w:val="0"/>
                        <w:autoSpaceDN w:val="0"/>
                        <w:adjustRightInd w:val="0"/>
                        <w:spacing w:after="0" w:line="240" w:lineRule="auto"/>
                        <w:jc w:val="both"/>
                        <w:rPr>
                          <w:rFonts w:ascii="Arial" w:hAnsi="Arial" w:cs="Arial"/>
                          <w:bCs/>
                          <w:sz w:val="24"/>
                          <w:szCs w:val="24"/>
                          <w:lang w:eastAsia="ja-JP"/>
                        </w:rPr>
                      </w:pPr>
                    </w:p>
                  </w:txbxContent>
                </v:textbox>
                <w10:wrap anchorx="margin" anchory="page"/>
              </v:shape>
            </w:pict>
          </mc:Fallback>
        </mc:AlternateContent>
      </w:r>
    </w:p>
    <w:p w14:paraId="460F4A9F" w14:textId="14725D46" w:rsidR="006D0E20" w:rsidRDefault="00526C49" w:rsidP="00C610E1">
      <w:r w:rsidRPr="003D4135">
        <w:rPr>
          <w:noProof/>
          <w:lang w:val="en-AU" w:eastAsia="en-AU"/>
        </w:rPr>
        <w:lastRenderedPageBreak/>
        <mc:AlternateContent>
          <mc:Choice Requires="wps">
            <w:drawing>
              <wp:anchor distT="0" distB="0" distL="114300" distR="114300" simplePos="0" relativeHeight="251658296" behindDoc="0" locked="0" layoutInCell="1" allowOverlap="1" wp14:anchorId="0270FF4E" wp14:editId="3413DE4E">
                <wp:simplePos x="0" y="0"/>
                <wp:positionH relativeFrom="margin">
                  <wp:align>center</wp:align>
                </wp:positionH>
                <wp:positionV relativeFrom="margin">
                  <wp:align>bottom</wp:align>
                </wp:positionV>
                <wp:extent cx="6867525" cy="99949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6867525" cy="999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98282" w14:textId="5C800C3B" w:rsidR="00526C49" w:rsidRPr="00E4476A" w:rsidRDefault="00526C49" w:rsidP="003D1238">
                            <w:pPr>
                              <w:pStyle w:val="Title"/>
                              <w:rPr>
                                <w:rFonts w:asciiTheme="minorHAnsi" w:hAnsiTheme="minorHAnsi" w:cstheme="minorHAnsi"/>
                                <w:color w:val="FF0000" w:themeColor="accent5"/>
                                <w:szCs w:val="34"/>
                                <w:lang w:eastAsia="ja-JP"/>
                              </w:rPr>
                            </w:pPr>
                            <w:r>
                              <w:rPr>
                                <w:rFonts w:asciiTheme="minorHAnsi" w:hAnsiTheme="minorHAnsi" w:cstheme="minorHAnsi"/>
                                <w:color w:val="FF0000" w:themeColor="accent5"/>
                                <w:szCs w:val="34"/>
                                <w:lang w:eastAsia="ja-JP"/>
                              </w:rPr>
                              <w:t>T</w:t>
                            </w:r>
                            <w:r w:rsidRPr="008820DD">
                              <w:rPr>
                                <w:rFonts w:asciiTheme="minorHAnsi" w:hAnsiTheme="minorHAnsi" w:cstheme="minorHAnsi"/>
                                <w:color w:val="FF0000" w:themeColor="accent5"/>
                                <w:szCs w:val="34"/>
                                <w:lang w:eastAsia="ja-JP"/>
                              </w:rPr>
                              <w:t xml:space="preserve">he responsibility of </w:t>
                            </w:r>
                            <w:r>
                              <w:rPr>
                                <w:rFonts w:asciiTheme="minorHAnsi" w:hAnsiTheme="minorHAnsi" w:cstheme="minorHAnsi"/>
                                <w:color w:val="FF0000" w:themeColor="accent5"/>
                                <w:szCs w:val="34"/>
                                <w:lang w:eastAsia="ja-JP"/>
                              </w:rPr>
                              <w:t>Senior</w:t>
                            </w:r>
                            <w:r w:rsidRPr="008820DD">
                              <w:rPr>
                                <w:rFonts w:asciiTheme="minorHAnsi" w:hAnsiTheme="minorHAnsi" w:cstheme="minorHAnsi"/>
                                <w:color w:val="FF0000" w:themeColor="accent5"/>
                                <w:szCs w:val="34"/>
                                <w:lang w:eastAsia="ja-JP"/>
                              </w:rPr>
                              <w:t xml:space="preserve"> Students </w:t>
                            </w:r>
                            <w:r>
                              <w:rPr>
                                <w:rFonts w:asciiTheme="minorHAnsi" w:hAnsiTheme="minorHAnsi" w:cstheme="minorHAnsi"/>
                                <w:color w:val="FF0000" w:themeColor="accent5"/>
                                <w:szCs w:val="34"/>
                                <w:lang w:eastAsia="ja-JP"/>
                              </w:rPr>
                              <w:t xml:space="preserve">@ </w:t>
                            </w:r>
                            <w:r w:rsidRPr="008820DD">
                              <w:rPr>
                                <w:rFonts w:asciiTheme="minorHAnsi" w:hAnsiTheme="minorHAnsi" w:cstheme="minorHAnsi"/>
                                <w:color w:val="FF0000" w:themeColor="accent5"/>
                                <w:szCs w:val="34"/>
                                <w:lang w:eastAsia="ja-JP"/>
                              </w:rPr>
                              <w:t>HPSC</w:t>
                            </w:r>
                          </w:p>
                          <w:p w14:paraId="54C0B9D9" w14:textId="77777777" w:rsidR="00526C49" w:rsidRDefault="00526C49" w:rsidP="00526C49">
                            <w:pPr>
                              <w:spacing w:after="0" w:line="276" w:lineRule="auto"/>
                              <w:jc w:val="both"/>
                              <w:rPr>
                                <w:rFonts w:eastAsia="Times New Roman" w:cstheme="minorHAnsi"/>
                              </w:rPr>
                            </w:pPr>
                            <w:r>
                              <w:rPr>
                                <w:rFonts w:eastAsia="Times New Roman" w:cstheme="minorHAnsi"/>
                              </w:rPr>
                              <w:t>A</w:t>
                            </w:r>
                            <w:r w:rsidRPr="002037EF">
                              <w:rPr>
                                <w:rFonts w:eastAsia="Times New Roman" w:cstheme="minorHAnsi"/>
                              </w:rPr>
                              <w:t xml:space="preserve">ll students </w:t>
                            </w:r>
                            <w:r>
                              <w:rPr>
                                <w:rFonts w:eastAsia="Times New Roman" w:cstheme="minorHAnsi"/>
                              </w:rPr>
                              <w:t xml:space="preserve">who attend HPSC </w:t>
                            </w:r>
                            <w:proofErr w:type="gramStart"/>
                            <w:r>
                              <w:rPr>
                                <w:rFonts w:eastAsia="Times New Roman" w:cstheme="minorHAnsi"/>
                              </w:rPr>
                              <w:t>are</w:t>
                            </w:r>
                            <w:r w:rsidRPr="002037EF">
                              <w:rPr>
                                <w:rFonts w:eastAsia="Times New Roman" w:cstheme="minorHAnsi"/>
                              </w:rPr>
                              <w:t xml:space="preserve"> provided</w:t>
                            </w:r>
                            <w:proofErr w:type="gramEnd"/>
                            <w:r w:rsidRPr="002037EF">
                              <w:rPr>
                                <w:rFonts w:eastAsia="Times New Roman" w:cstheme="minorHAnsi"/>
                              </w:rPr>
                              <w:t xml:space="preserve"> with</w:t>
                            </w:r>
                            <w:r>
                              <w:rPr>
                                <w:rFonts w:eastAsia="Times New Roman" w:cstheme="minorHAnsi"/>
                              </w:rPr>
                              <w:t xml:space="preserve"> and </w:t>
                            </w:r>
                            <w:proofErr w:type="gramStart"/>
                            <w:r>
                              <w:rPr>
                                <w:rFonts w:eastAsia="Times New Roman" w:cstheme="minorHAnsi"/>
                              </w:rPr>
                              <w:t>are required</w:t>
                            </w:r>
                            <w:proofErr w:type="gramEnd"/>
                            <w:r>
                              <w:rPr>
                                <w:rFonts w:eastAsia="Times New Roman" w:cstheme="minorHAnsi"/>
                              </w:rPr>
                              <w:t xml:space="preserve"> to sign</w:t>
                            </w:r>
                            <w:r w:rsidRPr="002037EF">
                              <w:rPr>
                                <w:rFonts w:eastAsia="Times New Roman" w:cstheme="minorHAnsi"/>
                              </w:rPr>
                              <w:t xml:space="preserve"> a “Statement of Commitment” </w:t>
                            </w:r>
                            <w:r>
                              <w:rPr>
                                <w:rFonts w:eastAsia="Times New Roman" w:cstheme="minorHAnsi"/>
                              </w:rPr>
                              <w:t>at the beginning of the new year, as included in our Appendices below.</w:t>
                            </w:r>
                          </w:p>
                          <w:p w14:paraId="00A6A728" w14:textId="77777777" w:rsidR="00526C49" w:rsidRDefault="00526C49" w:rsidP="00526C49">
                            <w:pPr>
                              <w:spacing w:after="0" w:line="276" w:lineRule="auto"/>
                              <w:jc w:val="both"/>
                              <w:rPr>
                                <w:rFonts w:eastAsia="Times New Roman" w:cstheme="minorHAnsi"/>
                              </w:rPr>
                            </w:pPr>
                          </w:p>
                          <w:p w14:paraId="14675D89" w14:textId="77777777" w:rsidR="00526C49" w:rsidRPr="002037EF" w:rsidRDefault="00526C49" w:rsidP="00526C49">
                            <w:pPr>
                              <w:spacing w:after="0" w:line="276" w:lineRule="auto"/>
                              <w:jc w:val="both"/>
                              <w:rPr>
                                <w:rFonts w:eastAsia="Times New Roman" w:cstheme="minorHAnsi"/>
                              </w:rPr>
                            </w:pPr>
                            <w:r w:rsidRPr="002037EF">
                              <w:rPr>
                                <w:rFonts w:eastAsia="Times New Roman" w:cstheme="minorHAnsi"/>
                              </w:rPr>
                              <w:t>Th</w:t>
                            </w:r>
                            <w:r>
                              <w:rPr>
                                <w:rFonts w:eastAsia="Times New Roman" w:cstheme="minorHAnsi"/>
                              </w:rPr>
                              <w:t xml:space="preserve">e </w:t>
                            </w:r>
                            <w:r w:rsidRPr="002037EF">
                              <w:rPr>
                                <w:rFonts w:eastAsia="Times New Roman" w:cstheme="minorHAnsi"/>
                              </w:rPr>
                              <w:t xml:space="preserve">Statement of Commitment outlines the learning behaviours </w:t>
                            </w:r>
                            <w:r>
                              <w:rPr>
                                <w:rFonts w:eastAsia="Times New Roman" w:cstheme="minorHAnsi"/>
                              </w:rPr>
                              <w:t>necessary for</w:t>
                            </w:r>
                            <w:r w:rsidRPr="002037EF">
                              <w:rPr>
                                <w:rFonts w:eastAsia="Times New Roman" w:cstheme="minorHAnsi"/>
                              </w:rPr>
                              <w:t xml:space="preserve"> successful outcomes</w:t>
                            </w:r>
                            <w:r>
                              <w:rPr>
                                <w:rFonts w:eastAsia="Times New Roman" w:cstheme="minorHAnsi"/>
                              </w:rPr>
                              <w:t>.</w:t>
                            </w:r>
                            <w:r w:rsidRPr="002037EF">
                              <w:rPr>
                                <w:rFonts w:eastAsia="Times New Roman" w:cstheme="minorHAnsi"/>
                              </w:rPr>
                              <w:t xml:space="preserve"> The learning behaviours </w:t>
                            </w:r>
                            <w:proofErr w:type="gramStart"/>
                            <w:r w:rsidRPr="002037EF">
                              <w:rPr>
                                <w:rFonts w:eastAsia="Times New Roman" w:cstheme="minorHAnsi"/>
                              </w:rPr>
                              <w:t>are specifically directed</w:t>
                            </w:r>
                            <w:proofErr w:type="gramEnd"/>
                            <w:r>
                              <w:rPr>
                                <w:rFonts w:eastAsia="Times New Roman" w:cstheme="minorHAnsi"/>
                              </w:rPr>
                              <w:t xml:space="preserve">, </w:t>
                            </w:r>
                            <w:r w:rsidRPr="002037EF">
                              <w:rPr>
                                <w:rFonts w:eastAsia="Times New Roman" w:cstheme="minorHAnsi"/>
                              </w:rPr>
                              <w:t xml:space="preserve">ensuring </w:t>
                            </w:r>
                            <w:r>
                              <w:rPr>
                                <w:rFonts w:eastAsia="Times New Roman" w:cstheme="minorHAnsi"/>
                              </w:rPr>
                              <w:t>students</w:t>
                            </w:r>
                            <w:r w:rsidRPr="002037EF">
                              <w:rPr>
                                <w:rFonts w:eastAsia="Times New Roman" w:cstheme="minorHAnsi"/>
                              </w:rPr>
                              <w:t xml:space="preserve"> are well-prepared to meet the challenges of adult life.</w:t>
                            </w:r>
                          </w:p>
                          <w:p w14:paraId="5C7C067E" w14:textId="77777777" w:rsidR="00526C49" w:rsidRPr="002037EF" w:rsidRDefault="00526C49" w:rsidP="00526C49">
                            <w:pPr>
                              <w:spacing w:after="0" w:line="276" w:lineRule="auto"/>
                              <w:jc w:val="both"/>
                              <w:rPr>
                                <w:rFonts w:eastAsia="Times New Roman" w:cstheme="minorHAnsi"/>
                              </w:rPr>
                            </w:pPr>
                          </w:p>
                          <w:p w14:paraId="1D11FE2F" w14:textId="77777777" w:rsidR="00526C49" w:rsidRPr="002037EF" w:rsidRDefault="00526C49" w:rsidP="00526C49">
                            <w:pPr>
                              <w:spacing w:line="22" w:lineRule="atLeast"/>
                              <w:rPr>
                                <w:rFonts w:cstheme="minorHAnsi"/>
                                <w:b/>
                              </w:rPr>
                            </w:pPr>
                            <w:r w:rsidRPr="002037EF">
                              <w:rPr>
                                <w:rFonts w:cstheme="minorHAnsi"/>
                                <w:b/>
                              </w:rPr>
                              <w:t xml:space="preserve">Students at Hampton Park </w:t>
                            </w:r>
                            <w:proofErr w:type="gramStart"/>
                            <w:r w:rsidRPr="002037EF">
                              <w:rPr>
                                <w:rFonts w:cstheme="minorHAnsi"/>
                                <w:b/>
                              </w:rPr>
                              <w:t>are expected</w:t>
                            </w:r>
                            <w:proofErr w:type="gramEnd"/>
                            <w:r w:rsidRPr="002037EF">
                              <w:rPr>
                                <w:rFonts w:cstheme="minorHAnsi"/>
                                <w:b/>
                              </w:rPr>
                              <w:t xml:space="preserve"> to make the </w:t>
                            </w:r>
                            <w:proofErr w:type="gramStart"/>
                            <w:r w:rsidRPr="002037EF">
                              <w:rPr>
                                <w:rFonts w:cstheme="minorHAnsi"/>
                                <w:b/>
                              </w:rPr>
                              <w:t>most of</w:t>
                            </w:r>
                            <w:proofErr w:type="gramEnd"/>
                            <w:r w:rsidRPr="002037EF">
                              <w:rPr>
                                <w:rFonts w:cstheme="minorHAnsi"/>
                                <w:b/>
                              </w:rPr>
                              <w:t xml:space="preserve"> the educational opportunities available to them, so students must:</w:t>
                            </w:r>
                          </w:p>
                          <w:p w14:paraId="56510A2B" w14:textId="77777777" w:rsidR="00526C49" w:rsidRPr="002037EF" w:rsidRDefault="00526C49" w:rsidP="00526C49">
                            <w:pPr>
                              <w:numPr>
                                <w:ilvl w:val="0"/>
                                <w:numId w:val="5"/>
                              </w:numPr>
                              <w:spacing w:line="22" w:lineRule="atLeast"/>
                              <w:rPr>
                                <w:rFonts w:cstheme="minorHAnsi"/>
                              </w:rPr>
                            </w:pPr>
                            <w:r w:rsidRPr="002037EF">
                              <w:rPr>
                                <w:rFonts w:cstheme="minorHAnsi"/>
                              </w:rPr>
                              <w:t xml:space="preserve">Abide by the College code of </w:t>
                            </w:r>
                            <w:proofErr w:type="gramStart"/>
                            <w:r w:rsidRPr="002037EF">
                              <w:rPr>
                                <w:rFonts w:cstheme="minorHAnsi"/>
                              </w:rPr>
                              <w:t>conduct</w:t>
                            </w:r>
                            <w:proofErr w:type="gramEnd"/>
                            <w:r w:rsidRPr="002037EF">
                              <w:rPr>
                                <w:rFonts w:cstheme="minorHAnsi"/>
                              </w:rPr>
                              <w:t xml:space="preserve"> </w:t>
                            </w:r>
                          </w:p>
                          <w:p w14:paraId="7DFFFD31" w14:textId="77777777" w:rsidR="00526C49" w:rsidRPr="002037EF" w:rsidRDefault="00526C49" w:rsidP="00526C49">
                            <w:pPr>
                              <w:numPr>
                                <w:ilvl w:val="0"/>
                                <w:numId w:val="5"/>
                              </w:numPr>
                              <w:spacing w:line="22" w:lineRule="atLeast"/>
                              <w:rPr>
                                <w:rFonts w:cstheme="minorHAnsi"/>
                              </w:rPr>
                            </w:pPr>
                            <w:r w:rsidRPr="002037EF">
                              <w:rPr>
                                <w:rFonts w:cstheme="minorHAnsi"/>
                              </w:rPr>
                              <w:t xml:space="preserve">Abide by VCAA rules governing all assessment </w:t>
                            </w:r>
                            <w:proofErr w:type="gramStart"/>
                            <w:r w:rsidRPr="002037EF">
                              <w:rPr>
                                <w:rFonts w:cstheme="minorHAnsi"/>
                              </w:rPr>
                              <w:t>tasks</w:t>
                            </w:r>
                            <w:proofErr w:type="gramEnd"/>
                          </w:p>
                          <w:p w14:paraId="60A13E61" w14:textId="77777777" w:rsidR="00526C49" w:rsidRPr="002037EF" w:rsidRDefault="00526C49" w:rsidP="00526C49">
                            <w:pPr>
                              <w:numPr>
                                <w:ilvl w:val="0"/>
                                <w:numId w:val="5"/>
                              </w:numPr>
                              <w:spacing w:line="22" w:lineRule="atLeast"/>
                              <w:rPr>
                                <w:rFonts w:cstheme="minorHAnsi"/>
                              </w:rPr>
                            </w:pPr>
                            <w:r w:rsidRPr="002037EF">
                              <w:rPr>
                                <w:rFonts w:cstheme="minorHAnsi"/>
                              </w:rPr>
                              <w:t>Always show respect to all members of the college staff and community</w:t>
                            </w:r>
                          </w:p>
                          <w:p w14:paraId="24E2F990" w14:textId="77777777" w:rsidR="00526C49" w:rsidRPr="002037EF" w:rsidRDefault="00526C49" w:rsidP="00526C49">
                            <w:pPr>
                              <w:numPr>
                                <w:ilvl w:val="0"/>
                                <w:numId w:val="5"/>
                              </w:numPr>
                              <w:spacing w:line="22" w:lineRule="atLeast"/>
                              <w:rPr>
                                <w:rFonts w:cstheme="minorHAnsi"/>
                              </w:rPr>
                            </w:pPr>
                            <w:r w:rsidRPr="00303F9B">
                              <w:rPr>
                                <w:rFonts w:cstheme="minorHAnsi"/>
                              </w:rPr>
                              <w:t>Always behave in an appropriate manner</w:t>
                            </w:r>
                            <w:r>
                              <w:rPr>
                                <w:rFonts w:cstheme="minorHAnsi"/>
                              </w:rPr>
                              <w:t xml:space="preserve"> </w:t>
                            </w:r>
                          </w:p>
                          <w:p w14:paraId="328CD97D" w14:textId="77777777" w:rsidR="00526C49" w:rsidRDefault="00526C49" w:rsidP="00526C49">
                            <w:pPr>
                              <w:numPr>
                                <w:ilvl w:val="0"/>
                                <w:numId w:val="5"/>
                              </w:numPr>
                              <w:spacing w:line="22" w:lineRule="atLeast"/>
                              <w:ind w:hanging="210"/>
                              <w:rPr>
                                <w:rFonts w:cstheme="minorHAnsi"/>
                              </w:rPr>
                            </w:pPr>
                            <w:r w:rsidRPr="002037EF">
                              <w:rPr>
                                <w:rFonts w:cstheme="minorHAnsi"/>
                              </w:rPr>
                              <w:t>Accept the consequences if they breach rules</w:t>
                            </w:r>
                            <w:r>
                              <w:rPr>
                                <w:rFonts w:cstheme="minorHAnsi"/>
                              </w:rPr>
                              <w:t xml:space="preserve">/cheat or </w:t>
                            </w:r>
                            <w:proofErr w:type="gramStart"/>
                            <w:r>
                              <w:rPr>
                                <w:rFonts w:cstheme="minorHAnsi"/>
                              </w:rPr>
                              <w:t>collude</w:t>
                            </w:r>
                            <w:proofErr w:type="gramEnd"/>
                            <w:r>
                              <w:rPr>
                                <w:rFonts w:cstheme="minorHAnsi"/>
                              </w:rPr>
                              <w:t xml:space="preserve"> </w:t>
                            </w:r>
                          </w:p>
                          <w:p w14:paraId="60805185" w14:textId="77777777" w:rsidR="00526C49" w:rsidRPr="002037EF" w:rsidRDefault="00526C49" w:rsidP="00526C49">
                            <w:pPr>
                              <w:numPr>
                                <w:ilvl w:val="0"/>
                                <w:numId w:val="5"/>
                              </w:numPr>
                              <w:spacing w:line="22" w:lineRule="atLeast"/>
                              <w:ind w:hanging="210"/>
                              <w:rPr>
                                <w:rFonts w:cstheme="minorHAnsi"/>
                              </w:rPr>
                            </w:pPr>
                            <w:r>
                              <w:rPr>
                                <w:rFonts w:cstheme="minorHAnsi"/>
                              </w:rPr>
                              <w:t xml:space="preserve">Live out our values in </w:t>
                            </w:r>
                            <w:proofErr w:type="gramStart"/>
                            <w:r>
                              <w:rPr>
                                <w:rFonts w:cstheme="minorHAnsi"/>
                              </w:rPr>
                              <w:t>action</w:t>
                            </w:r>
                            <w:proofErr w:type="gramEnd"/>
                          </w:p>
                          <w:p w14:paraId="35C4559A" w14:textId="77777777" w:rsidR="00526C49" w:rsidRPr="002037EF" w:rsidRDefault="00526C49" w:rsidP="00526C49">
                            <w:pPr>
                              <w:spacing w:line="22" w:lineRule="atLeast"/>
                              <w:rPr>
                                <w:rFonts w:cstheme="minorHAnsi"/>
                                <w:b/>
                              </w:rPr>
                            </w:pPr>
                            <w:r w:rsidRPr="002037EF">
                              <w:rPr>
                                <w:rFonts w:cstheme="minorHAnsi"/>
                                <w:b/>
                              </w:rPr>
                              <w:t>Hampton Park students need to be committed to achieving their personal best and will:</w:t>
                            </w:r>
                          </w:p>
                          <w:p w14:paraId="4814B934"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Complete holiday homework as </w:t>
                            </w:r>
                            <w:proofErr w:type="gramStart"/>
                            <w:r w:rsidRPr="002037EF">
                              <w:rPr>
                                <w:rFonts w:cstheme="minorHAnsi"/>
                              </w:rPr>
                              <w:t>directed</w:t>
                            </w:r>
                            <w:proofErr w:type="gramEnd"/>
                          </w:p>
                          <w:p w14:paraId="5E11EBF0"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Keep up to date with set learning </w:t>
                            </w:r>
                            <w:proofErr w:type="gramStart"/>
                            <w:r w:rsidRPr="002037EF">
                              <w:rPr>
                                <w:rFonts w:cstheme="minorHAnsi"/>
                              </w:rPr>
                              <w:t>tasks</w:t>
                            </w:r>
                            <w:proofErr w:type="gramEnd"/>
                          </w:p>
                          <w:p w14:paraId="70952D2D"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Submit work on </w:t>
                            </w:r>
                            <w:proofErr w:type="gramStart"/>
                            <w:r w:rsidRPr="002037EF">
                              <w:rPr>
                                <w:rFonts w:cstheme="minorHAnsi"/>
                              </w:rPr>
                              <w:t>time</w:t>
                            </w:r>
                            <w:proofErr w:type="gramEnd"/>
                          </w:p>
                          <w:p w14:paraId="25F31322" w14:textId="77777777" w:rsidR="00526C49" w:rsidRPr="002037EF" w:rsidRDefault="00526C49" w:rsidP="00526C49">
                            <w:pPr>
                              <w:numPr>
                                <w:ilvl w:val="0"/>
                                <w:numId w:val="6"/>
                              </w:numPr>
                              <w:spacing w:line="22" w:lineRule="atLeast"/>
                              <w:rPr>
                                <w:rFonts w:cstheme="minorHAnsi"/>
                              </w:rPr>
                            </w:pPr>
                            <w:r w:rsidRPr="002037EF">
                              <w:rPr>
                                <w:rFonts w:cstheme="minorHAnsi"/>
                              </w:rPr>
                              <w:t>Prepare for and complete scheduled SACs when required (including after school hours)</w:t>
                            </w:r>
                          </w:p>
                          <w:p w14:paraId="7931B586"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Attend before and after school revision sessions relevant to </w:t>
                            </w:r>
                            <w:proofErr w:type="gramStart"/>
                            <w:r w:rsidRPr="002037EF">
                              <w:rPr>
                                <w:rFonts w:cstheme="minorHAnsi"/>
                              </w:rPr>
                              <w:t>studies</w:t>
                            </w:r>
                            <w:proofErr w:type="gramEnd"/>
                          </w:p>
                          <w:p w14:paraId="030DBC09" w14:textId="77777777" w:rsidR="00526C49" w:rsidRDefault="00526C49" w:rsidP="00526C49">
                            <w:pPr>
                              <w:numPr>
                                <w:ilvl w:val="0"/>
                                <w:numId w:val="6"/>
                              </w:numPr>
                              <w:spacing w:line="22" w:lineRule="atLeast"/>
                              <w:rPr>
                                <w:rFonts w:cstheme="minorHAnsi"/>
                              </w:rPr>
                            </w:pPr>
                            <w:r>
                              <w:rPr>
                                <w:rFonts w:cstheme="minorHAnsi"/>
                              </w:rPr>
                              <w:t xml:space="preserve">Attend redemption of time/learning as </w:t>
                            </w:r>
                            <w:proofErr w:type="gramStart"/>
                            <w:r>
                              <w:rPr>
                                <w:rFonts w:cstheme="minorHAnsi"/>
                              </w:rPr>
                              <w:t>required</w:t>
                            </w:r>
                            <w:proofErr w:type="gramEnd"/>
                            <w:r>
                              <w:rPr>
                                <w:rFonts w:cstheme="minorHAnsi"/>
                              </w:rPr>
                              <w:t xml:space="preserve"> </w:t>
                            </w:r>
                          </w:p>
                          <w:p w14:paraId="40F35D8A" w14:textId="77777777" w:rsidR="00526C49" w:rsidRPr="002037EF" w:rsidRDefault="00526C49" w:rsidP="00526C49">
                            <w:pPr>
                              <w:numPr>
                                <w:ilvl w:val="0"/>
                                <w:numId w:val="6"/>
                              </w:numPr>
                              <w:spacing w:line="22" w:lineRule="atLeast"/>
                              <w:rPr>
                                <w:rFonts w:cstheme="minorHAnsi"/>
                              </w:rPr>
                            </w:pPr>
                            <w:r>
                              <w:rPr>
                                <w:rFonts w:cstheme="minorHAnsi"/>
                              </w:rPr>
                              <w:t xml:space="preserve">Attend and </w:t>
                            </w:r>
                            <w:proofErr w:type="gramStart"/>
                            <w:r>
                              <w:rPr>
                                <w:rFonts w:cstheme="minorHAnsi"/>
                              </w:rPr>
                              <w:t>use effectively</w:t>
                            </w:r>
                            <w:proofErr w:type="gramEnd"/>
                            <w:r>
                              <w:rPr>
                                <w:rFonts w:cstheme="minorHAnsi"/>
                              </w:rPr>
                              <w:t xml:space="preserve"> all supervised study periods, maximizing all learning </w:t>
                            </w:r>
                            <w:proofErr w:type="gramStart"/>
                            <w:r>
                              <w:rPr>
                                <w:rFonts w:cstheme="minorHAnsi"/>
                              </w:rPr>
                              <w:t>opportunities</w:t>
                            </w:r>
                            <w:proofErr w:type="gramEnd"/>
                            <w:r>
                              <w:rPr>
                                <w:rFonts w:cstheme="minorHAnsi"/>
                              </w:rPr>
                              <w:t xml:space="preserve"> </w:t>
                            </w:r>
                          </w:p>
                          <w:p w14:paraId="535860C8" w14:textId="77777777" w:rsidR="00526C49" w:rsidRPr="002037EF" w:rsidRDefault="00526C49" w:rsidP="00526C49">
                            <w:pPr>
                              <w:spacing w:line="22" w:lineRule="atLeast"/>
                              <w:rPr>
                                <w:rFonts w:cstheme="minorHAnsi"/>
                                <w:b/>
                              </w:rPr>
                            </w:pPr>
                            <w:r>
                              <w:rPr>
                                <w:rFonts w:cstheme="minorHAnsi"/>
                                <w:b/>
                              </w:rPr>
                              <w:t>To support the achievement of success, s</w:t>
                            </w:r>
                            <w:r w:rsidRPr="002037EF">
                              <w:rPr>
                                <w:rFonts w:cstheme="minorHAnsi"/>
                                <w:b/>
                              </w:rPr>
                              <w:t xml:space="preserve">tudents </w:t>
                            </w:r>
                            <w:proofErr w:type="gramStart"/>
                            <w:r w:rsidRPr="002037EF">
                              <w:rPr>
                                <w:rFonts w:cstheme="minorHAnsi"/>
                                <w:b/>
                              </w:rPr>
                              <w:t>are required</w:t>
                            </w:r>
                            <w:proofErr w:type="gramEnd"/>
                            <w:r w:rsidRPr="002037EF">
                              <w:rPr>
                                <w:rFonts w:cstheme="minorHAnsi"/>
                                <w:b/>
                              </w:rPr>
                              <w:t xml:space="preserve"> to:</w:t>
                            </w:r>
                          </w:p>
                          <w:p w14:paraId="0085CDD9" w14:textId="77777777" w:rsidR="00526C49" w:rsidRPr="002037EF" w:rsidRDefault="00526C49" w:rsidP="00526C49">
                            <w:pPr>
                              <w:numPr>
                                <w:ilvl w:val="0"/>
                                <w:numId w:val="7"/>
                              </w:numPr>
                              <w:spacing w:line="22" w:lineRule="atLeast"/>
                              <w:rPr>
                                <w:rFonts w:cstheme="minorHAnsi"/>
                              </w:rPr>
                            </w:pPr>
                            <w:r w:rsidRPr="002037EF">
                              <w:rPr>
                                <w:rFonts w:cstheme="minorHAnsi"/>
                              </w:rPr>
                              <w:t>Abide by the school Attendance Policy</w:t>
                            </w:r>
                          </w:p>
                          <w:p w14:paraId="2836B49B" w14:textId="77777777" w:rsidR="00526C49" w:rsidRDefault="00526C49" w:rsidP="00526C49">
                            <w:pPr>
                              <w:numPr>
                                <w:ilvl w:val="0"/>
                                <w:numId w:val="7"/>
                              </w:numPr>
                              <w:spacing w:line="22" w:lineRule="atLeast"/>
                              <w:rPr>
                                <w:rFonts w:cstheme="minorHAnsi"/>
                              </w:rPr>
                            </w:pPr>
                            <w:r w:rsidRPr="002037EF">
                              <w:rPr>
                                <w:rFonts w:cstheme="minorHAnsi"/>
                              </w:rPr>
                              <w:t xml:space="preserve">Abide by the School </w:t>
                            </w:r>
                            <w:r>
                              <w:rPr>
                                <w:rFonts w:cstheme="minorHAnsi"/>
                              </w:rPr>
                              <w:t>Dress Code</w:t>
                            </w:r>
                            <w:r w:rsidRPr="002037EF">
                              <w:rPr>
                                <w:rFonts w:cstheme="minorHAnsi"/>
                              </w:rPr>
                              <w:t xml:space="preserve"> Policy</w:t>
                            </w:r>
                            <w:r>
                              <w:rPr>
                                <w:rFonts w:cstheme="minorHAnsi"/>
                              </w:rPr>
                              <w:t xml:space="preserve"> and Mobile Phone Policy </w:t>
                            </w:r>
                          </w:p>
                          <w:p w14:paraId="55BB6FAE" w14:textId="77777777" w:rsidR="00526C49" w:rsidRPr="002037EF" w:rsidRDefault="00526C49" w:rsidP="00526C49">
                            <w:pPr>
                              <w:numPr>
                                <w:ilvl w:val="0"/>
                                <w:numId w:val="7"/>
                              </w:numPr>
                              <w:spacing w:line="22" w:lineRule="atLeast"/>
                              <w:rPr>
                                <w:rFonts w:cstheme="minorHAnsi"/>
                              </w:rPr>
                            </w:pPr>
                            <w:r>
                              <w:rPr>
                                <w:rFonts w:cstheme="minorHAnsi"/>
                              </w:rPr>
                              <w:t xml:space="preserve">Abide by the Senior Studies Policy </w:t>
                            </w:r>
                          </w:p>
                          <w:p w14:paraId="12B85598" w14:textId="77777777" w:rsidR="00526C49" w:rsidRPr="002037EF" w:rsidRDefault="00526C49" w:rsidP="00526C49">
                            <w:pPr>
                              <w:numPr>
                                <w:ilvl w:val="0"/>
                                <w:numId w:val="7"/>
                              </w:numPr>
                              <w:spacing w:line="22" w:lineRule="atLeast"/>
                              <w:rPr>
                                <w:rFonts w:cstheme="minorHAnsi"/>
                              </w:rPr>
                            </w:pPr>
                            <w:r w:rsidRPr="002037EF">
                              <w:rPr>
                                <w:rFonts w:cstheme="minorHAnsi"/>
                              </w:rPr>
                              <w:t>Attend all scheduled classes on time</w:t>
                            </w:r>
                            <w:r>
                              <w:rPr>
                                <w:rFonts w:cstheme="minorHAnsi"/>
                              </w:rPr>
                              <w:t xml:space="preserve"> and each </w:t>
                            </w:r>
                            <w:proofErr w:type="gramStart"/>
                            <w:r>
                              <w:rPr>
                                <w:rFonts w:cstheme="minorHAnsi"/>
                              </w:rPr>
                              <w:t>day</w:t>
                            </w:r>
                            <w:proofErr w:type="gramEnd"/>
                            <w:r>
                              <w:rPr>
                                <w:rFonts w:cstheme="minorHAnsi"/>
                              </w:rPr>
                              <w:t xml:space="preserve"> </w:t>
                            </w:r>
                          </w:p>
                          <w:p w14:paraId="44B86F40" w14:textId="77777777" w:rsidR="00526C49" w:rsidRPr="002037EF" w:rsidRDefault="00526C49" w:rsidP="00526C49">
                            <w:pPr>
                              <w:numPr>
                                <w:ilvl w:val="0"/>
                                <w:numId w:val="7"/>
                              </w:numPr>
                              <w:spacing w:line="22" w:lineRule="atLeast"/>
                              <w:rPr>
                                <w:rFonts w:cstheme="minorHAnsi"/>
                              </w:rPr>
                            </w:pPr>
                            <w:r w:rsidRPr="002037EF">
                              <w:rPr>
                                <w:rFonts w:cstheme="minorHAnsi"/>
                              </w:rPr>
                              <w:t>Not leave the school grounds during the school day</w:t>
                            </w:r>
                          </w:p>
                          <w:p w14:paraId="7290CB94" w14:textId="77777777" w:rsidR="00526C49" w:rsidRDefault="00526C49" w:rsidP="00526C49">
                            <w:pPr>
                              <w:numPr>
                                <w:ilvl w:val="0"/>
                                <w:numId w:val="7"/>
                              </w:numPr>
                              <w:spacing w:line="22" w:lineRule="atLeast"/>
                              <w:rPr>
                                <w:rFonts w:cstheme="minorHAnsi"/>
                              </w:rPr>
                            </w:pPr>
                            <w:r w:rsidRPr="002037EF">
                              <w:rPr>
                                <w:rFonts w:cstheme="minorHAnsi"/>
                              </w:rPr>
                              <w:t xml:space="preserve">Complete all set required coursework, outcome work, SAT’s, </w:t>
                            </w:r>
                            <w:r w:rsidRPr="00A53D6C">
                              <w:rPr>
                                <w:rFonts w:cstheme="minorHAnsi"/>
                              </w:rPr>
                              <w:t>SAC’s,</w:t>
                            </w:r>
                            <w:r w:rsidRPr="002037EF">
                              <w:rPr>
                                <w:rFonts w:cstheme="minorHAnsi"/>
                              </w:rPr>
                              <w:t xml:space="preserve"> and </w:t>
                            </w:r>
                            <w:proofErr w:type="gramStart"/>
                            <w:r w:rsidRPr="002037EF">
                              <w:rPr>
                                <w:rFonts w:cstheme="minorHAnsi"/>
                              </w:rPr>
                              <w:t>examinations</w:t>
                            </w:r>
                            <w:proofErr w:type="gramEnd"/>
                          </w:p>
                          <w:p w14:paraId="37DEEB18" w14:textId="77777777" w:rsidR="00526C49" w:rsidRDefault="00526C49" w:rsidP="00526C49">
                            <w:pPr>
                              <w:numPr>
                                <w:ilvl w:val="0"/>
                                <w:numId w:val="7"/>
                              </w:numPr>
                              <w:spacing w:line="22" w:lineRule="atLeast"/>
                              <w:rPr>
                                <w:rFonts w:cstheme="minorHAnsi"/>
                              </w:rPr>
                            </w:pPr>
                            <w:r>
                              <w:rPr>
                                <w:rFonts w:cstheme="minorHAnsi"/>
                              </w:rPr>
                              <w:t xml:space="preserve">Communicate all absences and provide medical certificates as </w:t>
                            </w:r>
                            <w:proofErr w:type="gramStart"/>
                            <w:r>
                              <w:rPr>
                                <w:rFonts w:cstheme="minorHAnsi"/>
                              </w:rPr>
                              <w:t>required</w:t>
                            </w:r>
                            <w:proofErr w:type="gramEnd"/>
                            <w:r>
                              <w:rPr>
                                <w:rFonts w:cstheme="minorHAnsi"/>
                              </w:rPr>
                              <w:t xml:space="preserve"> </w:t>
                            </w:r>
                          </w:p>
                          <w:p w14:paraId="7DEDDB25" w14:textId="77777777" w:rsidR="00526C49" w:rsidRDefault="00526C49" w:rsidP="00526C49">
                            <w:pPr>
                              <w:spacing w:line="22" w:lineRule="atLeast"/>
                              <w:rPr>
                                <w:rFonts w:cstheme="minorHAnsi"/>
                              </w:rPr>
                            </w:pPr>
                            <w:r>
                              <w:rPr>
                                <w:rFonts w:cstheme="minorHAnsi"/>
                              </w:rPr>
                              <w:t>Statements of commitment are in each student’s file in their House, each year.</w:t>
                            </w:r>
                          </w:p>
                          <w:p w14:paraId="28FD1C12" w14:textId="77777777" w:rsidR="00526C49" w:rsidRDefault="00526C49" w:rsidP="00526C49">
                            <w:pPr>
                              <w:spacing w:line="22" w:lineRule="atLeast"/>
                              <w:rPr>
                                <w:rFonts w:cstheme="minorHAnsi"/>
                              </w:rPr>
                            </w:pPr>
                            <w:r>
                              <w:rPr>
                                <w:rFonts w:cstheme="minorHAnsi"/>
                              </w:rPr>
                              <w:t xml:space="preserve">All students enrolled in Unit 3 and 4 subjects will also complete the VCAA authentication record. </w:t>
                            </w:r>
                            <w:r w:rsidRPr="00A232A0">
                              <w:rPr>
                                <w:rFonts w:cstheme="minorHAnsi"/>
                              </w:rPr>
                              <w:t xml:space="preserve">The authentication record </w:t>
                            </w:r>
                            <w:proofErr w:type="gramStart"/>
                            <w:r w:rsidRPr="00A232A0">
                              <w:rPr>
                                <w:rFonts w:cstheme="minorHAnsi"/>
                              </w:rPr>
                              <w:t>is located in</w:t>
                            </w:r>
                            <w:proofErr w:type="gramEnd"/>
                            <w:r w:rsidRPr="00A232A0">
                              <w:rPr>
                                <w:rFonts w:cstheme="minorHAnsi"/>
                              </w:rPr>
                              <w:t xml:space="preserve"> the appendices</w:t>
                            </w:r>
                            <w:r>
                              <w:rPr>
                                <w:rFonts w:cstheme="minorHAnsi"/>
                              </w:rPr>
                              <w:t xml:space="preserve"> below.</w:t>
                            </w:r>
                          </w:p>
                          <w:p w14:paraId="112A9B4F" w14:textId="77777777" w:rsidR="00526C49" w:rsidRPr="002037EF" w:rsidRDefault="00526C49" w:rsidP="00526C49">
                            <w:pPr>
                              <w:spacing w:line="22" w:lineRule="atLeast"/>
                              <w:rPr>
                                <w:rFonts w:cstheme="minorHAnsi"/>
                              </w:rPr>
                            </w:pPr>
                            <w:r>
                              <w:rPr>
                                <w:rFonts w:cstheme="minorHAnsi"/>
                              </w:rPr>
                              <w:t xml:space="preserve">Students </w:t>
                            </w:r>
                            <w:proofErr w:type="gramStart"/>
                            <w:r>
                              <w:rPr>
                                <w:rFonts w:cstheme="minorHAnsi"/>
                              </w:rPr>
                              <w:t>are also required</w:t>
                            </w:r>
                            <w:proofErr w:type="gramEnd"/>
                            <w:r>
                              <w:rPr>
                                <w:rFonts w:cstheme="minorHAnsi"/>
                              </w:rPr>
                              <w:t xml:space="preserve"> to check their VASS enrolment information at the beginning of the new school year and at various stages throughout the year. Signing this information states the student agrees they have </w:t>
                            </w:r>
                            <w:proofErr w:type="gramStart"/>
                            <w:r>
                              <w:rPr>
                                <w:rFonts w:cstheme="minorHAnsi"/>
                              </w:rPr>
                              <w:t>been enrolled</w:t>
                            </w:r>
                            <w:proofErr w:type="gramEnd"/>
                            <w:r>
                              <w:rPr>
                                <w:rFonts w:cstheme="minorHAnsi"/>
                              </w:rPr>
                              <w:t xml:space="preserve"> into the correct VCE/VET subjects and their personal details are accurate. It is the responsibility of all students to check this carefully.</w:t>
                            </w:r>
                          </w:p>
                          <w:p w14:paraId="2A94E517" w14:textId="77777777" w:rsidR="00526C49" w:rsidRPr="002037EF" w:rsidRDefault="00526C49" w:rsidP="00526C49">
                            <w:pPr>
                              <w:spacing w:after="0"/>
                              <w:jc w:val="both"/>
                              <w:rPr>
                                <w:rFonts w:eastAsia="Times New Roman" w:cstheme="minorHAnsi"/>
                              </w:rPr>
                            </w:pPr>
                          </w:p>
                          <w:p w14:paraId="2D257075" w14:textId="77777777" w:rsidR="00526C49" w:rsidRPr="002037EF" w:rsidRDefault="00526C49" w:rsidP="00526C49">
                            <w:pPr>
                              <w:spacing w:after="0"/>
                              <w:jc w:val="both"/>
                              <w:rPr>
                                <w:rFonts w:eastAsia="Times New Roman" w:cstheme="minorHAnsi"/>
                                <w:sz w:val="24"/>
                                <w:szCs w:val="24"/>
                              </w:rPr>
                            </w:pPr>
                          </w:p>
                          <w:p w14:paraId="10580ED3" w14:textId="77777777" w:rsidR="00526C49" w:rsidRPr="002037EF" w:rsidRDefault="00526C49" w:rsidP="00526C49">
                            <w:pPr>
                              <w:spacing w:after="0"/>
                              <w:jc w:val="both"/>
                              <w:rPr>
                                <w:rFonts w:eastAsia="Times New Roman" w:cstheme="minorHAnsi"/>
                                <w:sz w:val="24"/>
                                <w:szCs w:val="24"/>
                              </w:rPr>
                            </w:pPr>
                          </w:p>
                          <w:p w14:paraId="1D3D71B9" w14:textId="77777777" w:rsidR="00526C49" w:rsidRPr="002037EF" w:rsidRDefault="00526C49" w:rsidP="00526C49">
                            <w:pPr>
                              <w:spacing w:after="0"/>
                              <w:jc w:val="both"/>
                              <w:rPr>
                                <w:rFonts w:eastAsia="Times New Roman" w:cstheme="minorHAnsi"/>
                                <w:sz w:val="24"/>
                                <w:szCs w:val="24"/>
                              </w:rPr>
                            </w:pPr>
                          </w:p>
                          <w:p w14:paraId="59407B1B" w14:textId="77777777" w:rsidR="00526C49" w:rsidRPr="002037EF" w:rsidRDefault="00526C49" w:rsidP="00526C49">
                            <w:pPr>
                              <w:pStyle w:val="paragraph"/>
                              <w:spacing w:before="0" w:beforeAutospacing="0" w:after="0" w:afterAutospacing="0"/>
                              <w:textAlignment w:val="baseline"/>
                              <w:rPr>
                                <w:rFonts w:asciiTheme="minorHAnsi" w:hAnsiTheme="minorHAnsi" w:cstheme="minorHAnsi"/>
                                <w:sz w:val="18"/>
                                <w:szCs w:val="18"/>
                              </w:rPr>
                            </w:pPr>
                            <w:r w:rsidRPr="002037EF">
                              <w:rPr>
                                <w:rStyle w:val="eop"/>
                                <w:rFonts w:asciiTheme="minorHAnsi" w:eastAsiaTheme="majorEastAsia" w:hAnsiTheme="minorHAnsi" w:cstheme="minorHAnsi"/>
                              </w:rPr>
                              <w:t> </w:t>
                            </w:r>
                          </w:p>
                          <w:p w14:paraId="19BF9DCB" w14:textId="77777777" w:rsidR="00526C49" w:rsidRPr="002037EF" w:rsidRDefault="00526C49" w:rsidP="00526C49">
                            <w:pPr>
                              <w:pStyle w:val="paragraph"/>
                              <w:spacing w:before="0" w:beforeAutospacing="0" w:after="0" w:afterAutospacing="0"/>
                              <w:textAlignment w:val="baseline"/>
                              <w:rPr>
                                <w:rFonts w:asciiTheme="minorHAnsi" w:hAnsiTheme="minorHAnsi" w:cstheme="minorHAnsi"/>
                                <w:sz w:val="18"/>
                                <w:szCs w:val="18"/>
                              </w:rPr>
                            </w:pPr>
                            <w:r w:rsidRPr="002037EF">
                              <w:rPr>
                                <w:rStyle w:val="eop"/>
                                <w:rFonts w:asciiTheme="minorHAnsi" w:eastAsiaTheme="majorEastAsia" w:hAnsiTheme="minorHAnsi" w:cstheme="minorHAnsi"/>
                              </w:rPr>
                              <w:t> </w:t>
                            </w:r>
                          </w:p>
                          <w:p w14:paraId="67152632" w14:textId="77777777" w:rsidR="00526C49" w:rsidRPr="00A6250B" w:rsidRDefault="00526C49" w:rsidP="00526C49">
                            <w:pPr>
                              <w:spacing w:line="276" w:lineRule="auto"/>
                              <w:jc w:val="both"/>
                              <w:rPr>
                                <w:rFonts w:ascii="Arial" w:hAnsi="Arial" w:cs="Arial"/>
                                <w:sz w:val="24"/>
                                <w:szCs w:val="24"/>
                              </w:rPr>
                            </w:pPr>
                          </w:p>
                          <w:p w14:paraId="316747DF" w14:textId="77777777" w:rsidR="00526C49" w:rsidRPr="00A6250B" w:rsidRDefault="00526C49" w:rsidP="00526C49">
                            <w:pPr>
                              <w:spacing w:after="0" w:line="276" w:lineRule="auto"/>
                              <w:jc w:val="both"/>
                              <w:rPr>
                                <w:rFonts w:ascii="Arial" w:hAnsi="Arial" w:cs="Arial"/>
                                <w:i/>
                                <w:sz w:val="24"/>
                                <w:szCs w:val="24"/>
                              </w:rPr>
                            </w:pPr>
                          </w:p>
                          <w:p w14:paraId="623D0B94" w14:textId="77777777" w:rsidR="00526C49" w:rsidRPr="00E303DC" w:rsidRDefault="00526C49" w:rsidP="00526C49">
                            <w:pPr>
                              <w:spacing w:line="276" w:lineRule="auto"/>
                              <w:jc w:val="both"/>
                              <w:rPr>
                                <w:rFonts w:ascii="Arial" w:hAnsi="Arial" w:cs="Arial"/>
                                <w:b/>
                                <w:sz w:val="24"/>
                                <w:szCs w:val="24"/>
                              </w:rPr>
                            </w:pPr>
                          </w:p>
                          <w:p w14:paraId="5AF2173D" w14:textId="77777777" w:rsidR="00526C49" w:rsidRPr="00D33B79" w:rsidRDefault="00526C49" w:rsidP="00526C49">
                            <w:pPr>
                              <w:autoSpaceDE w:val="0"/>
                              <w:autoSpaceDN w:val="0"/>
                              <w:adjustRightInd w:val="0"/>
                              <w:spacing w:after="0" w:line="240" w:lineRule="auto"/>
                              <w:jc w:val="both"/>
                              <w:rPr>
                                <w:rFonts w:ascii="Arial" w:hAnsi="Arial" w:cs="Arial"/>
                                <w:bCs/>
                                <w:sz w:val="24"/>
                                <w:szCs w:val="24"/>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FF4E" id="Text Box 26" o:spid="_x0000_s1032" type="#_x0000_t202" style="position:absolute;margin-left:0;margin-top:0;width:540.75pt;height:787pt;z-index:2516582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" filled="f" stroked="f" strokeweight=".5pt">
                <v:textbox>
                  <w:txbxContent>
                    <w:p w14:paraId="72698282" w14:textId="5C800C3B" w:rsidR="00526C49" w:rsidRPr="00E4476A" w:rsidRDefault="00526C49" w:rsidP="003D1238">
                      <w:pPr>
                        <w:pStyle w:val="Title"/>
                        <w:rPr>
                          <w:rFonts w:asciiTheme="minorHAnsi" w:hAnsiTheme="minorHAnsi" w:cstheme="minorHAnsi"/>
                          <w:color w:val="FF0000" w:themeColor="accent5"/>
                          <w:szCs w:val="34"/>
                          <w:lang w:eastAsia="ja-JP"/>
                        </w:rPr>
                      </w:pPr>
                      <w:r>
                        <w:rPr>
                          <w:rFonts w:asciiTheme="minorHAnsi" w:hAnsiTheme="minorHAnsi" w:cstheme="minorHAnsi"/>
                          <w:color w:val="FF0000" w:themeColor="accent5"/>
                          <w:szCs w:val="34"/>
                          <w:lang w:eastAsia="ja-JP"/>
                        </w:rPr>
                        <w:t>T</w:t>
                      </w:r>
                      <w:r w:rsidRPr="008820DD">
                        <w:rPr>
                          <w:rFonts w:asciiTheme="minorHAnsi" w:hAnsiTheme="minorHAnsi" w:cstheme="minorHAnsi"/>
                          <w:color w:val="FF0000" w:themeColor="accent5"/>
                          <w:szCs w:val="34"/>
                          <w:lang w:eastAsia="ja-JP"/>
                        </w:rPr>
                        <w:t xml:space="preserve">he responsibility of </w:t>
                      </w:r>
                      <w:r>
                        <w:rPr>
                          <w:rFonts w:asciiTheme="minorHAnsi" w:hAnsiTheme="minorHAnsi" w:cstheme="minorHAnsi"/>
                          <w:color w:val="FF0000" w:themeColor="accent5"/>
                          <w:szCs w:val="34"/>
                          <w:lang w:eastAsia="ja-JP"/>
                        </w:rPr>
                        <w:t>Senior</w:t>
                      </w:r>
                      <w:r w:rsidRPr="008820DD">
                        <w:rPr>
                          <w:rFonts w:asciiTheme="minorHAnsi" w:hAnsiTheme="minorHAnsi" w:cstheme="minorHAnsi"/>
                          <w:color w:val="FF0000" w:themeColor="accent5"/>
                          <w:szCs w:val="34"/>
                          <w:lang w:eastAsia="ja-JP"/>
                        </w:rPr>
                        <w:t xml:space="preserve"> Students </w:t>
                      </w:r>
                      <w:r>
                        <w:rPr>
                          <w:rFonts w:asciiTheme="minorHAnsi" w:hAnsiTheme="minorHAnsi" w:cstheme="minorHAnsi"/>
                          <w:color w:val="FF0000" w:themeColor="accent5"/>
                          <w:szCs w:val="34"/>
                          <w:lang w:eastAsia="ja-JP"/>
                        </w:rPr>
                        <w:t xml:space="preserve">@ </w:t>
                      </w:r>
                      <w:r w:rsidRPr="008820DD">
                        <w:rPr>
                          <w:rFonts w:asciiTheme="minorHAnsi" w:hAnsiTheme="minorHAnsi" w:cstheme="minorHAnsi"/>
                          <w:color w:val="FF0000" w:themeColor="accent5"/>
                          <w:szCs w:val="34"/>
                          <w:lang w:eastAsia="ja-JP"/>
                        </w:rPr>
                        <w:t>HPSC</w:t>
                      </w:r>
                    </w:p>
                    <w:p w14:paraId="54C0B9D9" w14:textId="77777777" w:rsidR="00526C49" w:rsidRDefault="00526C49" w:rsidP="00526C49">
                      <w:pPr>
                        <w:spacing w:after="0" w:line="276" w:lineRule="auto"/>
                        <w:jc w:val="both"/>
                        <w:rPr>
                          <w:rFonts w:eastAsia="Times New Roman" w:cstheme="minorHAnsi"/>
                        </w:rPr>
                      </w:pPr>
                      <w:r>
                        <w:rPr>
                          <w:rFonts w:eastAsia="Times New Roman" w:cstheme="minorHAnsi"/>
                        </w:rPr>
                        <w:t>A</w:t>
                      </w:r>
                      <w:r w:rsidRPr="002037EF">
                        <w:rPr>
                          <w:rFonts w:eastAsia="Times New Roman" w:cstheme="minorHAnsi"/>
                        </w:rPr>
                        <w:t xml:space="preserve">ll students </w:t>
                      </w:r>
                      <w:r>
                        <w:rPr>
                          <w:rFonts w:eastAsia="Times New Roman" w:cstheme="minorHAnsi"/>
                        </w:rPr>
                        <w:t xml:space="preserve">who attend HPSC </w:t>
                      </w:r>
                      <w:proofErr w:type="gramStart"/>
                      <w:r>
                        <w:rPr>
                          <w:rFonts w:eastAsia="Times New Roman" w:cstheme="minorHAnsi"/>
                        </w:rPr>
                        <w:t>are</w:t>
                      </w:r>
                      <w:r w:rsidRPr="002037EF">
                        <w:rPr>
                          <w:rFonts w:eastAsia="Times New Roman" w:cstheme="minorHAnsi"/>
                        </w:rPr>
                        <w:t xml:space="preserve"> provided</w:t>
                      </w:r>
                      <w:proofErr w:type="gramEnd"/>
                      <w:r w:rsidRPr="002037EF">
                        <w:rPr>
                          <w:rFonts w:eastAsia="Times New Roman" w:cstheme="minorHAnsi"/>
                        </w:rPr>
                        <w:t xml:space="preserve"> with</w:t>
                      </w:r>
                      <w:r>
                        <w:rPr>
                          <w:rFonts w:eastAsia="Times New Roman" w:cstheme="minorHAnsi"/>
                        </w:rPr>
                        <w:t xml:space="preserve"> and </w:t>
                      </w:r>
                      <w:proofErr w:type="gramStart"/>
                      <w:r>
                        <w:rPr>
                          <w:rFonts w:eastAsia="Times New Roman" w:cstheme="minorHAnsi"/>
                        </w:rPr>
                        <w:t>are required</w:t>
                      </w:r>
                      <w:proofErr w:type="gramEnd"/>
                      <w:r>
                        <w:rPr>
                          <w:rFonts w:eastAsia="Times New Roman" w:cstheme="minorHAnsi"/>
                        </w:rPr>
                        <w:t xml:space="preserve"> to sign</w:t>
                      </w:r>
                      <w:r w:rsidRPr="002037EF">
                        <w:rPr>
                          <w:rFonts w:eastAsia="Times New Roman" w:cstheme="minorHAnsi"/>
                        </w:rPr>
                        <w:t xml:space="preserve"> a “Statement of Commitment” </w:t>
                      </w:r>
                      <w:r>
                        <w:rPr>
                          <w:rFonts w:eastAsia="Times New Roman" w:cstheme="minorHAnsi"/>
                        </w:rPr>
                        <w:t>at the beginning of the new year, as included in our Appendices below.</w:t>
                      </w:r>
                    </w:p>
                    <w:p w14:paraId="00A6A728" w14:textId="77777777" w:rsidR="00526C49" w:rsidRDefault="00526C49" w:rsidP="00526C49">
                      <w:pPr>
                        <w:spacing w:after="0" w:line="276" w:lineRule="auto"/>
                        <w:jc w:val="both"/>
                        <w:rPr>
                          <w:rFonts w:eastAsia="Times New Roman" w:cstheme="minorHAnsi"/>
                        </w:rPr>
                      </w:pPr>
                    </w:p>
                    <w:p w14:paraId="14675D89" w14:textId="77777777" w:rsidR="00526C49" w:rsidRPr="002037EF" w:rsidRDefault="00526C49" w:rsidP="00526C49">
                      <w:pPr>
                        <w:spacing w:after="0" w:line="276" w:lineRule="auto"/>
                        <w:jc w:val="both"/>
                        <w:rPr>
                          <w:rFonts w:eastAsia="Times New Roman" w:cstheme="minorHAnsi"/>
                        </w:rPr>
                      </w:pPr>
                      <w:r w:rsidRPr="002037EF">
                        <w:rPr>
                          <w:rFonts w:eastAsia="Times New Roman" w:cstheme="minorHAnsi"/>
                        </w:rPr>
                        <w:t>Th</w:t>
                      </w:r>
                      <w:r>
                        <w:rPr>
                          <w:rFonts w:eastAsia="Times New Roman" w:cstheme="minorHAnsi"/>
                        </w:rPr>
                        <w:t xml:space="preserve">e </w:t>
                      </w:r>
                      <w:r w:rsidRPr="002037EF">
                        <w:rPr>
                          <w:rFonts w:eastAsia="Times New Roman" w:cstheme="minorHAnsi"/>
                        </w:rPr>
                        <w:t xml:space="preserve">Statement of Commitment outlines the learning behaviours </w:t>
                      </w:r>
                      <w:r>
                        <w:rPr>
                          <w:rFonts w:eastAsia="Times New Roman" w:cstheme="minorHAnsi"/>
                        </w:rPr>
                        <w:t>necessary for</w:t>
                      </w:r>
                      <w:r w:rsidRPr="002037EF">
                        <w:rPr>
                          <w:rFonts w:eastAsia="Times New Roman" w:cstheme="minorHAnsi"/>
                        </w:rPr>
                        <w:t xml:space="preserve"> successful outcomes</w:t>
                      </w:r>
                      <w:r>
                        <w:rPr>
                          <w:rFonts w:eastAsia="Times New Roman" w:cstheme="minorHAnsi"/>
                        </w:rPr>
                        <w:t>.</w:t>
                      </w:r>
                      <w:r w:rsidRPr="002037EF">
                        <w:rPr>
                          <w:rFonts w:eastAsia="Times New Roman" w:cstheme="minorHAnsi"/>
                        </w:rPr>
                        <w:t xml:space="preserve"> The learning behaviours </w:t>
                      </w:r>
                      <w:proofErr w:type="gramStart"/>
                      <w:r w:rsidRPr="002037EF">
                        <w:rPr>
                          <w:rFonts w:eastAsia="Times New Roman" w:cstheme="minorHAnsi"/>
                        </w:rPr>
                        <w:t>are specifically directed</w:t>
                      </w:r>
                      <w:proofErr w:type="gramEnd"/>
                      <w:r>
                        <w:rPr>
                          <w:rFonts w:eastAsia="Times New Roman" w:cstheme="minorHAnsi"/>
                        </w:rPr>
                        <w:t xml:space="preserve">, </w:t>
                      </w:r>
                      <w:r w:rsidRPr="002037EF">
                        <w:rPr>
                          <w:rFonts w:eastAsia="Times New Roman" w:cstheme="minorHAnsi"/>
                        </w:rPr>
                        <w:t xml:space="preserve">ensuring </w:t>
                      </w:r>
                      <w:r>
                        <w:rPr>
                          <w:rFonts w:eastAsia="Times New Roman" w:cstheme="minorHAnsi"/>
                        </w:rPr>
                        <w:t>students</w:t>
                      </w:r>
                      <w:r w:rsidRPr="002037EF">
                        <w:rPr>
                          <w:rFonts w:eastAsia="Times New Roman" w:cstheme="minorHAnsi"/>
                        </w:rPr>
                        <w:t xml:space="preserve"> are well-prepared to meet the challenges of adult life.</w:t>
                      </w:r>
                    </w:p>
                    <w:p w14:paraId="5C7C067E" w14:textId="77777777" w:rsidR="00526C49" w:rsidRPr="002037EF" w:rsidRDefault="00526C49" w:rsidP="00526C49">
                      <w:pPr>
                        <w:spacing w:after="0" w:line="276" w:lineRule="auto"/>
                        <w:jc w:val="both"/>
                        <w:rPr>
                          <w:rFonts w:eastAsia="Times New Roman" w:cstheme="minorHAnsi"/>
                        </w:rPr>
                      </w:pPr>
                    </w:p>
                    <w:p w14:paraId="1D11FE2F" w14:textId="77777777" w:rsidR="00526C49" w:rsidRPr="002037EF" w:rsidRDefault="00526C49" w:rsidP="00526C49">
                      <w:pPr>
                        <w:spacing w:line="22" w:lineRule="atLeast"/>
                        <w:rPr>
                          <w:rFonts w:cstheme="minorHAnsi"/>
                          <w:b/>
                        </w:rPr>
                      </w:pPr>
                      <w:r w:rsidRPr="002037EF">
                        <w:rPr>
                          <w:rFonts w:cstheme="minorHAnsi"/>
                          <w:b/>
                        </w:rPr>
                        <w:t xml:space="preserve">Students at Hampton Park </w:t>
                      </w:r>
                      <w:proofErr w:type="gramStart"/>
                      <w:r w:rsidRPr="002037EF">
                        <w:rPr>
                          <w:rFonts w:cstheme="minorHAnsi"/>
                          <w:b/>
                        </w:rPr>
                        <w:t>are expected</w:t>
                      </w:r>
                      <w:proofErr w:type="gramEnd"/>
                      <w:r w:rsidRPr="002037EF">
                        <w:rPr>
                          <w:rFonts w:cstheme="minorHAnsi"/>
                          <w:b/>
                        </w:rPr>
                        <w:t xml:space="preserve"> to make the </w:t>
                      </w:r>
                      <w:proofErr w:type="gramStart"/>
                      <w:r w:rsidRPr="002037EF">
                        <w:rPr>
                          <w:rFonts w:cstheme="minorHAnsi"/>
                          <w:b/>
                        </w:rPr>
                        <w:t>most of</w:t>
                      </w:r>
                      <w:proofErr w:type="gramEnd"/>
                      <w:r w:rsidRPr="002037EF">
                        <w:rPr>
                          <w:rFonts w:cstheme="minorHAnsi"/>
                          <w:b/>
                        </w:rPr>
                        <w:t xml:space="preserve"> the educational opportunities available to them, so students must:</w:t>
                      </w:r>
                    </w:p>
                    <w:p w14:paraId="56510A2B" w14:textId="77777777" w:rsidR="00526C49" w:rsidRPr="002037EF" w:rsidRDefault="00526C49" w:rsidP="00526C49">
                      <w:pPr>
                        <w:numPr>
                          <w:ilvl w:val="0"/>
                          <w:numId w:val="5"/>
                        </w:numPr>
                        <w:spacing w:line="22" w:lineRule="atLeast"/>
                        <w:rPr>
                          <w:rFonts w:cstheme="minorHAnsi"/>
                        </w:rPr>
                      </w:pPr>
                      <w:r w:rsidRPr="002037EF">
                        <w:rPr>
                          <w:rFonts w:cstheme="minorHAnsi"/>
                        </w:rPr>
                        <w:t xml:space="preserve">Abide by the College code of </w:t>
                      </w:r>
                      <w:proofErr w:type="gramStart"/>
                      <w:r w:rsidRPr="002037EF">
                        <w:rPr>
                          <w:rFonts w:cstheme="minorHAnsi"/>
                        </w:rPr>
                        <w:t>conduct</w:t>
                      </w:r>
                      <w:proofErr w:type="gramEnd"/>
                      <w:r w:rsidRPr="002037EF">
                        <w:rPr>
                          <w:rFonts w:cstheme="minorHAnsi"/>
                        </w:rPr>
                        <w:t xml:space="preserve"> </w:t>
                      </w:r>
                    </w:p>
                    <w:p w14:paraId="7DFFFD31" w14:textId="77777777" w:rsidR="00526C49" w:rsidRPr="002037EF" w:rsidRDefault="00526C49" w:rsidP="00526C49">
                      <w:pPr>
                        <w:numPr>
                          <w:ilvl w:val="0"/>
                          <w:numId w:val="5"/>
                        </w:numPr>
                        <w:spacing w:line="22" w:lineRule="atLeast"/>
                        <w:rPr>
                          <w:rFonts w:cstheme="minorHAnsi"/>
                        </w:rPr>
                      </w:pPr>
                      <w:r w:rsidRPr="002037EF">
                        <w:rPr>
                          <w:rFonts w:cstheme="minorHAnsi"/>
                        </w:rPr>
                        <w:t xml:space="preserve">Abide by VCAA rules governing all assessment </w:t>
                      </w:r>
                      <w:proofErr w:type="gramStart"/>
                      <w:r w:rsidRPr="002037EF">
                        <w:rPr>
                          <w:rFonts w:cstheme="minorHAnsi"/>
                        </w:rPr>
                        <w:t>tasks</w:t>
                      </w:r>
                      <w:proofErr w:type="gramEnd"/>
                    </w:p>
                    <w:p w14:paraId="60A13E61" w14:textId="77777777" w:rsidR="00526C49" w:rsidRPr="002037EF" w:rsidRDefault="00526C49" w:rsidP="00526C49">
                      <w:pPr>
                        <w:numPr>
                          <w:ilvl w:val="0"/>
                          <w:numId w:val="5"/>
                        </w:numPr>
                        <w:spacing w:line="22" w:lineRule="atLeast"/>
                        <w:rPr>
                          <w:rFonts w:cstheme="minorHAnsi"/>
                        </w:rPr>
                      </w:pPr>
                      <w:r w:rsidRPr="002037EF">
                        <w:rPr>
                          <w:rFonts w:cstheme="minorHAnsi"/>
                        </w:rPr>
                        <w:t>Always show respect to all members of the college staff and community</w:t>
                      </w:r>
                    </w:p>
                    <w:p w14:paraId="24E2F990" w14:textId="77777777" w:rsidR="00526C49" w:rsidRPr="002037EF" w:rsidRDefault="00526C49" w:rsidP="00526C49">
                      <w:pPr>
                        <w:numPr>
                          <w:ilvl w:val="0"/>
                          <w:numId w:val="5"/>
                        </w:numPr>
                        <w:spacing w:line="22" w:lineRule="atLeast"/>
                        <w:rPr>
                          <w:rFonts w:cstheme="minorHAnsi"/>
                        </w:rPr>
                      </w:pPr>
                      <w:r w:rsidRPr="00303F9B">
                        <w:rPr>
                          <w:rFonts w:cstheme="minorHAnsi"/>
                        </w:rPr>
                        <w:t>Always behave in an appropriate manner</w:t>
                      </w:r>
                      <w:r>
                        <w:rPr>
                          <w:rFonts w:cstheme="minorHAnsi"/>
                        </w:rPr>
                        <w:t xml:space="preserve"> </w:t>
                      </w:r>
                    </w:p>
                    <w:p w14:paraId="328CD97D" w14:textId="77777777" w:rsidR="00526C49" w:rsidRDefault="00526C49" w:rsidP="00526C49">
                      <w:pPr>
                        <w:numPr>
                          <w:ilvl w:val="0"/>
                          <w:numId w:val="5"/>
                        </w:numPr>
                        <w:spacing w:line="22" w:lineRule="atLeast"/>
                        <w:ind w:hanging="210"/>
                        <w:rPr>
                          <w:rFonts w:cstheme="minorHAnsi"/>
                        </w:rPr>
                      </w:pPr>
                      <w:r w:rsidRPr="002037EF">
                        <w:rPr>
                          <w:rFonts w:cstheme="minorHAnsi"/>
                        </w:rPr>
                        <w:t>Accept the consequences if they breach rules</w:t>
                      </w:r>
                      <w:r>
                        <w:rPr>
                          <w:rFonts w:cstheme="minorHAnsi"/>
                        </w:rPr>
                        <w:t xml:space="preserve">/cheat or </w:t>
                      </w:r>
                      <w:proofErr w:type="gramStart"/>
                      <w:r>
                        <w:rPr>
                          <w:rFonts w:cstheme="minorHAnsi"/>
                        </w:rPr>
                        <w:t>collude</w:t>
                      </w:r>
                      <w:proofErr w:type="gramEnd"/>
                      <w:r>
                        <w:rPr>
                          <w:rFonts w:cstheme="minorHAnsi"/>
                        </w:rPr>
                        <w:t xml:space="preserve"> </w:t>
                      </w:r>
                    </w:p>
                    <w:p w14:paraId="60805185" w14:textId="77777777" w:rsidR="00526C49" w:rsidRPr="002037EF" w:rsidRDefault="00526C49" w:rsidP="00526C49">
                      <w:pPr>
                        <w:numPr>
                          <w:ilvl w:val="0"/>
                          <w:numId w:val="5"/>
                        </w:numPr>
                        <w:spacing w:line="22" w:lineRule="atLeast"/>
                        <w:ind w:hanging="210"/>
                        <w:rPr>
                          <w:rFonts w:cstheme="minorHAnsi"/>
                        </w:rPr>
                      </w:pPr>
                      <w:r>
                        <w:rPr>
                          <w:rFonts w:cstheme="minorHAnsi"/>
                        </w:rPr>
                        <w:t xml:space="preserve">Live out our values in </w:t>
                      </w:r>
                      <w:proofErr w:type="gramStart"/>
                      <w:r>
                        <w:rPr>
                          <w:rFonts w:cstheme="minorHAnsi"/>
                        </w:rPr>
                        <w:t>action</w:t>
                      </w:r>
                      <w:proofErr w:type="gramEnd"/>
                    </w:p>
                    <w:p w14:paraId="35C4559A" w14:textId="77777777" w:rsidR="00526C49" w:rsidRPr="002037EF" w:rsidRDefault="00526C49" w:rsidP="00526C49">
                      <w:pPr>
                        <w:spacing w:line="22" w:lineRule="atLeast"/>
                        <w:rPr>
                          <w:rFonts w:cstheme="minorHAnsi"/>
                          <w:b/>
                        </w:rPr>
                      </w:pPr>
                      <w:r w:rsidRPr="002037EF">
                        <w:rPr>
                          <w:rFonts w:cstheme="minorHAnsi"/>
                          <w:b/>
                        </w:rPr>
                        <w:t>Hampton Park students need to be committed to achieving their personal best and will:</w:t>
                      </w:r>
                    </w:p>
                    <w:p w14:paraId="4814B934"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Complete holiday homework as </w:t>
                      </w:r>
                      <w:proofErr w:type="gramStart"/>
                      <w:r w:rsidRPr="002037EF">
                        <w:rPr>
                          <w:rFonts w:cstheme="minorHAnsi"/>
                        </w:rPr>
                        <w:t>directed</w:t>
                      </w:r>
                      <w:proofErr w:type="gramEnd"/>
                    </w:p>
                    <w:p w14:paraId="5E11EBF0"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Keep up to date with set learning </w:t>
                      </w:r>
                      <w:proofErr w:type="gramStart"/>
                      <w:r w:rsidRPr="002037EF">
                        <w:rPr>
                          <w:rFonts w:cstheme="minorHAnsi"/>
                        </w:rPr>
                        <w:t>tasks</w:t>
                      </w:r>
                      <w:proofErr w:type="gramEnd"/>
                    </w:p>
                    <w:p w14:paraId="70952D2D"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Submit work on </w:t>
                      </w:r>
                      <w:proofErr w:type="gramStart"/>
                      <w:r w:rsidRPr="002037EF">
                        <w:rPr>
                          <w:rFonts w:cstheme="minorHAnsi"/>
                        </w:rPr>
                        <w:t>time</w:t>
                      </w:r>
                      <w:proofErr w:type="gramEnd"/>
                    </w:p>
                    <w:p w14:paraId="25F31322" w14:textId="77777777" w:rsidR="00526C49" w:rsidRPr="002037EF" w:rsidRDefault="00526C49" w:rsidP="00526C49">
                      <w:pPr>
                        <w:numPr>
                          <w:ilvl w:val="0"/>
                          <w:numId w:val="6"/>
                        </w:numPr>
                        <w:spacing w:line="22" w:lineRule="atLeast"/>
                        <w:rPr>
                          <w:rFonts w:cstheme="minorHAnsi"/>
                        </w:rPr>
                      </w:pPr>
                      <w:r w:rsidRPr="002037EF">
                        <w:rPr>
                          <w:rFonts w:cstheme="minorHAnsi"/>
                        </w:rPr>
                        <w:t>Prepare for and complete scheduled SACs when required (including after school hours)</w:t>
                      </w:r>
                    </w:p>
                    <w:p w14:paraId="7931B586" w14:textId="77777777" w:rsidR="00526C49" w:rsidRPr="002037EF" w:rsidRDefault="00526C49" w:rsidP="00526C49">
                      <w:pPr>
                        <w:numPr>
                          <w:ilvl w:val="0"/>
                          <w:numId w:val="6"/>
                        </w:numPr>
                        <w:spacing w:line="22" w:lineRule="atLeast"/>
                        <w:rPr>
                          <w:rFonts w:cstheme="minorHAnsi"/>
                        </w:rPr>
                      </w:pPr>
                      <w:r w:rsidRPr="002037EF">
                        <w:rPr>
                          <w:rFonts w:cstheme="minorHAnsi"/>
                        </w:rPr>
                        <w:t xml:space="preserve">Attend before and after school revision sessions relevant to </w:t>
                      </w:r>
                      <w:proofErr w:type="gramStart"/>
                      <w:r w:rsidRPr="002037EF">
                        <w:rPr>
                          <w:rFonts w:cstheme="minorHAnsi"/>
                        </w:rPr>
                        <w:t>studies</w:t>
                      </w:r>
                      <w:proofErr w:type="gramEnd"/>
                    </w:p>
                    <w:p w14:paraId="030DBC09" w14:textId="77777777" w:rsidR="00526C49" w:rsidRDefault="00526C49" w:rsidP="00526C49">
                      <w:pPr>
                        <w:numPr>
                          <w:ilvl w:val="0"/>
                          <w:numId w:val="6"/>
                        </w:numPr>
                        <w:spacing w:line="22" w:lineRule="atLeast"/>
                        <w:rPr>
                          <w:rFonts w:cstheme="minorHAnsi"/>
                        </w:rPr>
                      </w:pPr>
                      <w:r>
                        <w:rPr>
                          <w:rFonts w:cstheme="minorHAnsi"/>
                        </w:rPr>
                        <w:t xml:space="preserve">Attend redemption of time/learning as </w:t>
                      </w:r>
                      <w:proofErr w:type="gramStart"/>
                      <w:r>
                        <w:rPr>
                          <w:rFonts w:cstheme="minorHAnsi"/>
                        </w:rPr>
                        <w:t>required</w:t>
                      </w:r>
                      <w:proofErr w:type="gramEnd"/>
                      <w:r>
                        <w:rPr>
                          <w:rFonts w:cstheme="minorHAnsi"/>
                        </w:rPr>
                        <w:t xml:space="preserve"> </w:t>
                      </w:r>
                    </w:p>
                    <w:p w14:paraId="40F35D8A" w14:textId="77777777" w:rsidR="00526C49" w:rsidRPr="002037EF" w:rsidRDefault="00526C49" w:rsidP="00526C49">
                      <w:pPr>
                        <w:numPr>
                          <w:ilvl w:val="0"/>
                          <w:numId w:val="6"/>
                        </w:numPr>
                        <w:spacing w:line="22" w:lineRule="atLeast"/>
                        <w:rPr>
                          <w:rFonts w:cstheme="minorHAnsi"/>
                        </w:rPr>
                      </w:pPr>
                      <w:r>
                        <w:rPr>
                          <w:rFonts w:cstheme="minorHAnsi"/>
                        </w:rPr>
                        <w:t xml:space="preserve">Attend and </w:t>
                      </w:r>
                      <w:proofErr w:type="gramStart"/>
                      <w:r>
                        <w:rPr>
                          <w:rFonts w:cstheme="minorHAnsi"/>
                        </w:rPr>
                        <w:t>use effectively</w:t>
                      </w:r>
                      <w:proofErr w:type="gramEnd"/>
                      <w:r>
                        <w:rPr>
                          <w:rFonts w:cstheme="minorHAnsi"/>
                        </w:rPr>
                        <w:t xml:space="preserve"> all supervised study periods, maximizing all learning </w:t>
                      </w:r>
                      <w:proofErr w:type="gramStart"/>
                      <w:r>
                        <w:rPr>
                          <w:rFonts w:cstheme="minorHAnsi"/>
                        </w:rPr>
                        <w:t>opportunities</w:t>
                      </w:r>
                      <w:proofErr w:type="gramEnd"/>
                      <w:r>
                        <w:rPr>
                          <w:rFonts w:cstheme="minorHAnsi"/>
                        </w:rPr>
                        <w:t xml:space="preserve"> </w:t>
                      </w:r>
                    </w:p>
                    <w:p w14:paraId="535860C8" w14:textId="77777777" w:rsidR="00526C49" w:rsidRPr="002037EF" w:rsidRDefault="00526C49" w:rsidP="00526C49">
                      <w:pPr>
                        <w:spacing w:line="22" w:lineRule="atLeast"/>
                        <w:rPr>
                          <w:rFonts w:cstheme="minorHAnsi"/>
                          <w:b/>
                        </w:rPr>
                      </w:pPr>
                      <w:r>
                        <w:rPr>
                          <w:rFonts w:cstheme="minorHAnsi"/>
                          <w:b/>
                        </w:rPr>
                        <w:t>To support the achievement of success, s</w:t>
                      </w:r>
                      <w:r w:rsidRPr="002037EF">
                        <w:rPr>
                          <w:rFonts w:cstheme="minorHAnsi"/>
                          <w:b/>
                        </w:rPr>
                        <w:t xml:space="preserve">tudents </w:t>
                      </w:r>
                      <w:proofErr w:type="gramStart"/>
                      <w:r w:rsidRPr="002037EF">
                        <w:rPr>
                          <w:rFonts w:cstheme="minorHAnsi"/>
                          <w:b/>
                        </w:rPr>
                        <w:t>are required</w:t>
                      </w:r>
                      <w:proofErr w:type="gramEnd"/>
                      <w:r w:rsidRPr="002037EF">
                        <w:rPr>
                          <w:rFonts w:cstheme="minorHAnsi"/>
                          <w:b/>
                        </w:rPr>
                        <w:t xml:space="preserve"> to:</w:t>
                      </w:r>
                    </w:p>
                    <w:p w14:paraId="0085CDD9" w14:textId="77777777" w:rsidR="00526C49" w:rsidRPr="002037EF" w:rsidRDefault="00526C49" w:rsidP="00526C49">
                      <w:pPr>
                        <w:numPr>
                          <w:ilvl w:val="0"/>
                          <w:numId w:val="7"/>
                        </w:numPr>
                        <w:spacing w:line="22" w:lineRule="atLeast"/>
                        <w:rPr>
                          <w:rFonts w:cstheme="minorHAnsi"/>
                        </w:rPr>
                      </w:pPr>
                      <w:r w:rsidRPr="002037EF">
                        <w:rPr>
                          <w:rFonts w:cstheme="minorHAnsi"/>
                        </w:rPr>
                        <w:t>Abide by the school Attendance Policy</w:t>
                      </w:r>
                    </w:p>
                    <w:p w14:paraId="2836B49B" w14:textId="77777777" w:rsidR="00526C49" w:rsidRDefault="00526C49" w:rsidP="00526C49">
                      <w:pPr>
                        <w:numPr>
                          <w:ilvl w:val="0"/>
                          <w:numId w:val="7"/>
                        </w:numPr>
                        <w:spacing w:line="22" w:lineRule="atLeast"/>
                        <w:rPr>
                          <w:rFonts w:cstheme="minorHAnsi"/>
                        </w:rPr>
                      </w:pPr>
                      <w:r w:rsidRPr="002037EF">
                        <w:rPr>
                          <w:rFonts w:cstheme="minorHAnsi"/>
                        </w:rPr>
                        <w:t xml:space="preserve">Abide by the School </w:t>
                      </w:r>
                      <w:r>
                        <w:rPr>
                          <w:rFonts w:cstheme="minorHAnsi"/>
                        </w:rPr>
                        <w:t>Dress Code</w:t>
                      </w:r>
                      <w:r w:rsidRPr="002037EF">
                        <w:rPr>
                          <w:rFonts w:cstheme="minorHAnsi"/>
                        </w:rPr>
                        <w:t xml:space="preserve"> Policy</w:t>
                      </w:r>
                      <w:r>
                        <w:rPr>
                          <w:rFonts w:cstheme="minorHAnsi"/>
                        </w:rPr>
                        <w:t xml:space="preserve"> and Mobile Phone Policy </w:t>
                      </w:r>
                    </w:p>
                    <w:p w14:paraId="55BB6FAE" w14:textId="77777777" w:rsidR="00526C49" w:rsidRPr="002037EF" w:rsidRDefault="00526C49" w:rsidP="00526C49">
                      <w:pPr>
                        <w:numPr>
                          <w:ilvl w:val="0"/>
                          <w:numId w:val="7"/>
                        </w:numPr>
                        <w:spacing w:line="22" w:lineRule="atLeast"/>
                        <w:rPr>
                          <w:rFonts w:cstheme="minorHAnsi"/>
                        </w:rPr>
                      </w:pPr>
                      <w:r>
                        <w:rPr>
                          <w:rFonts w:cstheme="minorHAnsi"/>
                        </w:rPr>
                        <w:t xml:space="preserve">Abide by the Senior Studies Policy </w:t>
                      </w:r>
                    </w:p>
                    <w:p w14:paraId="12B85598" w14:textId="77777777" w:rsidR="00526C49" w:rsidRPr="002037EF" w:rsidRDefault="00526C49" w:rsidP="00526C49">
                      <w:pPr>
                        <w:numPr>
                          <w:ilvl w:val="0"/>
                          <w:numId w:val="7"/>
                        </w:numPr>
                        <w:spacing w:line="22" w:lineRule="atLeast"/>
                        <w:rPr>
                          <w:rFonts w:cstheme="minorHAnsi"/>
                        </w:rPr>
                      </w:pPr>
                      <w:r w:rsidRPr="002037EF">
                        <w:rPr>
                          <w:rFonts w:cstheme="minorHAnsi"/>
                        </w:rPr>
                        <w:t>Attend all scheduled classes on time</w:t>
                      </w:r>
                      <w:r>
                        <w:rPr>
                          <w:rFonts w:cstheme="minorHAnsi"/>
                        </w:rPr>
                        <w:t xml:space="preserve"> and each </w:t>
                      </w:r>
                      <w:proofErr w:type="gramStart"/>
                      <w:r>
                        <w:rPr>
                          <w:rFonts w:cstheme="minorHAnsi"/>
                        </w:rPr>
                        <w:t>day</w:t>
                      </w:r>
                      <w:proofErr w:type="gramEnd"/>
                      <w:r>
                        <w:rPr>
                          <w:rFonts w:cstheme="minorHAnsi"/>
                        </w:rPr>
                        <w:t xml:space="preserve"> </w:t>
                      </w:r>
                    </w:p>
                    <w:p w14:paraId="44B86F40" w14:textId="77777777" w:rsidR="00526C49" w:rsidRPr="002037EF" w:rsidRDefault="00526C49" w:rsidP="00526C49">
                      <w:pPr>
                        <w:numPr>
                          <w:ilvl w:val="0"/>
                          <w:numId w:val="7"/>
                        </w:numPr>
                        <w:spacing w:line="22" w:lineRule="atLeast"/>
                        <w:rPr>
                          <w:rFonts w:cstheme="minorHAnsi"/>
                        </w:rPr>
                      </w:pPr>
                      <w:r w:rsidRPr="002037EF">
                        <w:rPr>
                          <w:rFonts w:cstheme="minorHAnsi"/>
                        </w:rPr>
                        <w:t>Not leave the school grounds during the school day</w:t>
                      </w:r>
                    </w:p>
                    <w:p w14:paraId="7290CB94" w14:textId="77777777" w:rsidR="00526C49" w:rsidRDefault="00526C49" w:rsidP="00526C49">
                      <w:pPr>
                        <w:numPr>
                          <w:ilvl w:val="0"/>
                          <w:numId w:val="7"/>
                        </w:numPr>
                        <w:spacing w:line="22" w:lineRule="atLeast"/>
                        <w:rPr>
                          <w:rFonts w:cstheme="minorHAnsi"/>
                        </w:rPr>
                      </w:pPr>
                      <w:r w:rsidRPr="002037EF">
                        <w:rPr>
                          <w:rFonts w:cstheme="minorHAnsi"/>
                        </w:rPr>
                        <w:t xml:space="preserve">Complete all set required coursework, outcome work, SAT’s, </w:t>
                      </w:r>
                      <w:r w:rsidRPr="00A53D6C">
                        <w:rPr>
                          <w:rFonts w:cstheme="minorHAnsi"/>
                        </w:rPr>
                        <w:t>SAC’s,</w:t>
                      </w:r>
                      <w:r w:rsidRPr="002037EF">
                        <w:rPr>
                          <w:rFonts w:cstheme="minorHAnsi"/>
                        </w:rPr>
                        <w:t xml:space="preserve"> and </w:t>
                      </w:r>
                      <w:proofErr w:type="gramStart"/>
                      <w:r w:rsidRPr="002037EF">
                        <w:rPr>
                          <w:rFonts w:cstheme="minorHAnsi"/>
                        </w:rPr>
                        <w:t>examinations</w:t>
                      </w:r>
                      <w:proofErr w:type="gramEnd"/>
                    </w:p>
                    <w:p w14:paraId="37DEEB18" w14:textId="77777777" w:rsidR="00526C49" w:rsidRDefault="00526C49" w:rsidP="00526C49">
                      <w:pPr>
                        <w:numPr>
                          <w:ilvl w:val="0"/>
                          <w:numId w:val="7"/>
                        </w:numPr>
                        <w:spacing w:line="22" w:lineRule="atLeast"/>
                        <w:rPr>
                          <w:rFonts w:cstheme="minorHAnsi"/>
                        </w:rPr>
                      </w:pPr>
                      <w:r>
                        <w:rPr>
                          <w:rFonts w:cstheme="minorHAnsi"/>
                        </w:rPr>
                        <w:t xml:space="preserve">Communicate all absences and provide medical certificates as </w:t>
                      </w:r>
                      <w:proofErr w:type="gramStart"/>
                      <w:r>
                        <w:rPr>
                          <w:rFonts w:cstheme="minorHAnsi"/>
                        </w:rPr>
                        <w:t>required</w:t>
                      </w:r>
                      <w:proofErr w:type="gramEnd"/>
                      <w:r>
                        <w:rPr>
                          <w:rFonts w:cstheme="minorHAnsi"/>
                        </w:rPr>
                        <w:t xml:space="preserve"> </w:t>
                      </w:r>
                    </w:p>
                    <w:p w14:paraId="7DEDDB25" w14:textId="77777777" w:rsidR="00526C49" w:rsidRDefault="00526C49" w:rsidP="00526C49">
                      <w:pPr>
                        <w:spacing w:line="22" w:lineRule="atLeast"/>
                        <w:rPr>
                          <w:rFonts w:cstheme="minorHAnsi"/>
                        </w:rPr>
                      </w:pPr>
                      <w:r>
                        <w:rPr>
                          <w:rFonts w:cstheme="minorHAnsi"/>
                        </w:rPr>
                        <w:t>Statements of commitment are in each student’s file in their House, each year.</w:t>
                      </w:r>
                    </w:p>
                    <w:p w14:paraId="28FD1C12" w14:textId="77777777" w:rsidR="00526C49" w:rsidRDefault="00526C49" w:rsidP="00526C49">
                      <w:pPr>
                        <w:spacing w:line="22" w:lineRule="atLeast"/>
                        <w:rPr>
                          <w:rFonts w:cstheme="minorHAnsi"/>
                        </w:rPr>
                      </w:pPr>
                      <w:r>
                        <w:rPr>
                          <w:rFonts w:cstheme="minorHAnsi"/>
                        </w:rPr>
                        <w:t xml:space="preserve">All students enrolled in Unit 3 and 4 subjects will also complete the VCAA authentication record. </w:t>
                      </w:r>
                      <w:r w:rsidRPr="00A232A0">
                        <w:rPr>
                          <w:rFonts w:cstheme="minorHAnsi"/>
                        </w:rPr>
                        <w:t xml:space="preserve">The authentication record </w:t>
                      </w:r>
                      <w:proofErr w:type="gramStart"/>
                      <w:r w:rsidRPr="00A232A0">
                        <w:rPr>
                          <w:rFonts w:cstheme="minorHAnsi"/>
                        </w:rPr>
                        <w:t>is located in</w:t>
                      </w:r>
                      <w:proofErr w:type="gramEnd"/>
                      <w:r w:rsidRPr="00A232A0">
                        <w:rPr>
                          <w:rFonts w:cstheme="minorHAnsi"/>
                        </w:rPr>
                        <w:t xml:space="preserve"> the appendices</w:t>
                      </w:r>
                      <w:r>
                        <w:rPr>
                          <w:rFonts w:cstheme="minorHAnsi"/>
                        </w:rPr>
                        <w:t xml:space="preserve"> below.</w:t>
                      </w:r>
                    </w:p>
                    <w:p w14:paraId="112A9B4F" w14:textId="77777777" w:rsidR="00526C49" w:rsidRPr="002037EF" w:rsidRDefault="00526C49" w:rsidP="00526C49">
                      <w:pPr>
                        <w:spacing w:line="22" w:lineRule="atLeast"/>
                        <w:rPr>
                          <w:rFonts w:cstheme="minorHAnsi"/>
                        </w:rPr>
                      </w:pPr>
                      <w:r>
                        <w:rPr>
                          <w:rFonts w:cstheme="minorHAnsi"/>
                        </w:rPr>
                        <w:t xml:space="preserve">Students </w:t>
                      </w:r>
                      <w:proofErr w:type="gramStart"/>
                      <w:r>
                        <w:rPr>
                          <w:rFonts w:cstheme="minorHAnsi"/>
                        </w:rPr>
                        <w:t>are also required</w:t>
                      </w:r>
                      <w:proofErr w:type="gramEnd"/>
                      <w:r>
                        <w:rPr>
                          <w:rFonts w:cstheme="minorHAnsi"/>
                        </w:rPr>
                        <w:t xml:space="preserve"> to check their VASS enrolment information at the beginning of the new school year and at various stages throughout the year. Signing this information states the student agrees they have </w:t>
                      </w:r>
                      <w:proofErr w:type="gramStart"/>
                      <w:r>
                        <w:rPr>
                          <w:rFonts w:cstheme="minorHAnsi"/>
                        </w:rPr>
                        <w:t>been enrolled</w:t>
                      </w:r>
                      <w:proofErr w:type="gramEnd"/>
                      <w:r>
                        <w:rPr>
                          <w:rFonts w:cstheme="minorHAnsi"/>
                        </w:rPr>
                        <w:t xml:space="preserve"> into the correct VCE/VET subjects and their personal details are accurate. It is the responsibility of all students to check this carefully.</w:t>
                      </w:r>
                    </w:p>
                    <w:p w14:paraId="2A94E517" w14:textId="77777777" w:rsidR="00526C49" w:rsidRPr="002037EF" w:rsidRDefault="00526C49" w:rsidP="00526C49">
                      <w:pPr>
                        <w:spacing w:after="0"/>
                        <w:jc w:val="both"/>
                        <w:rPr>
                          <w:rFonts w:eastAsia="Times New Roman" w:cstheme="minorHAnsi"/>
                        </w:rPr>
                      </w:pPr>
                    </w:p>
                    <w:p w14:paraId="2D257075" w14:textId="77777777" w:rsidR="00526C49" w:rsidRPr="002037EF" w:rsidRDefault="00526C49" w:rsidP="00526C49">
                      <w:pPr>
                        <w:spacing w:after="0"/>
                        <w:jc w:val="both"/>
                        <w:rPr>
                          <w:rFonts w:eastAsia="Times New Roman" w:cstheme="minorHAnsi"/>
                          <w:sz w:val="24"/>
                          <w:szCs w:val="24"/>
                        </w:rPr>
                      </w:pPr>
                    </w:p>
                    <w:p w14:paraId="10580ED3" w14:textId="77777777" w:rsidR="00526C49" w:rsidRPr="002037EF" w:rsidRDefault="00526C49" w:rsidP="00526C49">
                      <w:pPr>
                        <w:spacing w:after="0"/>
                        <w:jc w:val="both"/>
                        <w:rPr>
                          <w:rFonts w:eastAsia="Times New Roman" w:cstheme="minorHAnsi"/>
                          <w:sz w:val="24"/>
                          <w:szCs w:val="24"/>
                        </w:rPr>
                      </w:pPr>
                    </w:p>
                    <w:p w14:paraId="1D3D71B9" w14:textId="77777777" w:rsidR="00526C49" w:rsidRPr="002037EF" w:rsidRDefault="00526C49" w:rsidP="00526C49">
                      <w:pPr>
                        <w:spacing w:after="0"/>
                        <w:jc w:val="both"/>
                        <w:rPr>
                          <w:rFonts w:eastAsia="Times New Roman" w:cstheme="minorHAnsi"/>
                          <w:sz w:val="24"/>
                          <w:szCs w:val="24"/>
                        </w:rPr>
                      </w:pPr>
                    </w:p>
                    <w:p w14:paraId="59407B1B" w14:textId="77777777" w:rsidR="00526C49" w:rsidRPr="002037EF" w:rsidRDefault="00526C49" w:rsidP="00526C49">
                      <w:pPr>
                        <w:pStyle w:val="paragraph"/>
                        <w:spacing w:before="0" w:beforeAutospacing="0" w:after="0" w:afterAutospacing="0"/>
                        <w:textAlignment w:val="baseline"/>
                        <w:rPr>
                          <w:rFonts w:asciiTheme="minorHAnsi" w:hAnsiTheme="minorHAnsi" w:cstheme="minorHAnsi"/>
                          <w:sz w:val="18"/>
                          <w:szCs w:val="18"/>
                        </w:rPr>
                      </w:pPr>
                      <w:r w:rsidRPr="002037EF">
                        <w:rPr>
                          <w:rStyle w:val="eop"/>
                          <w:rFonts w:asciiTheme="minorHAnsi" w:eastAsiaTheme="majorEastAsia" w:hAnsiTheme="minorHAnsi" w:cstheme="minorHAnsi"/>
                        </w:rPr>
                        <w:t> </w:t>
                      </w:r>
                    </w:p>
                    <w:p w14:paraId="19BF9DCB" w14:textId="77777777" w:rsidR="00526C49" w:rsidRPr="002037EF" w:rsidRDefault="00526C49" w:rsidP="00526C49">
                      <w:pPr>
                        <w:pStyle w:val="paragraph"/>
                        <w:spacing w:before="0" w:beforeAutospacing="0" w:after="0" w:afterAutospacing="0"/>
                        <w:textAlignment w:val="baseline"/>
                        <w:rPr>
                          <w:rFonts w:asciiTheme="minorHAnsi" w:hAnsiTheme="minorHAnsi" w:cstheme="minorHAnsi"/>
                          <w:sz w:val="18"/>
                          <w:szCs w:val="18"/>
                        </w:rPr>
                      </w:pPr>
                      <w:r w:rsidRPr="002037EF">
                        <w:rPr>
                          <w:rStyle w:val="eop"/>
                          <w:rFonts w:asciiTheme="minorHAnsi" w:eastAsiaTheme="majorEastAsia" w:hAnsiTheme="minorHAnsi" w:cstheme="minorHAnsi"/>
                        </w:rPr>
                        <w:t> </w:t>
                      </w:r>
                    </w:p>
                    <w:p w14:paraId="67152632" w14:textId="77777777" w:rsidR="00526C49" w:rsidRPr="00A6250B" w:rsidRDefault="00526C49" w:rsidP="00526C49">
                      <w:pPr>
                        <w:spacing w:line="276" w:lineRule="auto"/>
                        <w:jc w:val="both"/>
                        <w:rPr>
                          <w:rFonts w:ascii="Arial" w:hAnsi="Arial" w:cs="Arial"/>
                          <w:sz w:val="24"/>
                          <w:szCs w:val="24"/>
                        </w:rPr>
                      </w:pPr>
                    </w:p>
                    <w:p w14:paraId="316747DF" w14:textId="77777777" w:rsidR="00526C49" w:rsidRPr="00A6250B" w:rsidRDefault="00526C49" w:rsidP="00526C49">
                      <w:pPr>
                        <w:spacing w:after="0" w:line="276" w:lineRule="auto"/>
                        <w:jc w:val="both"/>
                        <w:rPr>
                          <w:rFonts w:ascii="Arial" w:hAnsi="Arial" w:cs="Arial"/>
                          <w:i/>
                          <w:sz w:val="24"/>
                          <w:szCs w:val="24"/>
                        </w:rPr>
                      </w:pPr>
                    </w:p>
                    <w:p w14:paraId="623D0B94" w14:textId="77777777" w:rsidR="00526C49" w:rsidRPr="00E303DC" w:rsidRDefault="00526C49" w:rsidP="00526C49">
                      <w:pPr>
                        <w:spacing w:line="276" w:lineRule="auto"/>
                        <w:jc w:val="both"/>
                        <w:rPr>
                          <w:rFonts w:ascii="Arial" w:hAnsi="Arial" w:cs="Arial"/>
                          <w:b/>
                          <w:sz w:val="24"/>
                          <w:szCs w:val="24"/>
                        </w:rPr>
                      </w:pPr>
                    </w:p>
                    <w:p w14:paraId="5AF2173D" w14:textId="77777777" w:rsidR="00526C49" w:rsidRPr="00D33B79" w:rsidRDefault="00526C49" w:rsidP="00526C49">
                      <w:pPr>
                        <w:autoSpaceDE w:val="0"/>
                        <w:autoSpaceDN w:val="0"/>
                        <w:adjustRightInd w:val="0"/>
                        <w:spacing w:after="0" w:line="240" w:lineRule="auto"/>
                        <w:jc w:val="both"/>
                        <w:rPr>
                          <w:rFonts w:ascii="Arial" w:hAnsi="Arial" w:cs="Arial"/>
                          <w:bCs/>
                          <w:sz w:val="24"/>
                          <w:szCs w:val="24"/>
                          <w:lang w:eastAsia="ja-JP"/>
                        </w:rPr>
                      </w:pPr>
                    </w:p>
                  </w:txbxContent>
                </v:textbox>
                <w10:wrap anchorx="margin" anchory="margin"/>
              </v:shape>
            </w:pict>
          </mc:Fallback>
        </mc:AlternateContent>
      </w:r>
    </w:p>
    <w:p w14:paraId="0DF1120E" w14:textId="62F5E722" w:rsidR="00C20276" w:rsidRDefault="00C20276"/>
    <w:p w14:paraId="00A8AD12" w14:textId="77777777" w:rsidR="001852E3" w:rsidRDefault="001852E3"/>
    <w:p w14:paraId="0A4A44FD" w14:textId="77777777" w:rsidR="001852E3" w:rsidRDefault="001852E3"/>
    <w:p w14:paraId="2386E931" w14:textId="77777777" w:rsidR="001852E3" w:rsidRDefault="001852E3"/>
    <w:p w14:paraId="7951A759" w14:textId="5FC01B88" w:rsidR="00C20276" w:rsidRDefault="00C20276"/>
    <w:p w14:paraId="2651CD8F" w14:textId="77777777" w:rsidR="006D0E20" w:rsidRDefault="006D0E20"/>
    <w:p w14:paraId="2434CEA1" w14:textId="77777777" w:rsidR="00C610E1" w:rsidRDefault="00C610E1" w:rsidP="00C610E1"/>
    <w:p w14:paraId="3A08CEEE" w14:textId="29A277E0" w:rsidR="00C610E1" w:rsidRDefault="00C610E1" w:rsidP="00C610E1"/>
    <w:p w14:paraId="7EF753ED" w14:textId="6B5AB1A9" w:rsidR="00C610E1" w:rsidRDefault="00C610E1" w:rsidP="00C610E1"/>
    <w:p w14:paraId="715BB8A2" w14:textId="23F16C7B" w:rsidR="00C610E1" w:rsidRDefault="00C610E1" w:rsidP="00C610E1"/>
    <w:p w14:paraId="66C723B3" w14:textId="2733EFF9" w:rsidR="00C610E1" w:rsidRDefault="00C610E1" w:rsidP="00C610E1"/>
    <w:p w14:paraId="00B165D2" w14:textId="37D8B28F" w:rsidR="00C610E1" w:rsidRDefault="00C610E1" w:rsidP="00C610E1"/>
    <w:p w14:paraId="309BC9F6" w14:textId="5CDB2487" w:rsidR="00C610E1" w:rsidRDefault="00C610E1" w:rsidP="00C610E1"/>
    <w:p w14:paraId="639F9D56" w14:textId="1FB4B000" w:rsidR="00C610E1" w:rsidRDefault="00C610E1" w:rsidP="00C610E1"/>
    <w:p w14:paraId="7D63CFB5" w14:textId="77777777" w:rsidR="009F0455" w:rsidRDefault="009F0455" w:rsidP="00093709"/>
    <w:p w14:paraId="792444A4" w14:textId="5E7B4835" w:rsidR="009C0CC5" w:rsidRDefault="009C0CC5" w:rsidP="00093709"/>
    <w:p w14:paraId="7F6A4B60" w14:textId="628C51B9" w:rsidR="009C0CC5" w:rsidRDefault="009C0CC5" w:rsidP="00093709"/>
    <w:p w14:paraId="2BDA8F32" w14:textId="089152A8" w:rsidR="009C0CC5" w:rsidRDefault="009C0CC5" w:rsidP="00093709"/>
    <w:p w14:paraId="7AB44B99" w14:textId="2204A99A" w:rsidR="00093709" w:rsidRDefault="00093709" w:rsidP="00093709"/>
    <w:p w14:paraId="71C535FF" w14:textId="455B8127" w:rsidR="00093709" w:rsidRDefault="00093709" w:rsidP="00093709"/>
    <w:p w14:paraId="35B57CEF" w14:textId="170C5399" w:rsidR="00093709" w:rsidRDefault="00093709" w:rsidP="00093709"/>
    <w:p w14:paraId="0E86BC10" w14:textId="47D64C69" w:rsidR="00093709" w:rsidRDefault="00093709" w:rsidP="00093709"/>
    <w:p w14:paraId="61E9601E" w14:textId="505517B5" w:rsidR="00093709" w:rsidRDefault="00093709" w:rsidP="00093709"/>
    <w:p w14:paraId="5119427A" w14:textId="0ACC45E5" w:rsidR="00093709" w:rsidRDefault="00093709" w:rsidP="00093709"/>
    <w:p w14:paraId="078D09F9" w14:textId="77777777" w:rsidR="00093709" w:rsidRDefault="00093709" w:rsidP="00093709"/>
    <w:p w14:paraId="48C441E4" w14:textId="77777777" w:rsidR="00093709" w:rsidRDefault="00093709" w:rsidP="00093709"/>
    <w:p w14:paraId="2C2096A7" w14:textId="77777777" w:rsidR="00093709" w:rsidRDefault="00093709" w:rsidP="00093709"/>
    <w:p w14:paraId="794061CD" w14:textId="77777777" w:rsidR="00093709" w:rsidRDefault="00093709" w:rsidP="00093709"/>
    <w:p w14:paraId="35F4ED36" w14:textId="77777777" w:rsidR="00093709" w:rsidRDefault="00093709" w:rsidP="00093709"/>
    <w:p w14:paraId="103CEE49" w14:textId="77777777" w:rsidR="00093709" w:rsidRDefault="00093709" w:rsidP="00093709"/>
    <w:p w14:paraId="0C8E2CCE" w14:textId="7BA685B0" w:rsidR="00093709" w:rsidRDefault="00093709" w:rsidP="00093709"/>
    <w:p w14:paraId="6148F642" w14:textId="77777777" w:rsidR="00526C49" w:rsidRDefault="00526C49" w:rsidP="00171B9B">
      <w:pPr>
        <w:jc w:val="both"/>
      </w:pPr>
    </w:p>
    <w:p w14:paraId="2030F6C9" w14:textId="77777777" w:rsidR="00526C49" w:rsidRDefault="00526C49" w:rsidP="00171B9B">
      <w:pPr>
        <w:jc w:val="both"/>
      </w:pPr>
    </w:p>
    <w:p w14:paraId="3082DDD8" w14:textId="0F7A9658" w:rsidR="00427E12" w:rsidRDefault="568CCBD5" w:rsidP="003D1238">
      <w:pPr>
        <w:jc w:val="center"/>
        <w:rPr>
          <w:b/>
          <w:bCs/>
          <w:color w:val="FF0000" w:themeColor="accent5"/>
          <w:sz w:val="32"/>
          <w:szCs w:val="32"/>
        </w:rPr>
      </w:pPr>
      <w:r w:rsidRPr="49704BC2">
        <w:rPr>
          <w:b/>
          <w:bCs/>
          <w:color w:val="FF0000" w:themeColor="accent6"/>
          <w:sz w:val="32"/>
          <w:szCs w:val="32"/>
        </w:rPr>
        <w:lastRenderedPageBreak/>
        <w:t xml:space="preserve">Enablers to </w:t>
      </w:r>
      <w:r w:rsidR="62E3459F" w:rsidRPr="49704BC2">
        <w:rPr>
          <w:b/>
          <w:bCs/>
          <w:color w:val="FF0000" w:themeColor="accent6"/>
          <w:sz w:val="32"/>
          <w:szCs w:val="32"/>
        </w:rPr>
        <w:t>S</w:t>
      </w:r>
      <w:r w:rsidRPr="49704BC2">
        <w:rPr>
          <w:b/>
          <w:bCs/>
          <w:color w:val="FF0000" w:themeColor="accent6"/>
          <w:sz w:val="32"/>
          <w:szCs w:val="32"/>
        </w:rPr>
        <w:t xml:space="preserve">enior </w:t>
      </w:r>
      <w:r w:rsidR="62E3459F" w:rsidRPr="49704BC2">
        <w:rPr>
          <w:b/>
          <w:bCs/>
          <w:color w:val="FF0000" w:themeColor="accent6"/>
          <w:sz w:val="32"/>
          <w:szCs w:val="32"/>
        </w:rPr>
        <w:t>L</w:t>
      </w:r>
      <w:r w:rsidRPr="49704BC2">
        <w:rPr>
          <w:b/>
          <w:bCs/>
          <w:color w:val="FF0000" w:themeColor="accent6"/>
          <w:sz w:val="32"/>
          <w:szCs w:val="32"/>
        </w:rPr>
        <w:t xml:space="preserve">earning </w:t>
      </w:r>
      <w:r w:rsidR="6D7F91A3" w:rsidRPr="49704BC2">
        <w:rPr>
          <w:b/>
          <w:bCs/>
          <w:color w:val="FF0000" w:themeColor="accent6"/>
          <w:sz w:val="32"/>
          <w:szCs w:val="32"/>
        </w:rPr>
        <w:t>success</w:t>
      </w:r>
      <w:r w:rsidR="003D1238">
        <w:rPr>
          <w:b/>
          <w:bCs/>
          <w:color w:val="FF0000" w:themeColor="accent6"/>
          <w:sz w:val="32"/>
          <w:szCs w:val="32"/>
        </w:rPr>
        <w:t xml:space="preserve"> at</w:t>
      </w:r>
      <w:r w:rsidRPr="49704BC2">
        <w:rPr>
          <w:b/>
          <w:bCs/>
          <w:color w:val="FF0000" w:themeColor="accent6"/>
          <w:sz w:val="32"/>
          <w:szCs w:val="32"/>
        </w:rPr>
        <w:t xml:space="preserve"> HPSC</w:t>
      </w:r>
    </w:p>
    <w:p w14:paraId="2E782907" w14:textId="3DDDBBBC" w:rsidR="002E6798" w:rsidRPr="00427E12" w:rsidRDefault="0B3498D9" w:rsidP="49704BC2">
      <w:pPr>
        <w:jc w:val="both"/>
        <w:rPr>
          <w:b/>
          <w:bCs/>
          <w:sz w:val="24"/>
          <w:szCs w:val="24"/>
        </w:rPr>
      </w:pPr>
      <w:r w:rsidRPr="49704BC2">
        <w:rPr>
          <w:b/>
          <w:bCs/>
          <w:sz w:val="24"/>
          <w:szCs w:val="24"/>
        </w:rPr>
        <w:t xml:space="preserve">Attendance Policy and Redemption of Time </w:t>
      </w:r>
    </w:p>
    <w:p w14:paraId="5C328F80" w14:textId="564FBC6C" w:rsidR="008072F3" w:rsidRDefault="003A2640" w:rsidP="00171B9B">
      <w:pPr>
        <w:jc w:val="both"/>
      </w:pPr>
      <w:r w:rsidRPr="003A2640">
        <w:t xml:space="preserve">At </w:t>
      </w:r>
      <w:r>
        <w:t xml:space="preserve">Hampton Park Secondary College we are </w:t>
      </w:r>
      <w:r w:rsidR="00C97206">
        <w:t xml:space="preserve">strongly </w:t>
      </w:r>
      <w:r w:rsidR="00C8525E">
        <w:t xml:space="preserve">committed to ensuring our senior students achieve success. We know when students attend school </w:t>
      </w:r>
      <w:r w:rsidR="00F41D62">
        <w:t xml:space="preserve">every day, they </w:t>
      </w:r>
      <w:proofErr w:type="gramStart"/>
      <w:r w:rsidR="00F41D62">
        <w:t>are better positioned</w:t>
      </w:r>
      <w:proofErr w:type="gramEnd"/>
      <w:r w:rsidR="00F41D62">
        <w:t xml:space="preserve"> to learn with the support of their teacher</w:t>
      </w:r>
      <w:r w:rsidR="003A40AD">
        <w:t xml:space="preserve">. </w:t>
      </w:r>
      <w:r w:rsidR="00A232A0">
        <w:t>Therefore,</w:t>
      </w:r>
      <w:r w:rsidR="003A40AD">
        <w:t xml:space="preserve"> we have increased our attendance requirement from 90% to 95%. </w:t>
      </w:r>
    </w:p>
    <w:p w14:paraId="034479F7" w14:textId="16156B16" w:rsidR="003A40AD" w:rsidRDefault="003A40AD" w:rsidP="00171B9B">
      <w:pPr>
        <w:jc w:val="both"/>
      </w:pPr>
      <w:r w:rsidRPr="00A232A0">
        <w:t xml:space="preserve">For our detailed attendance policy, please </w:t>
      </w:r>
      <w:r w:rsidR="00A232A0">
        <w:t>see Compass</w:t>
      </w:r>
      <w:r w:rsidR="00CB6FDA">
        <w:t>,</w:t>
      </w:r>
      <w:r w:rsidR="00A232A0">
        <w:t xml:space="preserve"> School </w:t>
      </w:r>
      <w:r w:rsidR="00361E8D">
        <w:t>Documentation</w:t>
      </w:r>
      <w:r w:rsidR="005962F6">
        <w:t xml:space="preserve"> - </w:t>
      </w:r>
      <w:hyperlink r:id="rId40" w:history="1">
        <w:r w:rsidR="005962F6" w:rsidRPr="005962F6">
          <w:rPr>
            <w:rStyle w:val="Hyperlink"/>
          </w:rPr>
          <w:t>School Documentation | Compass</w:t>
        </w:r>
      </w:hyperlink>
    </w:p>
    <w:p w14:paraId="2CFF532E" w14:textId="572A0BEC" w:rsidR="003A40AD" w:rsidRPr="00871E36" w:rsidRDefault="00E778B4" w:rsidP="4EB3CFFF">
      <w:pPr>
        <w:jc w:val="both"/>
        <w:rPr>
          <w:b/>
          <w:bCs/>
          <w:i/>
          <w:iCs/>
        </w:rPr>
      </w:pPr>
      <w:r>
        <w:t xml:space="preserve">Throughout the year, </w:t>
      </w:r>
      <w:r w:rsidR="003F4714">
        <w:t>House Leadership Teams closely track the attendance</w:t>
      </w:r>
      <w:r>
        <w:t xml:space="preserve"> and learning progress of </w:t>
      </w:r>
      <w:r w:rsidR="003F4714">
        <w:t xml:space="preserve">their students (7-12). </w:t>
      </w:r>
      <w:r w:rsidR="003A40AD">
        <w:t xml:space="preserve">For any student below 95% </w:t>
      </w:r>
      <w:r w:rsidR="006E765E">
        <w:t>(</w:t>
      </w:r>
      <w:r w:rsidR="003A40AD">
        <w:t>in one or more subjects</w:t>
      </w:r>
      <w:r w:rsidR="006E765E">
        <w:t>)</w:t>
      </w:r>
      <w:r w:rsidR="003F4714">
        <w:t xml:space="preserve">, </w:t>
      </w:r>
      <w:r w:rsidR="006E765E">
        <w:t>s</w:t>
      </w:r>
      <w:r w:rsidR="003F4714">
        <w:t xml:space="preserve">tudents </w:t>
      </w:r>
      <w:proofErr w:type="gramStart"/>
      <w:r w:rsidR="008E1EF1">
        <w:t>are</w:t>
      </w:r>
      <w:r w:rsidR="003F4714">
        <w:t xml:space="preserve"> required</w:t>
      </w:r>
      <w:proofErr w:type="gramEnd"/>
      <w:r w:rsidR="003F4714">
        <w:t xml:space="preserve"> to redeem their learning time. </w:t>
      </w:r>
      <w:r w:rsidR="003F4714" w:rsidRPr="4EB3CFFF">
        <w:rPr>
          <w:b/>
          <w:bCs/>
        </w:rPr>
        <w:t>Redemption of time applies to students in Years 10-12</w:t>
      </w:r>
      <w:r w:rsidR="003F4714">
        <w:t xml:space="preserve">. Redemption can take place on </w:t>
      </w:r>
      <w:proofErr w:type="gramStart"/>
      <w:r w:rsidR="003F4714">
        <w:t>pupil</w:t>
      </w:r>
      <w:proofErr w:type="gramEnd"/>
      <w:r w:rsidR="003F4714">
        <w:t xml:space="preserve"> free days, school holidays </w:t>
      </w:r>
      <w:r w:rsidR="008E1EF1">
        <w:t>and</w:t>
      </w:r>
      <w:r w:rsidR="003F4714">
        <w:t xml:space="preserve"> before and after school. </w:t>
      </w:r>
      <w:r w:rsidR="008E1EF1" w:rsidRPr="4EB3CFFF">
        <w:rPr>
          <w:b/>
          <w:bCs/>
          <w:i/>
          <w:iCs/>
        </w:rPr>
        <w:t xml:space="preserve">Redemption of time </w:t>
      </w:r>
      <w:proofErr w:type="gramStart"/>
      <w:r w:rsidR="008E1EF1" w:rsidRPr="4EB3CFFF">
        <w:rPr>
          <w:b/>
          <w:bCs/>
          <w:i/>
          <w:iCs/>
        </w:rPr>
        <w:t>is</w:t>
      </w:r>
      <w:r w:rsidR="00361E8D" w:rsidRPr="4EB3CFFF">
        <w:rPr>
          <w:b/>
          <w:bCs/>
          <w:i/>
          <w:iCs/>
        </w:rPr>
        <w:t xml:space="preserve"> further</w:t>
      </w:r>
      <w:r w:rsidR="008E1EF1" w:rsidRPr="4EB3CFFF">
        <w:rPr>
          <w:b/>
          <w:bCs/>
          <w:i/>
          <w:iCs/>
        </w:rPr>
        <w:t xml:space="preserve"> outlined</w:t>
      </w:r>
      <w:proofErr w:type="gramEnd"/>
      <w:r w:rsidR="008E1EF1" w:rsidRPr="4EB3CFFF">
        <w:rPr>
          <w:b/>
          <w:bCs/>
          <w:i/>
          <w:iCs/>
        </w:rPr>
        <w:t xml:space="preserve"> in our attendance policy. </w:t>
      </w:r>
    </w:p>
    <w:p w14:paraId="703D50F3" w14:textId="42850849" w:rsidR="008E1EF1" w:rsidRDefault="008E1EF1" w:rsidP="00171B9B">
      <w:pPr>
        <w:jc w:val="both"/>
      </w:pPr>
      <w:r>
        <w:t xml:space="preserve">Letters </w:t>
      </w:r>
      <w:proofErr w:type="gramStart"/>
      <w:r>
        <w:t>home,</w:t>
      </w:r>
      <w:proofErr w:type="gramEnd"/>
      <w:r>
        <w:t xml:space="preserve"> phone calls, emails and </w:t>
      </w:r>
      <w:r w:rsidR="00361E8D">
        <w:t>C</w:t>
      </w:r>
      <w:r>
        <w:t xml:space="preserve">ompass communication will happen regularly if a student is below the required 95% attendance. </w:t>
      </w:r>
      <w:r w:rsidR="00F37AD4">
        <w:t xml:space="preserve">Houses will use a consistent tracking approach to determine those below 95%. </w:t>
      </w:r>
    </w:p>
    <w:p w14:paraId="7353A49D" w14:textId="37091540" w:rsidR="00AE55CC" w:rsidRDefault="006D5264" w:rsidP="00CA5593">
      <w:pPr>
        <w:jc w:val="both"/>
      </w:pPr>
      <w:r w:rsidRPr="005962F6">
        <w:rPr>
          <w:b/>
          <w:bCs/>
        </w:rPr>
        <w:t xml:space="preserve">Any student </w:t>
      </w:r>
      <w:r w:rsidR="00F37AD4" w:rsidRPr="005962F6">
        <w:rPr>
          <w:b/>
          <w:bCs/>
        </w:rPr>
        <w:t>requesting to</w:t>
      </w:r>
      <w:r w:rsidRPr="005962F6">
        <w:rPr>
          <w:b/>
          <w:bCs/>
        </w:rPr>
        <w:t xml:space="preserve"> go on a holiday during the school year</w:t>
      </w:r>
      <w:r w:rsidR="00AE55CC" w:rsidRPr="005962F6">
        <w:rPr>
          <w:b/>
          <w:bCs/>
        </w:rPr>
        <w:t xml:space="preserve"> </w:t>
      </w:r>
      <w:r w:rsidR="008E1EF1" w:rsidRPr="005962F6">
        <w:rPr>
          <w:b/>
          <w:bCs/>
        </w:rPr>
        <w:t>w</w:t>
      </w:r>
      <w:r w:rsidRPr="005962F6">
        <w:rPr>
          <w:b/>
          <w:bCs/>
        </w:rPr>
        <w:t xml:space="preserve">ill </w:t>
      </w:r>
      <w:proofErr w:type="gramStart"/>
      <w:r w:rsidRPr="005962F6">
        <w:rPr>
          <w:b/>
          <w:bCs/>
        </w:rPr>
        <w:t>be required</w:t>
      </w:r>
      <w:proofErr w:type="gramEnd"/>
      <w:r w:rsidRPr="005962F6">
        <w:rPr>
          <w:b/>
          <w:bCs/>
        </w:rPr>
        <w:t xml:space="preserve"> to </w:t>
      </w:r>
      <w:r w:rsidR="00C97206" w:rsidRPr="005962F6">
        <w:rPr>
          <w:b/>
          <w:bCs/>
        </w:rPr>
        <w:t>meet with their House Leadership Team, together with their families, to discuss the impact of absence on senior school achievement and outcomes</w:t>
      </w:r>
      <w:r w:rsidR="00C97206">
        <w:t xml:space="preserve">. It may </w:t>
      </w:r>
      <w:proofErr w:type="gramStart"/>
      <w:r w:rsidR="00C97206">
        <w:t xml:space="preserve">be </w:t>
      </w:r>
      <w:r w:rsidR="005962F6">
        <w:t>recommended</w:t>
      </w:r>
      <w:proofErr w:type="gramEnd"/>
      <w:r w:rsidR="005962F6">
        <w:t xml:space="preserve"> that</w:t>
      </w:r>
      <w:r w:rsidR="00C97206">
        <w:t xml:space="preserve"> the student does not attend the holiday, </w:t>
      </w:r>
      <w:r w:rsidR="006124D6">
        <w:t xml:space="preserve">preferring it </w:t>
      </w:r>
      <w:r w:rsidR="005962F6">
        <w:t>to take</w:t>
      </w:r>
      <w:r w:rsidR="00C97206">
        <w:t xml:space="preserve"> place during the school holidays.</w:t>
      </w:r>
      <w:r w:rsidR="00EA3CD0">
        <w:t xml:space="preserve"> The reason for the holiday will </w:t>
      </w:r>
      <w:proofErr w:type="gramStart"/>
      <w:r w:rsidR="00EA3CD0">
        <w:t>be closely considered</w:t>
      </w:r>
      <w:proofErr w:type="gramEnd"/>
      <w:r w:rsidR="00EA3CD0">
        <w:t>.</w:t>
      </w:r>
      <w:r w:rsidR="00451E16">
        <w:t xml:space="preserve"> A student</w:t>
      </w:r>
      <w:r w:rsidR="009034C4">
        <w:t xml:space="preserve"> must complete a Student Absence Learning Plan if they are attending a holiday/will be away </w:t>
      </w:r>
      <w:r w:rsidR="00AE55CC">
        <w:t xml:space="preserve">for an extended </w:t>
      </w:r>
      <w:r w:rsidR="00361E8D">
        <w:t>period</w:t>
      </w:r>
      <w:r w:rsidR="00A232A0">
        <w:t>. Please refer to the appendix for the student absence plan</w:t>
      </w:r>
      <w:r w:rsidR="00F63CAF">
        <w:t xml:space="preserve"> and please see here for our approach to holidays @ HPSC</w:t>
      </w:r>
      <w:r w:rsidR="006718D5">
        <w:t xml:space="preserve"> - </w:t>
      </w:r>
      <w:hyperlink r:id="rId41" w:history="1">
        <w:r w:rsidR="006718D5" w:rsidRPr="006718D5">
          <w:rPr>
            <w:rStyle w:val="Hyperlink"/>
          </w:rPr>
          <w:t>HOLIDAY PROCESS.docx</w:t>
        </w:r>
      </w:hyperlink>
    </w:p>
    <w:p w14:paraId="732478A6" w14:textId="5F62FB68" w:rsidR="00CA5593" w:rsidRPr="00427E12" w:rsidRDefault="00CA5593" w:rsidP="00CA5593">
      <w:pPr>
        <w:jc w:val="both"/>
        <w:rPr>
          <w:b/>
          <w:bCs/>
          <w:sz w:val="24"/>
          <w:szCs w:val="24"/>
        </w:rPr>
      </w:pPr>
      <w:r w:rsidRPr="00427E12">
        <w:rPr>
          <w:b/>
          <w:bCs/>
          <w:sz w:val="24"/>
          <w:szCs w:val="24"/>
        </w:rPr>
        <w:t xml:space="preserve">Supervised Study Periods </w:t>
      </w:r>
    </w:p>
    <w:p w14:paraId="772F1770" w14:textId="7E2EB687" w:rsidR="00CA5593" w:rsidRPr="00A232A0" w:rsidRDefault="00E75FB2" w:rsidP="00CA5593">
      <w:pPr>
        <w:jc w:val="both"/>
      </w:pPr>
      <w:r>
        <w:t>At HPSC all Year 12 students engage in</w:t>
      </w:r>
      <w:r w:rsidR="00CA5593">
        <w:t xml:space="preserve"> ‘supervised study’. </w:t>
      </w:r>
      <w:r w:rsidR="00A232A0">
        <w:t xml:space="preserve">Senior teachers </w:t>
      </w:r>
      <w:r w:rsidR="00CA5593">
        <w:t xml:space="preserve">are allocated a small group of Year 12 students to supervise and actively support across the timetable. </w:t>
      </w:r>
      <w:r w:rsidR="00A232A0">
        <w:t>S</w:t>
      </w:r>
      <w:r w:rsidR="00CA5593">
        <w:t xml:space="preserve">upervised study periods </w:t>
      </w:r>
      <w:r w:rsidR="00A232A0">
        <w:t>take place in</w:t>
      </w:r>
      <w:r w:rsidR="00CA5593">
        <w:t xml:space="preserve"> our senior study </w:t>
      </w:r>
      <w:r w:rsidR="00361E8D">
        <w:t>centre</w:t>
      </w:r>
      <w:r w:rsidR="00CA5593">
        <w:t xml:space="preserve"> </w:t>
      </w:r>
      <w:r w:rsidR="00A17E1E">
        <w:t>and the CRC (Curriculum Resource Centre or the Library).</w:t>
      </w:r>
    </w:p>
    <w:p w14:paraId="64A30B50" w14:textId="4F57E989" w:rsidR="00CA5593" w:rsidRDefault="00361E8D" w:rsidP="00CA5593">
      <w:pPr>
        <w:jc w:val="both"/>
      </w:pPr>
      <w:r>
        <w:t>S</w:t>
      </w:r>
      <w:r w:rsidR="00A232A0">
        <w:t xml:space="preserve">upervised </w:t>
      </w:r>
      <w:r>
        <w:t>s</w:t>
      </w:r>
      <w:r w:rsidR="00A232A0">
        <w:t xml:space="preserve">tudy </w:t>
      </w:r>
      <w:r w:rsidR="00CA5593">
        <w:t xml:space="preserve">provides us with </w:t>
      </w:r>
      <w:r w:rsidR="00861B43">
        <w:t>the space</w:t>
      </w:r>
      <w:r w:rsidR="00CA5593">
        <w:t xml:space="preserve"> to not only support </w:t>
      </w:r>
      <w:r>
        <w:t xml:space="preserve">our </w:t>
      </w:r>
      <w:r w:rsidR="00CA5593">
        <w:t xml:space="preserve">students, but to engage in tutoring, study skills workshops, tutorial </w:t>
      </w:r>
      <w:proofErr w:type="gramStart"/>
      <w:r w:rsidR="00CA5593">
        <w:t>sessions</w:t>
      </w:r>
      <w:proofErr w:type="gramEnd"/>
      <w:r w:rsidR="00CA5593">
        <w:t xml:space="preserve"> and sessions with our alumni</w:t>
      </w:r>
      <w:proofErr w:type="gramStart"/>
      <w:r w:rsidR="00CA5593">
        <w:t>.  </w:t>
      </w:r>
      <w:proofErr w:type="gramEnd"/>
    </w:p>
    <w:p w14:paraId="525CF607" w14:textId="61AA1F0E" w:rsidR="00427E12" w:rsidRDefault="00CA5593" w:rsidP="00A17E1E">
      <w:pPr>
        <w:jc w:val="both"/>
      </w:pPr>
      <w:r>
        <w:t xml:space="preserve">Supervised </w:t>
      </w:r>
      <w:r w:rsidR="00361E8D">
        <w:t>s</w:t>
      </w:r>
      <w:r>
        <w:t xml:space="preserve">tudy </w:t>
      </w:r>
      <w:r w:rsidR="00361E8D">
        <w:t>t</w:t>
      </w:r>
      <w:r>
        <w:t xml:space="preserve">utors have an active role, to build rigor and accountability when students are studying and </w:t>
      </w:r>
      <w:r w:rsidR="00A232A0">
        <w:t xml:space="preserve">to </w:t>
      </w:r>
      <w:r>
        <w:t xml:space="preserve">support our students to develop independence. Their role is to encourage collaboration amongst </w:t>
      </w:r>
      <w:r w:rsidR="00625535">
        <w:t xml:space="preserve">students </w:t>
      </w:r>
      <w:r>
        <w:t>studying the same subjects and encourage students to seek support. Supervised study tutors conference with all students in their group</w:t>
      </w:r>
      <w:r w:rsidR="00427E12">
        <w:t xml:space="preserve">. </w:t>
      </w:r>
    </w:p>
    <w:p w14:paraId="10FC8B64" w14:textId="54FFE6CB" w:rsidR="00FF2974" w:rsidRPr="00A17E1E" w:rsidRDefault="004740FF" w:rsidP="00A17E1E">
      <w:pPr>
        <w:jc w:val="both"/>
      </w:pPr>
      <w:r>
        <w:t xml:space="preserve">Study periods </w:t>
      </w:r>
      <w:r w:rsidR="00854A1A">
        <w:t>do not take place</w:t>
      </w:r>
      <w:r>
        <w:t xml:space="preserve"> in Period </w:t>
      </w:r>
      <w:r w:rsidR="00854A1A">
        <w:t>5</w:t>
      </w:r>
      <w:r>
        <w:t xml:space="preserve">. Any student who has a study in Period </w:t>
      </w:r>
      <w:r w:rsidR="00854A1A">
        <w:t>5</w:t>
      </w:r>
      <w:r>
        <w:t xml:space="preserve"> </w:t>
      </w:r>
      <w:proofErr w:type="gramStart"/>
      <w:r>
        <w:t>is able to</w:t>
      </w:r>
      <w:proofErr w:type="gramEnd"/>
      <w:r>
        <w:t xml:space="preserve"> go home</w:t>
      </w:r>
      <w:r w:rsidR="00854A1A">
        <w:t xml:space="preserve"> </w:t>
      </w:r>
      <w:proofErr w:type="gramStart"/>
      <w:r w:rsidR="00854A1A">
        <w:t>as</w:t>
      </w:r>
      <w:r>
        <w:t xml:space="preserve"> communicated to</w:t>
      </w:r>
      <w:proofErr w:type="gramEnd"/>
      <w:r>
        <w:t xml:space="preserve"> all families and students.</w:t>
      </w:r>
    </w:p>
    <w:p w14:paraId="47AD3162" w14:textId="2CABD020" w:rsidR="00A232A0" w:rsidRPr="00427E12" w:rsidRDefault="00A232A0" w:rsidP="00A232A0">
      <w:pPr>
        <w:pStyle w:val="NoSpacing"/>
        <w:rPr>
          <w:b/>
          <w:bCs/>
          <w:sz w:val="20"/>
          <w:szCs w:val="20"/>
          <w:lang w:eastAsia="en-AU"/>
        </w:rPr>
      </w:pPr>
      <w:r w:rsidRPr="00427E12">
        <w:rPr>
          <w:b/>
          <w:bCs/>
          <w:sz w:val="24"/>
          <w:szCs w:val="24"/>
          <w:lang w:eastAsia="en-AU"/>
        </w:rPr>
        <w:t xml:space="preserve">Course Counselling </w:t>
      </w:r>
    </w:p>
    <w:p w14:paraId="5A4C523E" w14:textId="77777777" w:rsidR="00A232A0" w:rsidRPr="003F47AB" w:rsidRDefault="00A232A0" w:rsidP="00A232A0">
      <w:pPr>
        <w:pStyle w:val="NoSpacing"/>
        <w:rPr>
          <w:lang w:eastAsia="en-AU"/>
        </w:rPr>
      </w:pPr>
    </w:p>
    <w:p w14:paraId="3CFC05F7" w14:textId="741B4FD0" w:rsidR="00A232A0" w:rsidRPr="00427E12" w:rsidRDefault="00A232A0" w:rsidP="00A232A0">
      <w:pPr>
        <w:rPr>
          <w:rFonts w:cstheme="minorHAnsi"/>
        </w:rPr>
      </w:pPr>
      <w:r>
        <w:rPr>
          <w:rFonts w:cstheme="minorHAnsi"/>
        </w:rPr>
        <w:t xml:space="preserve">Course counselling is a critical whole school process to ensure our students choose the right pathway based on individual learning needs. Course counselling involves parents, students, the </w:t>
      </w:r>
      <w:r w:rsidR="00427E12">
        <w:rPr>
          <w:rFonts w:cstheme="minorHAnsi"/>
        </w:rPr>
        <w:t>C</w:t>
      </w:r>
      <w:r>
        <w:rPr>
          <w:rFonts w:cstheme="minorHAnsi"/>
        </w:rPr>
        <w:t xml:space="preserve">areers </w:t>
      </w:r>
      <w:r w:rsidR="00427E12">
        <w:rPr>
          <w:rFonts w:cstheme="minorHAnsi"/>
        </w:rPr>
        <w:t>T</w:t>
      </w:r>
      <w:r>
        <w:rPr>
          <w:rFonts w:cstheme="minorHAnsi"/>
        </w:rPr>
        <w:t xml:space="preserve">eam, our House Leadership Teams, and Leading Teachers. Course Counselling is a continual process revisited at various stages throughout the school year based upon student performance. </w:t>
      </w:r>
      <w:r w:rsidR="00427E12">
        <w:rPr>
          <w:rFonts w:cstheme="minorHAnsi"/>
        </w:rPr>
        <w:t xml:space="preserve">For detailed information about our process please see Compass, School </w:t>
      </w:r>
      <w:r w:rsidR="00361E8D">
        <w:rPr>
          <w:rFonts w:cstheme="minorHAnsi"/>
        </w:rPr>
        <w:t>Documentation</w:t>
      </w:r>
      <w:r w:rsidR="00D668D8">
        <w:rPr>
          <w:rFonts w:cstheme="minorHAnsi"/>
        </w:rPr>
        <w:t>, Course Counselling.</w:t>
      </w:r>
    </w:p>
    <w:p w14:paraId="0BAE40A2" w14:textId="156585AF" w:rsidR="00A232A0" w:rsidRPr="00427E12" w:rsidRDefault="00A232A0" w:rsidP="00A232A0">
      <w:pPr>
        <w:rPr>
          <w:rFonts w:cstheme="minorHAnsi"/>
          <w:b/>
          <w:bCs/>
          <w:sz w:val="24"/>
          <w:szCs w:val="24"/>
        </w:rPr>
      </w:pPr>
      <w:r w:rsidRPr="00427E12">
        <w:rPr>
          <w:rFonts w:cstheme="minorHAnsi"/>
          <w:b/>
          <w:bCs/>
          <w:sz w:val="24"/>
          <w:szCs w:val="24"/>
        </w:rPr>
        <w:t xml:space="preserve">Whole school commencement </w:t>
      </w:r>
    </w:p>
    <w:p w14:paraId="36F24FFC" w14:textId="6F80FE3F" w:rsidR="00A232A0" w:rsidRDefault="00A232A0" w:rsidP="00A232A0">
      <w:pPr>
        <w:rPr>
          <w:rFonts w:cstheme="minorHAnsi"/>
        </w:rPr>
      </w:pPr>
      <w:r>
        <w:rPr>
          <w:rFonts w:cstheme="minorHAnsi"/>
        </w:rPr>
        <w:t xml:space="preserve">In 2022 we introduced a whole school commencement program to further support the learning success of our students. A united and consistent approach and the raising of expectations was a major focus across all classrooms. The aim was to ensure engagement and meaningful learning experiences to </w:t>
      </w:r>
      <w:r w:rsidR="00E75FB2">
        <w:rPr>
          <w:rFonts w:cstheme="minorHAnsi"/>
        </w:rPr>
        <w:t>re-inspire</w:t>
      </w:r>
      <w:r>
        <w:rPr>
          <w:rFonts w:cstheme="minorHAnsi"/>
        </w:rPr>
        <w:t xml:space="preserve"> and invigorate our learners in the last weeks of school. </w:t>
      </w:r>
    </w:p>
    <w:p w14:paraId="62DC89D7" w14:textId="74BC7B3B" w:rsidR="00A232A0" w:rsidRDefault="00A232A0" w:rsidP="00A232A0">
      <w:pPr>
        <w:rPr>
          <w:rFonts w:cstheme="minorHAnsi"/>
        </w:rPr>
      </w:pPr>
      <w:r>
        <w:rPr>
          <w:rFonts w:cstheme="minorHAnsi"/>
        </w:rPr>
        <w:t xml:space="preserve">For information about our commencement program please </w:t>
      </w:r>
      <w:r w:rsidR="00625535">
        <w:rPr>
          <w:rFonts w:cstheme="minorHAnsi"/>
        </w:rPr>
        <w:t xml:space="preserve">refer to Compass, School Documentation, </w:t>
      </w:r>
      <w:r w:rsidR="00F0776A">
        <w:rPr>
          <w:rFonts w:cstheme="minorHAnsi"/>
        </w:rPr>
        <w:t>Commencement</w:t>
      </w:r>
      <w:r w:rsidR="00625535">
        <w:rPr>
          <w:rFonts w:cstheme="minorHAnsi"/>
        </w:rPr>
        <w:t xml:space="preserve">. </w:t>
      </w:r>
    </w:p>
    <w:p w14:paraId="41A0DAFE" w14:textId="77777777" w:rsidR="00A232A0" w:rsidRPr="00427E12" w:rsidRDefault="00A232A0" w:rsidP="00A232A0">
      <w:pPr>
        <w:rPr>
          <w:rFonts w:cstheme="minorHAnsi"/>
          <w:b/>
          <w:bCs/>
          <w:sz w:val="24"/>
          <w:szCs w:val="24"/>
        </w:rPr>
      </w:pPr>
      <w:r w:rsidRPr="00427E12">
        <w:rPr>
          <w:rFonts w:cstheme="minorHAnsi"/>
          <w:b/>
          <w:bCs/>
          <w:sz w:val="24"/>
          <w:szCs w:val="24"/>
        </w:rPr>
        <w:lastRenderedPageBreak/>
        <w:t xml:space="preserve">Mid and End of Year Practice Exams at HPSC </w:t>
      </w:r>
    </w:p>
    <w:p w14:paraId="52FE0C9A" w14:textId="4DCF1C79" w:rsidR="00A232A0" w:rsidRPr="00625535" w:rsidRDefault="00A232A0" w:rsidP="00A232A0">
      <w:pPr>
        <w:spacing w:after="0"/>
        <w:jc w:val="both"/>
        <w:rPr>
          <w:rFonts w:cstheme="minorHAnsi"/>
        </w:rPr>
      </w:pPr>
      <w:r>
        <w:rPr>
          <w:rFonts w:cstheme="minorHAnsi"/>
        </w:rPr>
        <w:t>All Year 10 – 12 students at HPSC engage in two exam schedules each year. The intention of our exam program is to support students with the transition into Year 12, whilst helping students understand where they are at</w:t>
      </w:r>
      <w:r w:rsidR="00361E8D">
        <w:rPr>
          <w:rFonts w:cstheme="minorHAnsi"/>
        </w:rPr>
        <w:t xml:space="preserve">, </w:t>
      </w:r>
      <w:r>
        <w:rPr>
          <w:rFonts w:cstheme="minorHAnsi"/>
        </w:rPr>
        <w:t>what they know</w:t>
      </w:r>
      <w:r w:rsidR="00361E8D">
        <w:rPr>
          <w:rFonts w:cstheme="minorHAnsi"/>
        </w:rPr>
        <w:t xml:space="preserve"> and what they need to do next</w:t>
      </w:r>
      <w:r>
        <w:rPr>
          <w:rFonts w:cstheme="minorHAnsi"/>
        </w:rPr>
        <w:t xml:space="preserve">. The exam program also supports teachers, </w:t>
      </w:r>
      <w:r w:rsidR="00625535">
        <w:rPr>
          <w:rFonts w:cstheme="minorHAnsi"/>
        </w:rPr>
        <w:t xml:space="preserve">by </w:t>
      </w:r>
      <w:r>
        <w:rPr>
          <w:rFonts w:cstheme="minorHAnsi"/>
        </w:rPr>
        <w:t xml:space="preserve">providing them with insight into student knowledge and understanding. </w:t>
      </w:r>
      <w:r w:rsidRPr="004E35BD">
        <w:rPr>
          <w:rFonts w:cstheme="minorHAnsi"/>
          <w:b/>
          <w:bCs/>
        </w:rPr>
        <w:t>The exam program is a compulsory</w:t>
      </w:r>
      <w:r w:rsidR="00625535">
        <w:rPr>
          <w:rFonts w:cstheme="minorHAnsi"/>
          <w:b/>
          <w:bCs/>
        </w:rPr>
        <w:t xml:space="preserve"> college</w:t>
      </w:r>
      <w:r w:rsidRPr="004E35BD">
        <w:rPr>
          <w:rFonts w:cstheme="minorHAnsi"/>
          <w:b/>
          <w:bCs/>
        </w:rPr>
        <w:t xml:space="preserve"> program</w:t>
      </w:r>
      <w:r w:rsidR="00625535">
        <w:rPr>
          <w:rFonts w:cstheme="minorHAnsi"/>
          <w:b/>
          <w:bCs/>
        </w:rPr>
        <w:t>.</w:t>
      </w:r>
      <w:r w:rsidRPr="004E35BD">
        <w:rPr>
          <w:rFonts w:cstheme="minorHAnsi"/>
          <w:b/>
          <w:bCs/>
        </w:rPr>
        <w:t xml:space="preserve"> </w:t>
      </w:r>
      <w:r w:rsidR="003E25B2">
        <w:rPr>
          <w:rFonts w:cstheme="minorHAnsi"/>
        </w:rPr>
        <w:t>D</w:t>
      </w:r>
      <w:r w:rsidR="00625535">
        <w:rPr>
          <w:rFonts w:cstheme="minorHAnsi"/>
        </w:rPr>
        <w:t>etailed information</w:t>
      </w:r>
      <w:r w:rsidR="003E25B2">
        <w:rPr>
          <w:rFonts w:cstheme="minorHAnsi"/>
        </w:rPr>
        <w:t xml:space="preserve"> </w:t>
      </w:r>
      <w:proofErr w:type="gramStart"/>
      <w:r w:rsidR="003E25B2">
        <w:rPr>
          <w:rFonts w:cstheme="minorHAnsi"/>
        </w:rPr>
        <w:t>is circulated</w:t>
      </w:r>
      <w:proofErr w:type="gramEnd"/>
      <w:r w:rsidR="003E25B2">
        <w:rPr>
          <w:rFonts w:cstheme="minorHAnsi"/>
        </w:rPr>
        <w:t xml:space="preserve"> every year by </w:t>
      </w:r>
      <w:r w:rsidR="00C36F93">
        <w:rPr>
          <w:rFonts w:cstheme="minorHAnsi"/>
        </w:rPr>
        <w:t>the Assistant Principal for Senior School Improvement.</w:t>
      </w:r>
    </w:p>
    <w:p w14:paraId="19E23D82" w14:textId="77777777" w:rsidR="00361E8D" w:rsidRPr="00361E8D" w:rsidRDefault="00361E8D" w:rsidP="00361E8D">
      <w:pPr>
        <w:spacing w:after="0"/>
        <w:jc w:val="both"/>
        <w:rPr>
          <w:rFonts w:eastAsia="Times New Roman" w:cstheme="minorHAnsi"/>
        </w:rPr>
      </w:pPr>
    </w:p>
    <w:p w14:paraId="0D3087D0" w14:textId="5F4C21FE" w:rsidR="00A232A0" w:rsidRDefault="00A232A0" w:rsidP="00A232A0">
      <w:pPr>
        <w:rPr>
          <w:rFonts w:cstheme="minorHAnsi"/>
        </w:rPr>
      </w:pPr>
      <w:r>
        <w:rPr>
          <w:rFonts w:cstheme="minorHAnsi"/>
        </w:rPr>
        <w:t xml:space="preserve">Our exam program </w:t>
      </w:r>
      <w:proofErr w:type="gramStart"/>
      <w:r>
        <w:rPr>
          <w:rFonts w:cstheme="minorHAnsi"/>
        </w:rPr>
        <w:t xml:space="preserve">is </w:t>
      </w:r>
      <w:r w:rsidR="00625535">
        <w:rPr>
          <w:rFonts w:cstheme="minorHAnsi"/>
        </w:rPr>
        <w:t xml:space="preserve">also </w:t>
      </w:r>
      <w:r>
        <w:rPr>
          <w:rFonts w:cstheme="minorHAnsi"/>
        </w:rPr>
        <w:t>used</w:t>
      </w:r>
      <w:proofErr w:type="gramEnd"/>
      <w:r>
        <w:rPr>
          <w:rFonts w:cstheme="minorHAnsi"/>
        </w:rPr>
        <w:t xml:space="preserve"> to gather imperative data across the college, to support pathway conversations. Exam timetables and supportive documentation will </w:t>
      </w:r>
      <w:proofErr w:type="gramStart"/>
      <w:r>
        <w:rPr>
          <w:rFonts w:cstheme="minorHAnsi"/>
        </w:rPr>
        <w:t>be circulated</w:t>
      </w:r>
      <w:proofErr w:type="gramEnd"/>
      <w:r>
        <w:rPr>
          <w:rFonts w:cstheme="minorHAnsi"/>
        </w:rPr>
        <w:t xml:space="preserve"> in advance by the Senior Studies Team.</w:t>
      </w:r>
    </w:p>
    <w:p w14:paraId="346B5720" w14:textId="25DE7833" w:rsidR="00625535" w:rsidRDefault="00625535" w:rsidP="008B15F6">
      <w:pPr>
        <w:spacing w:after="0"/>
        <w:jc w:val="both"/>
        <w:rPr>
          <w:rFonts w:eastAsia="Times New Roman" w:cstheme="minorHAnsi"/>
        </w:rPr>
      </w:pPr>
      <w:r w:rsidRPr="004F1E22">
        <w:rPr>
          <w:rFonts w:eastAsia="Times New Roman" w:cstheme="minorHAnsi"/>
        </w:rPr>
        <w:t>Feedback weeks form part of our feedback cycle at HPSC</w:t>
      </w:r>
      <w:r>
        <w:rPr>
          <w:rFonts w:eastAsia="Times New Roman" w:cstheme="minorHAnsi"/>
        </w:rPr>
        <w:t>, following on from our exams</w:t>
      </w:r>
      <w:r w:rsidRPr="004F1E22">
        <w:rPr>
          <w:rFonts w:eastAsia="Times New Roman" w:cstheme="minorHAnsi"/>
        </w:rPr>
        <w:t>. For information about feedback weeks</w:t>
      </w:r>
      <w:r>
        <w:rPr>
          <w:rFonts w:eastAsia="Times New Roman" w:cstheme="minorHAnsi"/>
        </w:rPr>
        <w:t xml:space="preserve"> please see Compass, School Documentation, Senior Studies</w:t>
      </w:r>
      <w:r w:rsidR="001736FF">
        <w:rPr>
          <w:rFonts w:eastAsia="Times New Roman" w:cstheme="minorHAnsi"/>
        </w:rPr>
        <w:t>.</w:t>
      </w:r>
    </w:p>
    <w:p w14:paraId="64447F26" w14:textId="77777777" w:rsidR="008B15F6" w:rsidRPr="008B15F6" w:rsidRDefault="008B15F6" w:rsidP="008B15F6">
      <w:pPr>
        <w:spacing w:after="0"/>
        <w:jc w:val="both"/>
        <w:rPr>
          <w:rFonts w:eastAsia="Times New Roman" w:cstheme="minorHAnsi"/>
          <w:sz w:val="24"/>
          <w:szCs w:val="24"/>
        </w:rPr>
      </w:pPr>
    </w:p>
    <w:p w14:paraId="1D50A526" w14:textId="09160644" w:rsidR="003316DD" w:rsidRPr="003316DD" w:rsidRDefault="00A232A0" w:rsidP="4EB3CFFF">
      <w:pPr>
        <w:pStyle w:val="NormalWeb"/>
        <w:shd w:val="clear" w:color="auto" w:fill="FFFFFF" w:themeFill="background1"/>
        <w:spacing w:before="0" w:beforeAutospacing="0" w:after="150" w:afterAutospacing="0"/>
        <w:rPr>
          <w:rFonts w:asciiTheme="minorHAnsi" w:eastAsiaTheme="minorEastAsia" w:hAnsiTheme="minorHAnsi" w:cstheme="minorBidi"/>
          <w:b/>
          <w:bCs/>
        </w:rPr>
      </w:pPr>
      <w:r w:rsidRPr="4EB3CFFF">
        <w:rPr>
          <w:rFonts w:asciiTheme="minorHAnsi" w:eastAsiaTheme="minorEastAsia" w:hAnsiTheme="minorHAnsi" w:cstheme="minorBidi"/>
          <w:b/>
          <w:bCs/>
        </w:rPr>
        <w:t xml:space="preserve">The GAT </w:t>
      </w:r>
      <w:r w:rsidR="00E75FB2" w:rsidRPr="4EB3CFFF">
        <w:rPr>
          <w:rFonts w:asciiTheme="minorHAnsi" w:eastAsiaTheme="minorEastAsia" w:hAnsiTheme="minorHAnsi" w:cstheme="minorBidi"/>
          <w:b/>
          <w:bCs/>
        </w:rPr>
        <w:t>at HPSC</w:t>
      </w:r>
    </w:p>
    <w:p w14:paraId="5131426E" w14:textId="77777777" w:rsidR="00E75FB2" w:rsidRDefault="003316DD" w:rsidP="4EB3CFFF">
      <w:pPr>
        <w:jc w:val="both"/>
        <w:rPr>
          <w:rFonts w:eastAsiaTheme="minorEastAsia"/>
          <w:color w:val="212121"/>
        </w:rPr>
      </w:pPr>
      <w:r w:rsidRPr="4EB3CFFF">
        <w:rPr>
          <w:rFonts w:eastAsiaTheme="minorEastAsia"/>
          <w:color w:val="212121"/>
        </w:rPr>
        <w:t xml:space="preserve">Students at HPSC </w:t>
      </w:r>
      <w:r w:rsidR="00E75FB2" w:rsidRPr="4EB3CFFF">
        <w:rPr>
          <w:rFonts w:eastAsiaTheme="minorEastAsia"/>
          <w:color w:val="212121"/>
        </w:rPr>
        <w:t xml:space="preserve">in Year 11 </w:t>
      </w:r>
      <w:r w:rsidRPr="4EB3CFFF">
        <w:rPr>
          <w:rFonts w:eastAsiaTheme="minorEastAsia"/>
          <w:color w:val="212121"/>
        </w:rPr>
        <w:t>engage in a</w:t>
      </w:r>
      <w:r w:rsidR="00E75FB2" w:rsidRPr="4EB3CFFF">
        <w:rPr>
          <w:rFonts w:eastAsiaTheme="minorEastAsia"/>
          <w:color w:val="212121"/>
        </w:rPr>
        <w:t xml:space="preserve"> formal</w:t>
      </w:r>
      <w:r w:rsidRPr="4EB3CFFF">
        <w:rPr>
          <w:rFonts w:eastAsiaTheme="minorEastAsia"/>
          <w:color w:val="212121"/>
        </w:rPr>
        <w:t xml:space="preserve"> trial GAT each year, </w:t>
      </w:r>
      <w:r w:rsidR="00E75FB2" w:rsidRPr="4EB3CFFF">
        <w:rPr>
          <w:rFonts w:eastAsiaTheme="minorEastAsia"/>
          <w:color w:val="212121"/>
        </w:rPr>
        <w:t xml:space="preserve">assessed by external assessors. </w:t>
      </w:r>
    </w:p>
    <w:p w14:paraId="4AE66125" w14:textId="53321C75" w:rsidR="00E75FB2" w:rsidRDefault="00E75FB2" w:rsidP="4EB3CFFF">
      <w:pPr>
        <w:jc w:val="both"/>
        <w:rPr>
          <w:rFonts w:eastAsiaTheme="minorEastAsia"/>
          <w:color w:val="212121"/>
        </w:rPr>
      </w:pPr>
      <w:r w:rsidRPr="4EB3CFFF">
        <w:rPr>
          <w:rFonts w:eastAsiaTheme="minorEastAsia"/>
          <w:color w:val="212121"/>
        </w:rPr>
        <w:t xml:space="preserve">Year 12 students engage in a trial GAT process and </w:t>
      </w:r>
      <w:proofErr w:type="gramStart"/>
      <w:r w:rsidRPr="4EB3CFFF">
        <w:rPr>
          <w:rFonts w:eastAsiaTheme="minorEastAsia"/>
          <w:color w:val="212121"/>
        </w:rPr>
        <w:t>some</w:t>
      </w:r>
      <w:proofErr w:type="gramEnd"/>
      <w:r w:rsidRPr="4EB3CFFF">
        <w:rPr>
          <w:rFonts w:eastAsiaTheme="minorEastAsia"/>
          <w:color w:val="212121"/>
        </w:rPr>
        <w:t xml:space="preserve"> multiple-choice questions, to further support their success.</w:t>
      </w:r>
    </w:p>
    <w:p w14:paraId="0A5DF12F" w14:textId="45CCE96C" w:rsidR="00E75FB2" w:rsidRDefault="00E75FB2" w:rsidP="4EB3CFFF">
      <w:pPr>
        <w:jc w:val="both"/>
        <w:rPr>
          <w:rFonts w:eastAsiaTheme="minorEastAsia"/>
          <w:color w:val="212121"/>
        </w:rPr>
      </w:pPr>
      <w:r w:rsidRPr="4EB3CFFF">
        <w:rPr>
          <w:rFonts w:eastAsiaTheme="minorEastAsia"/>
          <w:color w:val="212121"/>
        </w:rPr>
        <w:t xml:space="preserve">All students in Years 10-12 should </w:t>
      </w:r>
      <w:proofErr w:type="gramStart"/>
      <w:r w:rsidRPr="4EB3CFFF">
        <w:rPr>
          <w:rFonts w:eastAsiaTheme="minorEastAsia"/>
          <w:color w:val="212121"/>
        </w:rPr>
        <w:t>be exposed</w:t>
      </w:r>
      <w:proofErr w:type="gramEnd"/>
      <w:r w:rsidRPr="4EB3CFFF">
        <w:rPr>
          <w:rFonts w:eastAsiaTheme="minorEastAsia"/>
          <w:color w:val="212121"/>
        </w:rPr>
        <w:t xml:space="preserve"> to </w:t>
      </w:r>
      <w:r w:rsidR="003316DD" w:rsidRPr="4EB3CFFF">
        <w:rPr>
          <w:rFonts w:eastAsiaTheme="minorEastAsia"/>
          <w:color w:val="212121"/>
        </w:rPr>
        <w:t xml:space="preserve">GAT style questions within their classroom learning, to support their engagement and success. </w:t>
      </w:r>
    </w:p>
    <w:p w14:paraId="51C65C4C" w14:textId="673E685E" w:rsidR="003316DD" w:rsidRPr="003316DD" w:rsidRDefault="003316DD" w:rsidP="4EB3CFFF">
      <w:pPr>
        <w:jc w:val="both"/>
        <w:rPr>
          <w:rFonts w:eastAsiaTheme="minorEastAsia"/>
          <w:color w:val="212121"/>
        </w:rPr>
      </w:pPr>
      <w:proofErr w:type="gramStart"/>
      <w:r w:rsidRPr="4EB3CFFF">
        <w:rPr>
          <w:rFonts w:eastAsiaTheme="minorEastAsia"/>
          <w:color w:val="212121"/>
        </w:rPr>
        <w:t xml:space="preserve">Information will be circulated by the </w:t>
      </w:r>
      <w:r w:rsidR="00DB469C" w:rsidRPr="4EB3CFFF">
        <w:rPr>
          <w:rFonts w:eastAsiaTheme="minorEastAsia"/>
          <w:color w:val="212121"/>
        </w:rPr>
        <w:t>S</w:t>
      </w:r>
      <w:r w:rsidRPr="4EB3CFFF">
        <w:rPr>
          <w:rFonts w:eastAsiaTheme="minorEastAsia"/>
          <w:color w:val="212121"/>
        </w:rPr>
        <w:t xml:space="preserve">enior </w:t>
      </w:r>
      <w:r w:rsidR="00DB469C" w:rsidRPr="4EB3CFFF">
        <w:rPr>
          <w:rFonts w:eastAsiaTheme="minorEastAsia"/>
          <w:color w:val="212121"/>
        </w:rPr>
        <w:t>S</w:t>
      </w:r>
      <w:r w:rsidRPr="4EB3CFFF">
        <w:rPr>
          <w:rFonts w:eastAsiaTheme="minorEastAsia"/>
          <w:color w:val="212121"/>
        </w:rPr>
        <w:t>tudies Team</w:t>
      </w:r>
      <w:proofErr w:type="gramEnd"/>
      <w:r w:rsidRPr="4EB3CFFF">
        <w:rPr>
          <w:rFonts w:eastAsiaTheme="minorEastAsia"/>
          <w:color w:val="212121"/>
        </w:rPr>
        <w:t xml:space="preserve"> about the trial GAT</w:t>
      </w:r>
      <w:r w:rsidR="00E75FB2" w:rsidRPr="4EB3CFFF">
        <w:rPr>
          <w:rFonts w:eastAsiaTheme="minorEastAsia"/>
          <w:color w:val="212121"/>
        </w:rPr>
        <w:t>/s</w:t>
      </w:r>
      <w:r w:rsidRPr="4EB3CFFF">
        <w:rPr>
          <w:rFonts w:eastAsiaTheme="minorEastAsia"/>
          <w:color w:val="212121"/>
        </w:rPr>
        <w:t xml:space="preserve"> and our processes to support successful engagement and outcomes. </w:t>
      </w:r>
    </w:p>
    <w:p w14:paraId="14B7B3A5" w14:textId="11D6D2AF" w:rsidR="00A232A0" w:rsidRDefault="00A232A0" w:rsidP="00041CFD">
      <w:pPr>
        <w:pStyle w:val="NormalWeb"/>
        <w:shd w:val="clear" w:color="auto" w:fill="FFFFFF"/>
        <w:spacing w:before="0" w:beforeAutospacing="0" w:after="150" w:afterAutospacing="0"/>
        <w:rPr>
          <w:rFonts w:ascii="VIC" w:hAnsi="VIC"/>
          <w:color w:val="212121"/>
          <w:sz w:val="22"/>
          <w:szCs w:val="22"/>
        </w:rPr>
      </w:pPr>
    </w:p>
    <w:p w14:paraId="6EDF7FC7"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1F385303"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6C99B0F8"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772EE9B3"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6DADED48"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4F7A5DD3"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3800CBD9"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37B59C72"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1A37152E"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448597FB"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0FBC29BE"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74BA6958"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74EE5B6A"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409446F3" w14:textId="77777777" w:rsidR="001A2137" w:rsidRDefault="001A2137" w:rsidP="00041CFD">
      <w:pPr>
        <w:pStyle w:val="NormalWeb"/>
        <w:shd w:val="clear" w:color="auto" w:fill="FFFFFF"/>
        <w:spacing w:before="0" w:beforeAutospacing="0" w:after="150" w:afterAutospacing="0"/>
        <w:rPr>
          <w:rFonts w:ascii="VIC" w:hAnsi="VIC"/>
          <w:color w:val="212121"/>
          <w:sz w:val="22"/>
          <w:szCs w:val="22"/>
        </w:rPr>
      </w:pPr>
    </w:p>
    <w:p w14:paraId="75A08C99" w14:textId="77777777" w:rsidR="001736FF" w:rsidRDefault="001736FF" w:rsidP="00041CFD">
      <w:pPr>
        <w:pStyle w:val="NormalWeb"/>
        <w:shd w:val="clear" w:color="auto" w:fill="FFFFFF"/>
        <w:spacing w:before="0" w:beforeAutospacing="0" w:after="150" w:afterAutospacing="0"/>
        <w:rPr>
          <w:rFonts w:ascii="VIC" w:hAnsi="VIC"/>
          <w:color w:val="212121"/>
          <w:sz w:val="22"/>
          <w:szCs w:val="22"/>
        </w:rPr>
      </w:pPr>
    </w:p>
    <w:p w14:paraId="203513C6" w14:textId="77777777" w:rsidR="001736FF" w:rsidRDefault="001736FF" w:rsidP="00041CFD">
      <w:pPr>
        <w:pStyle w:val="NormalWeb"/>
        <w:shd w:val="clear" w:color="auto" w:fill="FFFFFF"/>
        <w:spacing w:before="0" w:beforeAutospacing="0" w:after="150" w:afterAutospacing="0"/>
        <w:rPr>
          <w:rFonts w:ascii="VIC" w:hAnsi="VIC"/>
          <w:color w:val="212121"/>
          <w:sz w:val="22"/>
          <w:szCs w:val="22"/>
        </w:rPr>
      </w:pPr>
    </w:p>
    <w:p w14:paraId="48E5D38E" w14:textId="25A84E8F" w:rsidR="4EB3CFFF" w:rsidRDefault="4EB3CFFF" w:rsidP="4EB3CFFF">
      <w:pPr>
        <w:pStyle w:val="NoSpacing"/>
        <w:jc w:val="center"/>
        <w:rPr>
          <w:b/>
          <w:bCs/>
          <w:color w:val="FF0000" w:themeColor="accent6"/>
          <w:sz w:val="24"/>
          <w:szCs w:val="24"/>
          <w:u w:val="single"/>
        </w:rPr>
      </w:pPr>
    </w:p>
    <w:p w14:paraId="4F86BD91" w14:textId="3A073424" w:rsidR="4EB3CFFF" w:rsidRDefault="4EB3CFFF" w:rsidP="4EB3CFFF">
      <w:pPr>
        <w:pStyle w:val="NoSpacing"/>
        <w:jc w:val="center"/>
        <w:rPr>
          <w:b/>
          <w:bCs/>
          <w:color w:val="FF0000" w:themeColor="accent6"/>
          <w:sz w:val="24"/>
          <w:szCs w:val="24"/>
          <w:u w:val="single"/>
        </w:rPr>
      </w:pPr>
    </w:p>
    <w:p w14:paraId="703A02D3" w14:textId="77777777" w:rsidR="00C36F93" w:rsidRDefault="00C36F93" w:rsidP="4EB3CFFF">
      <w:pPr>
        <w:pStyle w:val="NoSpacing"/>
        <w:jc w:val="center"/>
        <w:rPr>
          <w:b/>
          <w:bCs/>
          <w:color w:val="FF0000" w:themeColor="accent6"/>
          <w:sz w:val="24"/>
          <w:szCs w:val="24"/>
          <w:u w:val="single"/>
        </w:rPr>
      </w:pPr>
    </w:p>
    <w:p w14:paraId="06C8D34F" w14:textId="77777777" w:rsidR="00C36F93" w:rsidRDefault="00C36F93" w:rsidP="4EB3CFFF">
      <w:pPr>
        <w:pStyle w:val="NoSpacing"/>
        <w:jc w:val="center"/>
        <w:rPr>
          <w:b/>
          <w:bCs/>
          <w:color w:val="FF0000" w:themeColor="accent6"/>
          <w:sz w:val="24"/>
          <w:szCs w:val="24"/>
          <w:u w:val="single"/>
        </w:rPr>
      </w:pPr>
    </w:p>
    <w:p w14:paraId="16220375" w14:textId="6FA9E95E" w:rsidR="4EB3CFFF" w:rsidRDefault="4EB3CFFF" w:rsidP="4EB3CFFF">
      <w:pPr>
        <w:pStyle w:val="NoSpacing"/>
        <w:jc w:val="center"/>
        <w:rPr>
          <w:b/>
          <w:bCs/>
          <w:color w:val="FF0000" w:themeColor="accent6"/>
          <w:sz w:val="24"/>
          <w:szCs w:val="24"/>
          <w:u w:val="single"/>
        </w:rPr>
      </w:pPr>
    </w:p>
    <w:p w14:paraId="132D5930" w14:textId="4F89AFA9" w:rsidR="001A2137" w:rsidRPr="003D1238" w:rsidRDefault="001A2137" w:rsidP="001A2137">
      <w:pPr>
        <w:pStyle w:val="NoSpacing"/>
        <w:jc w:val="center"/>
        <w:rPr>
          <w:rFonts w:cstheme="minorHAnsi"/>
          <w:b/>
          <w:bCs/>
          <w:color w:val="FF0000" w:themeColor="accent6"/>
          <w:sz w:val="32"/>
          <w:szCs w:val="32"/>
        </w:rPr>
      </w:pPr>
      <w:r w:rsidRPr="003D1238">
        <w:rPr>
          <w:rFonts w:cstheme="minorHAnsi"/>
          <w:b/>
          <w:bCs/>
          <w:color w:val="FF0000" w:themeColor="accent6"/>
          <w:sz w:val="32"/>
          <w:szCs w:val="32"/>
        </w:rPr>
        <w:lastRenderedPageBreak/>
        <w:t xml:space="preserve">General Information about Senior </w:t>
      </w:r>
      <w:r w:rsidR="001736FF" w:rsidRPr="003D1238">
        <w:rPr>
          <w:rFonts w:cstheme="minorHAnsi"/>
          <w:b/>
          <w:bCs/>
          <w:color w:val="FF0000" w:themeColor="accent6"/>
          <w:sz w:val="32"/>
          <w:szCs w:val="32"/>
        </w:rPr>
        <w:t xml:space="preserve">School </w:t>
      </w:r>
      <w:r w:rsidRPr="003D1238">
        <w:rPr>
          <w:rFonts w:cstheme="minorHAnsi"/>
          <w:b/>
          <w:bCs/>
          <w:color w:val="FF0000" w:themeColor="accent6"/>
          <w:sz w:val="32"/>
          <w:szCs w:val="32"/>
        </w:rPr>
        <w:t xml:space="preserve">Pathways offered at </w:t>
      </w:r>
      <w:proofErr w:type="gramStart"/>
      <w:r w:rsidRPr="003D1238">
        <w:rPr>
          <w:rFonts w:cstheme="minorHAnsi"/>
          <w:b/>
          <w:bCs/>
          <w:color w:val="FF0000" w:themeColor="accent6"/>
          <w:sz w:val="32"/>
          <w:szCs w:val="32"/>
        </w:rPr>
        <w:t>HPSC</w:t>
      </w:r>
      <w:proofErr w:type="gramEnd"/>
    </w:p>
    <w:p w14:paraId="4DC349DF" w14:textId="77777777" w:rsidR="001A2137" w:rsidRPr="00010E91" w:rsidRDefault="001A2137" w:rsidP="001A2137">
      <w:pPr>
        <w:pStyle w:val="NoSpacing"/>
        <w:jc w:val="center"/>
        <w:rPr>
          <w:rFonts w:cstheme="minorHAnsi"/>
          <w:b/>
          <w:bCs/>
          <w:color w:val="FF0000" w:themeColor="accent6"/>
          <w:sz w:val="24"/>
          <w:szCs w:val="24"/>
          <w:u w:val="single"/>
        </w:rPr>
      </w:pPr>
    </w:p>
    <w:p w14:paraId="0E0AE251" w14:textId="66876E55" w:rsidR="001A2137" w:rsidRPr="001A2137" w:rsidRDefault="001A2137" w:rsidP="001A2137">
      <w:pPr>
        <w:jc w:val="both"/>
      </w:pPr>
      <w:r>
        <w:t>S</w:t>
      </w:r>
      <w:r w:rsidRPr="007B4F9B">
        <w:t>tudents in Year 11 and 12</w:t>
      </w:r>
      <w:r>
        <w:t xml:space="preserve"> </w:t>
      </w:r>
      <w:r w:rsidRPr="007B4F9B">
        <w:t>graduate under one certificate, the V</w:t>
      </w:r>
      <w:r>
        <w:t>ictorian Certificate of Education (VCE)</w:t>
      </w:r>
      <w:r w:rsidRPr="007B4F9B">
        <w:t xml:space="preserve">. </w:t>
      </w:r>
      <w:r>
        <w:t>T</w:t>
      </w:r>
      <w:r w:rsidRPr="007B4F9B">
        <w:t>he VCE recognise</w:t>
      </w:r>
      <w:r>
        <w:t>s</w:t>
      </w:r>
      <w:r w:rsidRPr="007B4F9B">
        <w:t xml:space="preserve"> students equally.</w:t>
      </w:r>
      <w:r>
        <w:rPr>
          <w:lang w:val="en-AU"/>
        </w:rPr>
        <w:t xml:space="preserve"> </w:t>
      </w:r>
      <w:r>
        <w:t>Students h</w:t>
      </w:r>
      <w:r w:rsidRPr="007B4F9B">
        <w:t>ave more education</w:t>
      </w:r>
      <w:r>
        <w:t>al</w:t>
      </w:r>
      <w:r w:rsidRPr="007B4F9B">
        <w:t xml:space="preserve"> choices, a higher-quality curriculum and better workplace experiences – preparing </w:t>
      </w:r>
      <w:r>
        <w:t>them</w:t>
      </w:r>
      <w:r w:rsidRPr="007B4F9B">
        <w:t xml:space="preserve"> for further study, training at TAFE</w:t>
      </w:r>
      <w:r>
        <w:t>,</w:t>
      </w:r>
      <w:r w:rsidRPr="007B4F9B">
        <w:t xml:space="preserve"> or work.</w:t>
      </w:r>
      <w:r>
        <w:rPr>
          <w:lang w:val="en-AU"/>
        </w:rPr>
        <w:t xml:space="preserve"> </w:t>
      </w:r>
    </w:p>
    <w:p w14:paraId="5298E85C" w14:textId="02A6C3BF" w:rsidR="001A2137" w:rsidRPr="004B3545" w:rsidRDefault="001A2137" w:rsidP="001A2137">
      <w:pPr>
        <w:pStyle w:val="VCAAbody"/>
        <w:rPr>
          <w:rFonts w:asciiTheme="minorHAnsi" w:hAnsiTheme="minorHAnsi" w:cstheme="minorHAnsi"/>
          <w:color w:val="auto"/>
          <w:sz w:val="22"/>
        </w:rPr>
      </w:pPr>
      <w:r w:rsidRPr="004B3545">
        <w:rPr>
          <w:rFonts w:asciiTheme="minorHAnsi" w:hAnsiTheme="minorHAnsi" w:cstheme="minorHAnsi"/>
          <w:color w:val="auto"/>
          <w:sz w:val="22"/>
        </w:rPr>
        <w:t xml:space="preserve">The VCE </w:t>
      </w:r>
      <w:proofErr w:type="gramStart"/>
      <w:r w:rsidRPr="004B3545">
        <w:rPr>
          <w:rFonts w:asciiTheme="minorHAnsi" w:hAnsiTheme="minorHAnsi" w:cstheme="minorHAnsi"/>
          <w:color w:val="auto"/>
          <w:sz w:val="22"/>
        </w:rPr>
        <w:t>is designed</w:t>
      </w:r>
      <w:proofErr w:type="gramEnd"/>
      <w:r w:rsidRPr="004B3545">
        <w:rPr>
          <w:rFonts w:asciiTheme="minorHAnsi" w:hAnsiTheme="minorHAnsi" w:cstheme="minorHAnsi"/>
          <w:color w:val="auto"/>
          <w:sz w:val="22"/>
        </w:rPr>
        <w:t xml:space="preserve"> to </w:t>
      </w:r>
      <w:proofErr w:type="gramStart"/>
      <w:r w:rsidRPr="004B3545">
        <w:rPr>
          <w:rFonts w:asciiTheme="minorHAnsi" w:hAnsiTheme="minorHAnsi" w:cstheme="minorHAnsi"/>
          <w:color w:val="auto"/>
          <w:sz w:val="22"/>
        </w:rPr>
        <w:t>be completed</w:t>
      </w:r>
      <w:proofErr w:type="gramEnd"/>
      <w:r w:rsidRPr="004B3545">
        <w:rPr>
          <w:rFonts w:asciiTheme="minorHAnsi" w:hAnsiTheme="minorHAnsi" w:cstheme="minorHAnsi"/>
          <w:color w:val="auto"/>
          <w:sz w:val="22"/>
        </w:rPr>
        <w:t xml:space="preserve"> over a minimum of two years</w:t>
      </w:r>
      <w:r>
        <w:rPr>
          <w:rFonts w:asciiTheme="minorHAnsi" w:hAnsiTheme="minorHAnsi" w:cstheme="minorHAnsi"/>
          <w:color w:val="auto"/>
          <w:sz w:val="22"/>
        </w:rPr>
        <w:t xml:space="preserve"> and </w:t>
      </w:r>
      <w:r w:rsidRPr="004B3545">
        <w:rPr>
          <w:rFonts w:asciiTheme="minorHAnsi" w:hAnsiTheme="minorHAnsi" w:cstheme="minorHAnsi"/>
          <w:color w:val="auto"/>
          <w:sz w:val="22"/>
        </w:rPr>
        <w:t>includ</w:t>
      </w:r>
      <w:r>
        <w:rPr>
          <w:rFonts w:asciiTheme="minorHAnsi" w:hAnsiTheme="minorHAnsi" w:cstheme="minorHAnsi"/>
          <w:color w:val="auto"/>
          <w:sz w:val="22"/>
        </w:rPr>
        <w:t>es</w:t>
      </w:r>
      <w:r w:rsidRPr="004B3545">
        <w:rPr>
          <w:rFonts w:asciiTheme="minorHAnsi" w:hAnsiTheme="minorHAnsi" w:cstheme="minorHAnsi"/>
          <w:color w:val="auto"/>
          <w:sz w:val="22"/>
        </w:rPr>
        <w:t xml:space="preserve"> VCE curriculum components</w:t>
      </w:r>
      <w:r>
        <w:rPr>
          <w:rFonts w:asciiTheme="minorHAnsi" w:hAnsiTheme="minorHAnsi" w:cstheme="minorHAnsi"/>
          <w:color w:val="auto"/>
          <w:sz w:val="22"/>
        </w:rPr>
        <w:t xml:space="preserve">, and for </w:t>
      </w:r>
      <w:proofErr w:type="gramStart"/>
      <w:r>
        <w:rPr>
          <w:rFonts w:asciiTheme="minorHAnsi" w:hAnsiTheme="minorHAnsi" w:cstheme="minorHAnsi"/>
          <w:color w:val="auto"/>
          <w:sz w:val="22"/>
        </w:rPr>
        <w:t>some</w:t>
      </w:r>
      <w:proofErr w:type="gramEnd"/>
      <w:r>
        <w:rPr>
          <w:rFonts w:asciiTheme="minorHAnsi" w:hAnsiTheme="minorHAnsi" w:cstheme="minorHAnsi"/>
          <w:color w:val="auto"/>
          <w:sz w:val="22"/>
        </w:rPr>
        <w:t xml:space="preserve">, </w:t>
      </w:r>
      <w:r w:rsidRPr="004B3545">
        <w:rPr>
          <w:rFonts w:asciiTheme="minorHAnsi" w:hAnsiTheme="minorHAnsi" w:cstheme="minorHAnsi"/>
          <w:color w:val="auto"/>
          <w:sz w:val="22"/>
        </w:rPr>
        <w:t>programs from VET qualifications</w:t>
      </w:r>
      <w:r>
        <w:rPr>
          <w:rFonts w:asciiTheme="minorHAnsi" w:hAnsiTheme="minorHAnsi" w:cstheme="minorHAnsi"/>
          <w:color w:val="auto"/>
          <w:sz w:val="22"/>
        </w:rPr>
        <w:t>/SBAT</w:t>
      </w:r>
      <w:r w:rsidRPr="004B3545">
        <w:rPr>
          <w:rFonts w:asciiTheme="minorHAnsi" w:hAnsiTheme="minorHAnsi" w:cstheme="minorHAnsi"/>
          <w:color w:val="auto"/>
          <w:sz w:val="22"/>
        </w:rPr>
        <w:t>.</w:t>
      </w:r>
    </w:p>
    <w:p w14:paraId="4F16EE55" w14:textId="77777777" w:rsidR="001A2137" w:rsidRPr="00DC07C8" w:rsidRDefault="001A2137" w:rsidP="001A2137">
      <w:pPr>
        <w:pStyle w:val="VCAAbody"/>
        <w:rPr>
          <w:rFonts w:asciiTheme="minorHAnsi" w:hAnsiTheme="minorHAnsi" w:cstheme="minorHAnsi"/>
          <w:b/>
          <w:bCs/>
          <w:color w:val="auto"/>
          <w:sz w:val="22"/>
        </w:rPr>
      </w:pPr>
      <w:r w:rsidRPr="00DC07C8">
        <w:rPr>
          <w:rFonts w:asciiTheme="minorHAnsi" w:hAnsiTheme="minorHAnsi" w:cstheme="minorHAnsi"/>
          <w:b/>
          <w:bCs/>
          <w:color w:val="auto"/>
          <w:sz w:val="22"/>
        </w:rPr>
        <w:t>Students have two enrolment options</w:t>
      </w:r>
      <w:r>
        <w:rPr>
          <w:rFonts w:asciiTheme="minorHAnsi" w:hAnsiTheme="minorHAnsi" w:cstheme="minorHAnsi"/>
          <w:b/>
          <w:bCs/>
          <w:color w:val="auto"/>
          <w:sz w:val="22"/>
        </w:rPr>
        <w:t xml:space="preserve"> under the VCE:</w:t>
      </w:r>
    </w:p>
    <w:p w14:paraId="3DC215B6" w14:textId="77777777" w:rsidR="001A2137" w:rsidRPr="004B3545" w:rsidRDefault="001A2137" w:rsidP="001A2137">
      <w:pPr>
        <w:pStyle w:val="VCAAnumbers"/>
        <w:rPr>
          <w:rFonts w:asciiTheme="minorHAnsi" w:hAnsiTheme="minorHAnsi" w:cstheme="minorHAnsi"/>
          <w:color w:val="auto"/>
        </w:rPr>
      </w:pPr>
      <w:r w:rsidRPr="004B28E6">
        <w:rPr>
          <w:rFonts w:asciiTheme="minorHAnsi" w:hAnsiTheme="minorHAnsi" w:cstheme="minorHAnsi"/>
          <w:b/>
          <w:bCs/>
          <w:color w:val="auto"/>
        </w:rPr>
        <w:t>The General VCE</w:t>
      </w:r>
      <w:r w:rsidRPr="004B3545">
        <w:rPr>
          <w:rFonts w:asciiTheme="minorHAnsi" w:hAnsiTheme="minorHAnsi" w:cstheme="minorHAnsi"/>
          <w:color w:val="auto"/>
        </w:rPr>
        <w:t xml:space="preserve"> – </w:t>
      </w:r>
      <w:r>
        <w:rPr>
          <w:rFonts w:asciiTheme="minorHAnsi" w:hAnsiTheme="minorHAnsi" w:cstheme="minorHAnsi"/>
          <w:color w:val="auto"/>
        </w:rPr>
        <w:t>including</w:t>
      </w:r>
      <w:r w:rsidRPr="004B3545">
        <w:rPr>
          <w:rFonts w:asciiTheme="minorHAnsi" w:hAnsiTheme="minorHAnsi" w:cstheme="minorHAnsi"/>
          <w:color w:val="auto"/>
        </w:rPr>
        <w:t xml:space="preserve"> studies with school-based and external assessments that can provide a study score towards an Australian Tertiary Admissions Rank (ATAR).</w:t>
      </w:r>
    </w:p>
    <w:p w14:paraId="5CDE0439" w14:textId="106BFBA0" w:rsidR="001A2137" w:rsidRDefault="001A2137" w:rsidP="00930BDC">
      <w:pPr>
        <w:pStyle w:val="VCAAnumbers"/>
        <w:rPr>
          <w:rFonts w:asciiTheme="minorHAnsi" w:hAnsiTheme="minorHAnsi" w:cstheme="minorHAnsi"/>
          <w:i/>
          <w:iCs/>
          <w:color w:val="auto"/>
          <w:u w:val="single"/>
        </w:rPr>
      </w:pPr>
      <w:r w:rsidRPr="004B28E6">
        <w:rPr>
          <w:rFonts w:asciiTheme="minorHAnsi" w:hAnsiTheme="minorHAnsi" w:cstheme="minorHAnsi"/>
          <w:b/>
          <w:bCs/>
          <w:color w:val="auto"/>
        </w:rPr>
        <w:t xml:space="preserve">The VCE Vocational Major (VCE VM) </w:t>
      </w:r>
      <w:r w:rsidRPr="004B3545">
        <w:rPr>
          <w:rFonts w:asciiTheme="minorHAnsi" w:hAnsiTheme="minorHAnsi" w:cstheme="minorHAnsi"/>
          <w:color w:val="auto"/>
        </w:rPr>
        <w:t xml:space="preserve">– </w:t>
      </w:r>
      <w:r>
        <w:rPr>
          <w:rFonts w:asciiTheme="minorHAnsi" w:hAnsiTheme="minorHAnsi" w:cstheme="minorHAnsi"/>
          <w:color w:val="auto"/>
        </w:rPr>
        <w:t xml:space="preserve">including </w:t>
      </w:r>
      <w:r w:rsidRPr="004B3545">
        <w:rPr>
          <w:rFonts w:asciiTheme="minorHAnsi" w:hAnsiTheme="minorHAnsi" w:cstheme="minorHAnsi"/>
          <w:color w:val="auto"/>
        </w:rPr>
        <w:t xml:space="preserve">studies with school-based assessments that </w:t>
      </w:r>
      <w:r w:rsidRPr="00B53CAE">
        <w:rPr>
          <w:rFonts w:asciiTheme="minorHAnsi" w:hAnsiTheme="minorHAnsi" w:cstheme="minorHAnsi"/>
          <w:i/>
          <w:iCs/>
          <w:color w:val="auto"/>
          <w:u w:val="single"/>
        </w:rPr>
        <w:t>do not provide a study score towards an ATAR.</w:t>
      </w:r>
    </w:p>
    <w:p w14:paraId="4BB76C0E" w14:textId="77777777" w:rsidR="00930BDC" w:rsidRPr="00930BDC" w:rsidRDefault="00930BDC" w:rsidP="00930BDC">
      <w:pPr>
        <w:pStyle w:val="VCAAnumbers"/>
        <w:numPr>
          <w:ilvl w:val="0"/>
          <w:numId w:val="0"/>
        </w:numPr>
        <w:ind w:left="425"/>
        <w:rPr>
          <w:rFonts w:asciiTheme="minorHAnsi" w:hAnsiTheme="minorHAnsi" w:cstheme="minorHAnsi"/>
          <w:i/>
          <w:iCs/>
          <w:color w:val="auto"/>
          <w:u w:val="single"/>
        </w:rPr>
      </w:pPr>
    </w:p>
    <w:p w14:paraId="023F659D" w14:textId="1766686A" w:rsidR="0061592B" w:rsidRDefault="001A2137" w:rsidP="0061592B">
      <w:pPr>
        <w:pStyle w:val="BodyText"/>
      </w:pPr>
      <w:r w:rsidRPr="0061592B">
        <w:rPr>
          <w:rFonts w:asciiTheme="minorHAnsi" w:hAnsiTheme="minorHAnsi" w:cstheme="minorHAnsi"/>
          <w:b/>
          <w:bCs/>
          <w:i/>
          <w:iCs/>
        </w:rPr>
        <w:t xml:space="preserve">A third </w:t>
      </w:r>
      <w:r w:rsidR="0061592B" w:rsidRPr="0061592B">
        <w:rPr>
          <w:rFonts w:asciiTheme="minorHAnsi" w:hAnsiTheme="minorHAnsi" w:cstheme="minorHAnsi"/>
          <w:b/>
          <w:bCs/>
          <w:i/>
          <w:iCs/>
        </w:rPr>
        <w:t>pathway</w:t>
      </w:r>
      <w:r w:rsidRPr="0061592B">
        <w:rPr>
          <w:rFonts w:asciiTheme="minorHAnsi" w:hAnsiTheme="minorHAnsi" w:cstheme="minorHAnsi"/>
          <w:b/>
          <w:bCs/>
          <w:i/>
          <w:iCs/>
        </w:rPr>
        <w:t xml:space="preserve"> option is available for suitable students - The Victorian Pathways Certificate (VPC).</w:t>
      </w:r>
      <w:r w:rsidRPr="0061592B">
        <w:rPr>
          <w:rFonts w:asciiTheme="minorHAnsi" w:hAnsiTheme="minorHAnsi" w:cstheme="minorHAnsi"/>
        </w:rPr>
        <w:t xml:space="preserve"> </w:t>
      </w:r>
      <w:r w:rsidR="0061592B" w:rsidRPr="0061592B">
        <w:t xml:space="preserve">The VPC is an accredited </w:t>
      </w:r>
      <w:r w:rsidR="0061592B" w:rsidRPr="0061592B">
        <w:rPr>
          <w:b/>
          <w:bCs/>
        </w:rPr>
        <w:t xml:space="preserve">foundation secondary qualification </w:t>
      </w:r>
      <w:r w:rsidR="0061592B" w:rsidRPr="0061592B">
        <w:t>under the Education and Training Reform Act 2006 (Vic) and aligned to Level 1 in the Australian Qualifications Framework (AQF). The VPC is designed for students in Years 11 and 12 who would benefit from a more individualised program at a more accessible level than a senior secondary program.</w:t>
      </w:r>
    </w:p>
    <w:p w14:paraId="425B478E" w14:textId="77777777" w:rsidR="00C36F93" w:rsidRDefault="00C36F93" w:rsidP="0061592B">
      <w:pPr>
        <w:pStyle w:val="BodyText"/>
      </w:pPr>
    </w:p>
    <w:p w14:paraId="6428EF65" w14:textId="77777777" w:rsidR="00C36F93" w:rsidRPr="00F3238B" w:rsidRDefault="00C36F93" w:rsidP="00C36F93">
      <w:pPr>
        <w:spacing w:line="240" w:lineRule="auto"/>
        <w:jc w:val="both"/>
        <w:rPr>
          <w:rFonts w:cstheme="minorHAnsi"/>
          <w:b/>
          <w:bCs/>
          <w:color w:val="FF0000" w:themeColor="accent5"/>
        </w:rPr>
      </w:pPr>
      <w:r w:rsidRPr="4EB3CFFF">
        <w:rPr>
          <w:b/>
          <w:bCs/>
          <w:color w:val="FF0000" w:themeColor="accent6"/>
          <w:sz w:val="28"/>
          <w:szCs w:val="28"/>
        </w:rPr>
        <w:t xml:space="preserve">VCAA information about the Senior School Reform </w:t>
      </w:r>
      <w:r w:rsidRPr="4EB3CFFF">
        <w:rPr>
          <w:b/>
          <w:bCs/>
          <w:color w:val="FF0000" w:themeColor="accent6"/>
        </w:rPr>
        <w:t xml:space="preserve">– see links below in live copy of this </w:t>
      </w:r>
      <w:proofErr w:type="gramStart"/>
      <w:r w:rsidRPr="4EB3CFFF">
        <w:rPr>
          <w:b/>
          <w:bCs/>
          <w:color w:val="FF0000" w:themeColor="accent6"/>
        </w:rPr>
        <w:t>document</w:t>
      </w:r>
      <w:proofErr w:type="gramEnd"/>
    </w:p>
    <w:p w14:paraId="1174F0E0" w14:textId="77777777" w:rsidR="00C36F93" w:rsidRDefault="00C36F93" w:rsidP="00C36F93">
      <w:pPr>
        <w:pStyle w:val="ListParagraph"/>
        <w:numPr>
          <w:ilvl w:val="0"/>
          <w:numId w:val="55"/>
        </w:numPr>
        <w:spacing w:line="240" w:lineRule="auto"/>
        <w:jc w:val="both"/>
      </w:pPr>
      <w:hyperlink r:id="rId42">
        <w:r w:rsidRPr="4EB3CFFF">
          <w:rPr>
            <w:rStyle w:val="Hyperlink"/>
          </w:rPr>
          <w:t>Victorian Senior Secondary Certificate Reform - Victorian Curriculum and Assessment Authority</w:t>
        </w:r>
      </w:hyperlink>
    </w:p>
    <w:p w14:paraId="4E498C87" w14:textId="77777777" w:rsidR="00C36F93" w:rsidRDefault="00C36F93" w:rsidP="00C36F93">
      <w:pPr>
        <w:pStyle w:val="ListParagraph"/>
        <w:numPr>
          <w:ilvl w:val="0"/>
          <w:numId w:val="55"/>
        </w:numPr>
        <w:spacing w:line="240" w:lineRule="auto"/>
        <w:jc w:val="both"/>
      </w:pPr>
      <w:hyperlink r:id="rId43">
        <w:r w:rsidRPr="4EB3CFFF">
          <w:rPr>
            <w:rStyle w:val="Hyperlink"/>
          </w:rPr>
          <w:t>Senior secondary schooling pathway reforms | vic.gov.au</w:t>
        </w:r>
      </w:hyperlink>
    </w:p>
    <w:p w14:paraId="6D43AD32" w14:textId="01E78B11" w:rsidR="001A2137" w:rsidRPr="00C36F93" w:rsidRDefault="00C36F93" w:rsidP="00C36F93">
      <w:pPr>
        <w:pStyle w:val="ListParagraph"/>
        <w:numPr>
          <w:ilvl w:val="0"/>
          <w:numId w:val="55"/>
        </w:numPr>
        <w:spacing w:line="240" w:lineRule="auto"/>
        <w:jc w:val="both"/>
      </w:pPr>
      <w:hyperlink r:id="rId44">
        <w:r w:rsidRPr="4EB3CFFF">
          <w:rPr>
            <w:rStyle w:val="Hyperlink"/>
          </w:rPr>
          <w:t>Where to Now? 2026: Your guide to senior secondary school pathways in Victoria</w:t>
        </w:r>
      </w:hyperlink>
    </w:p>
    <w:p w14:paraId="734575E7" w14:textId="77777777" w:rsidR="001A2137" w:rsidRPr="004B28E6" w:rsidRDefault="001A2137" w:rsidP="001A2137">
      <w:pPr>
        <w:pStyle w:val="VCAAnumbers"/>
        <w:numPr>
          <w:ilvl w:val="0"/>
          <w:numId w:val="0"/>
        </w:numPr>
        <w:ind w:left="720"/>
        <w:rPr>
          <w:rFonts w:asciiTheme="minorHAnsi" w:hAnsiTheme="minorHAnsi" w:cstheme="minorHAnsi"/>
          <w:color w:val="auto"/>
        </w:rPr>
      </w:pPr>
    </w:p>
    <w:p w14:paraId="45AE96DE" w14:textId="281F558D" w:rsidR="001A2137" w:rsidRDefault="001A2137" w:rsidP="3613B7D7">
      <w:pPr>
        <w:rPr>
          <w:b/>
        </w:rPr>
      </w:pPr>
      <w:r>
        <w:rPr>
          <w:b/>
          <w:bCs/>
        </w:rPr>
        <w:t>Pathways available under each enrolment option:</w:t>
      </w:r>
      <w:r w:rsidRPr="00B53CAE">
        <w:rPr>
          <w:noProof/>
        </w:rPr>
        <w:t xml:space="preserve"> </w:t>
      </w:r>
      <w:r>
        <w:rPr>
          <w:noProof/>
        </w:rPr>
        <w:drawing>
          <wp:inline distT="0" distB="0" distL="0" distR="0" wp14:anchorId="406D96E6" wp14:editId="4742C9A9">
            <wp:extent cx="6347769" cy="1778000"/>
            <wp:effectExtent l="0" t="0" r="0" b="0"/>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medium confidenc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352902" cy="1779438"/>
                    </a:xfrm>
                    <a:prstGeom prst="rect">
                      <a:avLst/>
                    </a:prstGeom>
                    <a:noFill/>
                    <a:ln>
                      <a:noFill/>
                    </a:ln>
                  </pic:spPr>
                </pic:pic>
              </a:graphicData>
            </a:graphic>
          </wp:inline>
        </w:drawing>
      </w:r>
    </w:p>
    <w:p w14:paraId="03D86168" w14:textId="77777777" w:rsidR="001A2137" w:rsidRDefault="001A2137" w:rsidP="001A2137">
      <w:pPr>
        <w:spacing w:line="240" w:lineRule="auto"/>
        <w:rPr>
          <w:rFonts w:cstheme="minorHAnsi"/>
          <w:b/>
          <w:bCs/>
          <w:u w:val="single"/>
        </w:rPr>
      </w:pPr>
    </w:p>
    <w:p w14:paraId="1F1D73FA" w14:textId="77777777" w:rsidR="001A2137" w:rsidRDefault="001A2137" w:rsidP="001A2137">
      <w:pPr>
        <w:spacing w:line="240" w:lineRule="auto"/>
        <w:rPr>
          <w:rFonts w:cstheme="minorHAnsi"/>
          <w:b/>
          <w:bCs/>
          <w:u w:val="single"/>
        </w:rPr>
      </w:pPr>
    </w:p>
    <w:p w14:paraId="47F70334" w14:textId="77777777" w:rsidR="001A2137" w:rsidRDefault="001A2137" w:rsidP="001A2137">
      <w:pPr>
        <w:spacing w:line="240" w:lineRule="auto"/>
        <w:rPr>
          <w:rFonts w:cstheme="minorHAnsi"/>
          <w:b/>
          <w:bCs/>
          <w:u w:val="single"/>
        </w:rPr>
      </w:pPr>
    </w:p>
    <w:p w14:paraId="6A42C35F" w14:textId="77777777" w:rsidR="001A2137" w:rsidRDefault="001A2137" w:rsidP="001A2137">
      <w:pPr>
        <w:spacing w:line="240" w:lineRule="auto"/>
        <w:rPr>
          <w:rFonts w:cstheme="minorHAnsi"/>
          <w:b/>
          <w:bCs/>
          <w:u w:val="single"/>
        </w:rPr>
      </w:pPr>
    </w:p>
    <w:p w14:paraId="1E4DF96B" w14:textId="77777777" w:rsidR="001A2137" w:rsidRDefault="001A2137" w:rsidP="001A2137">
      <w:pPr>
        <w:spacing w:line="240" w:lineRule="auto"/>
        <w:rPr>
          <w:rFonts w:cstheme="minorHAnsi"/>
          <w:b/>
          <w:bCs/>
          <w:u w:val="single"/>
        </w:rPr>
      </w:pPr>
    </w:p>
    <w:p w14:paraId="3066328C" w14:textId="77777777" w:rsidR="001A2137" w:rsidRDefault="001A2137" w:rsidP="001A2137">
      <w:pPr>
        <w:spacing w:line="240" w:lineRule="auto"/>
        <w:rPr>
          <w:rFonts w:cstheme="minorHAnsi"/>
          <w:b/>
          <w:bCs/>
          <w:u w:val="single"/>
        </w:rPr>
      </w:pPr>
    </w:p>
    <w:p w14:paraId="5BADF2EF" w14:textId="77777777" w:rsidR="001A2137" w:rsidRDefault="001A2137" w:rsidP="001A2137">
      <w:pPr>
        <w:spacing w:line="240" w:lineRule="auto"/>
        <w:rPr>
          <w:rFonts w:cstheme="minorHAnsi"/>
          <w:b/>
          <w:bCs/>
          <w:u w:val="single"/>
        </w:rPr>
      </w:pPr>
    </w:p>
    <w:p w14:paraId="3B4D9F01" w14:textId="77777777" w:rsidR="001A2137" w:rsidRDefault="001A2137" w:rsidP="001A2137">
      <w:pPr>
        <w:spacing w:line="240" w:lineRule="auto"/>
        <w:rPr>
          <w:rFonts w:cstheme="minorHAnsi"/>
          <w:b/>
          <w:bCs/>
          <w:u w:val="single"/>
        </w:rPr>
      </w:pPr>
    </w:p>
    <w:p w14:paraId="2BD9BD96" w14:textId="77777777" w:rsidR="001A2137" w:rsidRDefault="001A2137" w:rsidP="001A2137">
      <w:pPr>
        <w:spacing w:line="240" w:lineRule="auto"/>
        <w:rPr>
          <w:rFonts w:cstheme="minorHAnsi"/>
          <w:b/>
          <w:bCs/>
          <w:u w:val="single"/>
        </w:rPr>
      </w:pPr>
    </w:p>
    <w:p w14:paraId="640893AB" w14:textId="77777777" w:rsidR="00C36F93" w:rsidRDefault="00C36F93" w:rsidP="00C36F93">
      <w:pPr>
        <w:pStyle w:val="VCAAnumbers"/>
        <w:numPr>
          <w:ilvl w:val="0"/>
          <w:numId w:val="0"/>
        </w:numPr>
        <w:rPr>
          <w:color w:val="000000" w:themeColor="text2"/>
        </w:rPr>
      </w:pPr>
    </w:p>
    <w:p w14:paraId="6E56D3A6" w14:textId="77777777" w:rsidR="00C36F93" w:rsidRDefault="00C36F93" w:rsidP="00C36F93">
      <w:pPr>
        <w:pStyle w:val="VCAAnumbers"/>
        <w:numPr>
          <w:ilvl w:val="0"/>
          <w:numId w:val="0"/>
        </w:numPr>
        <w:rPr>
          <w:color w:val="000000" w:themeColor="text2"/>
        </w:rPr>
      </w:pPr>
    </w:p>
    <w:p w14:paraId="2AB47B13" w14:textId="43D814D8" w:rsidR="001A2137" w:rsidRPr="003D1238" w:rsidRDefault="001A2137" w:rsidP="001A2137">
      <w:pPr>
        <w:jc w:val="center"/>
        <w:rPr>
          <w:rFonts w:eastAsia="Times New Roman" w:cstheme="minorHAnsi"/>
          <w:b/>
          <w:bCs/>
          <w:color w:val="FF0000" w:themeColor="accent5"/>
          <w:sz w:val="32"/>
          <w:szCs w:val="32"/>
          <w:lang w:eastAsia="en-GB"/>
        </w:rPr>
      </w:pPr>
      <w:r w:rsidRPr="003D1238">
        <w:rPr>
          <w:rFonts w:eastAsia="Times New Roman" w:cstheme="minorHAnsi"/>
          <w:b/>
          <w:bCs/>
          <w:color w:val="FF0000" w:themeColor="accent5"/>
          <w:sz w:val="32"/>
          <w:szCs w:val="32"/>
          <w:lang w:eastAsia="en-GB"/>
        </w:rPr>
        <w:lastRenderedPageBreak/>
        <w:t>Information about Victorian Pathways Certificate (VPC)</w:t>
      </w:r>
    </w:p>
    <w:p w14:paraId="68E255FA" w14:textId="77777777" w:rsidR="001A2137" w:rsidRPr="00137FB7" w:rsidRDefault="001A2137" w:rsidP="001A2137">
      <w:pPr>
        <w:pStyle w:val="NoSpacing"/>
        <w:rPr>
          <w:b/>
          <w:bCs/>
        </w:rPr>
      </w:pPr>
      <w:r w:rsidRPr="00137FB7">
        <w:rPr>
          <w:b/>
          <w:bCs/>
        </w:rPr>
        <w:t xml:space="preserve">What is the VPC? </w:t>
      </w:r>
    </w:p>
    <w:p w14:paraId="4E093C00" w14:textId="77777777" w:rsidR="001A2137" w:rsidRPr="009756D9" w:rsidRDefault="001A2137" w:rsidP="00017567">
      <w:pPr>
        <w:pStyle w:val="NoSpacing"/>
        <w:numPr>
          <w:ilvl w:val="0"/>
          <w:numId w:val="45"/>
        </w:numPr>
      </w:pPr>
      <w:r w:rsidRPr="009756D9">
        <w:t xml:space="preserve">The VPC is a certificate for those who cannot, at this stage, participate in the </w:t>
      </w:r>
      <w:r>
        <w:t xml:space="preserve">General </w:t>
      </w:r>
      <w:r w:rsidRPr="009756D9">
        <w:t>VCE or VCE VM</w:t>
      </w:r>
    </w:p>
    <w:p w14:paraId="534FA038" w14:textId="7759A2FF" w:rsidR="001A2137" w:rsidRPr="003E5391" w:rsidRDefault="001A2137" w:rsidP="00017567">
      <w:pPr>
        <w:pStyle w:val="NoSpacing"/>
        <w:numPr>
          <w:ilvl w:val="0"/>
          <w:numId w:val="45"/>
        </w:numPr>
        <w:rPr>
          <w:b/>
          <w:bCs/>
        </w:rPr>
      </w:pPr>
      <w:r w:rsidRPr="009756D9">
        <w:rPr>
          <w:color w:val="212121"/>
          <w:shd w:val="clear" w:color="auto" w:fill="FFFFFF"/>
        </w:rPr>
        <w:t xml:space="preserve">The VPC is an accredited </w:t>
      </w:r>
      <w:r w:rsidRPr="003E5391">
        <w:rPr>
          <w:b/>
          <w:bCs/>
          <w:color w:val="212121"/>
          <w:shd w:val="clear" w:color="auto" w:fill="FFFFFF"/>
        </w:rPr>
        <w:t xml:space="preserve">foundation </w:t>
      </w:r>
      <w:r w:rsidR="008B06D0" w:rsidRPr="003E5391">
        <w:rPr>
          <w:b/>
          <w:bCs/>
          <w:color w:val="212121"/>
          <w:shd w:val="clear" w:color="auto" w:fill="FFFFFF"/>
        </w:rPr>
        <w:t xml:space="preserve">secondary </w:t>
      </w:r>
      <w:proofErr w:type="gramStart"/>
      <w:r w:rsidRPr="003E5391">
        <w:rPr>
          <w:b/>
          <w:bCs/>
          <w:color w:val="212121"/>
          <w:shd w:val="clear" w:color="auto" w:fill="FFFFFF"/>
        </w:rPr>
        <w:t>qualification</w:t>
      </w:r>
      <w:proofErr w:type="gramEnd"/>
    </w:p>
    <w:p w14:paraId="30C2647A" w14:textId="09244741" w:rsidR="001A2137" w:rsidRPr="001A6695" w:rsidRDefault="001A2137" w:rsidP="00017567">
      <w:pPr>
        <w:pStyle w:val="NoSpacing"/>
        <w:numPr>
          <w:ilvl w:val="0"/>
          <w:numId w:val="45"/>
        </w:numPr>
      </w:pPr>
      <w:r>
        <w:rPr>
          <w:color w:val="212121"/>
          <w:shd w:val="clear" w:color="auto" w:fill="FFFFFF"/>
        </w:rPr>
        <w:t xml:space="preserve">The VPC </w:t>
      </w:r>
      <w:r w:rsidRPr="009756D9">
        <w:rPr>
          <w:color w:val="212121"/>
          <w:u w:val="single"/>
          <w:shd w:val="clear" w:color="auto" w:fill="FFFFFF"/>
        </w:rPr>
        <w:t>can be</w:t>
      </w:r>
      <w:r w:rsidRPr="009756D9">
        <w:rPr>
          <w:color w:val="212121"/>
          <w:shd w:val="clear" w:color="auto" w:fill="FFFFFF"/>
        </w:rPr>
        <w:t xml:space="preserve"> a pathway to the </w:t>
      </w:r>
      <w:r>
        <w:rPr>
          <w:color w:val="212121"/>
          <w:shd w:val="clear" w:color="auto" w:fill="FFFFFF"/>
        </w:rPr>
        <w:t xml:space="preserve">General </w:t>
      </w:r>
      <w:r w:rsidRPr="009756D9">
        <w:rPr>
          <w:color w:val="212121"/>
          <w:shd w:val="clear" w:color="auto" w:fill="FFFFFF"/>
        </w:rPr>
        <w:t>VCE</w:t>
      </w:r>
      <w:r>
        <w:rPr>
          <w:color w:val="212121"/>
          <w:shd w:val="clear" w:color="auto" w:fill="FFFFFF"/>
        </w:rPr>
        <w:t xml:space="preserve"> or VCE VM</w:t>
      </w:r>
    </w:p>
    <w:p w14:paraId="2C9577E2" w14:textId="77777777" w:rsidR="001A2137" w:rsidRDefault="001A2137" w:rsidP="001A2137">
      <w:pPr>
        <w:pStyle w:val="NoSpacing"/>
        <w:rPr>
          <w:b/>
          <w:bCs/>
        </w:rPr>
      </w:pPr>
    </w:p>
    <w:p w14:paraId="7D24F197" w14:textId="77777777" w:rsidR="001A2137" w:rsidRDefault="001A2137" w:rsidP="001A2137">
      <w:pPr>
        <w:pStyle w:val="NoSpacing"/>
        <w:rPr>
          <w:b/>
          <w:bCs/>
        </w:rPr>
      </w:pPr>
      <w:proofErr w:type="gramStart"/>
      <w:r w:rsidRPr="009756D9">
        <w:rPr>
          <w:b/>
          <w:bCs/>
        </w:rPr>
        <w:t>Who is the VPC for</w:t>
      </w:r>
      <w:proofErr w:type="gramEnd"/>
      <w:r w:rsidRPr="009756D9">
        <w:rPr>
          <w:b/>
          <w:bCs/>
        </w:rPr>
        <w:t>?</w:t>
      </w:r>
    </w:p>
    <w:p w14:paraId="0D551B8E" w14:textId="77777777" w:rsidR="001A2137" w:rsidRPr="009756D9" w:rsidRDefault="001A2137" w:rsidP="001A2137">
      <w:pPr>
        <w:pStyle w:val="NoSpacing"/>
        <w:rPr>
          <w:b/>
          <w:bCs/>
        </w:rPr>
      </w:pPr>
    </w:p>
    <w:p w14:paraId="150EC711" w14:textId="77777777" w:rsidR="001A2137" w:rsidRPr="009756D9" w:rsidRDefault="001A2137" w:rsidP="001A2137">
      <w:pPr>
        <w:pStyle w:val="NoSpacing"/>
        <w:jc w:val="center"/>
        <w:rPr>
          <w:rFonts w:cstheme="minorHAnsi"/>
        </w:rPr>
      </w:pPr>
      <w:r>
        <w:rPr>
          <w:noProof/>
        </w:rPr>
        <w:drawing>
          <wp:inline distT="0" distB="0" distL="0" distR="0" wp14:anchorId="683F414B" wp14:editId="5DB8BF79">
            <wp:extent cx="1955800" cy="2237717"/>
            <wp:effectExtent l="0" t="0" r="635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47"/>
                    <a:stretch>
                      <a:fillRect/>
                    </a:stretch>
                  </pic:blipFill>
                  <pic:spPr>
                    <a:xfrm>
                      <a:off x="0" y="0"/>
                      <a:ext cx="1961301" cy="2244011"/>
                    </a:xfrm>
                    <a:prstGeom prst="rect">
                      <a:avLst/>
                    </a:prstGeom>
                  </pic:spPr>
                </pic:pic>
              </a:graphicData>
            </a:graphic>
          </wp:inline>
        </w:drawing>
      </w:r>
    </w:p>
    <w:p w14:paraId="72F79EA8" w14:textId="77777777" w:rsidR="001A2137" w:rsidRPr="009756D9" w:rsidRDefault="001A2137" w:rsidP="001A2137">
      <w:pPr>
        <w:pStyle w:val="ListParagraph"/>
        <w:numPr>
          <w:ilvl w:val="0"/>
          <w:numId w:val="34"/>
        </w:numPr>
        <w:spacing w:after="160" w:line="259" w:lineRule="auto"/>
        <w:rPr>
          <w:rFonts w:cstheme="minorHAnsi"/>
        </w:rPr>
      </w:pPr>
      <w:r w:rsidRPr="009756D9">
        <w:rPr>
          <w:rFonts w:cstheme="minorHAnsi"/>
        </w:rPr>
        <w:t xml:space="preserve">The VPC is not suitable for whole cohorts and should only be accessed on a need’s basis </w:t>
      </w:r>
    </w:p>
    <w:p w14:paraId="4A17DF05" w14:textId="77777777" w:rsidR="00564A79" w:rsidRDefault="001A2137" w:rsidP="00564A79">
      <w:pPr>
        <w:pStyle w:val="ListParagraph"/>
        <w:numPr>
          <w:ilvl w:val="0"/>
          <w:numId w:val="34"/>
        </w:numPr>
        <w:shd w:val="clear" w:color="auto" w:fill="FFFFFF"/>
        <w:spacing w:after="150" w:line="240" w:lineRule="auto"/>
        <w:rPr>
          <w:rFonts w:eastAsia="Times New Roman" w:cstheme="minorHAnsi"/>
          <w:color w:val="212121"/>
          <w:lang w:eastAsia="en-AU"/>
        </w:rPr>
      </w:pPr>
      <w:r w:rsidRPr="001A6695">
        <w:rPr>
          <w:rFonts w:eastAsia="Times New Roman" w:cstheme="minorHAnsi"/>
          <w:color w:val="212121"/>
          <w:lang w:eastAsia="en-AU"/>
        </w:rPr>
        <w:t xml:space="preserve">The VPC is designed to be delivered in Year 11 and 12 and has a flexible duration depending on a student’s individual learning plan and the delivery setting. </w:t>
      </w:r>
    </w:p>
    <w:p w14:paraId="739B8721" w14:textId="05F94E3F" w:rsidR="00564A79" w:rsidRPr="00564A79" w:rsidRDefault="00564A79" w:rsidP="00564A79">
      <w:pPr>
        <w:pStyle w:val="ListParagraph"/>
        <w:numPr>
          <w:ilvl w:val="0"/>
          <w:numId w:val="34"/>
        </w:numPr>
        <w:shd w:val="clear" w:color="auto" w:fill="FFFFFF"/>
        <w:spacing w:after="150" w:line="240" w:lineRule="auto"/>
        <w:rPr>
          <w:rFonts w:eastAsia="Times New Roman" w:cstheme="minorHAnsi"/>
          <w:color w:val="212121"/>
          <w:lang w:eastAsia="en-AU"/>
        </w:rPr>
      </w:pPr>
      <w:r w:rsidRPr="00564A79">
        <w:t>Students who require additional time to complete the minimum requirements of the VPC in line with an individualised program may commence units of the VPC prior to entering Year 11 or 12, most commonly Year 10</w:t>
      </w:r>
    </w:p>
    <w:p w14:paraId="0594EEE0" w14:textId="77777777" w:rsidR="001A2137" w:rsidRPr="009756D9" w:rsidRDefault="001A2137" w:rsidP="001A2137">
      <w:pPr>
        <w:pStyle w:val="NoSpacing"/>
        <w:rPr>
          <w:b/>
          <w:bCs/>
        </w:rPr>
      </w:pPr>
      <w:r w:rsidRPr="009756D9">
        <w:rPr>
          <w:b/>
          <w:bCs/>
        </w:rPr>
        <w:t xml:space="preserve">Which units should those </w:t>
      </w:r>
      <w:proofErr w:type="gramStart"/>
      <w:r w:rsidRPr="009756D9">
        <w:rPr>
          <w:b/>
          <w:bCs/>
        </w:rPr>
        <w:t>recommended</w:t>
      </w:r>
      <w:proofErr w:type="gramEnd"/>
      <w:r w:rsidRPr="009756D9">
        <w:rPr>
          <w:b/>
          <w:bCs/>
        </w:rPr>
        <w:t xml:space="preserve"> for the VPC </w:t>
      </w:r>
      <w:proofErr w:type="gramStart"/>
      <w:r w:rsidRPr="009756D9">
        <w:rPr>
          <w:b/>
          <w:bCs/>
        </w:rPr>
        <w:t>be enrolled</w:t>
      </w:r>
      <w:proofErr w:type="gramEnd"/>
      <w:r w:rsidRPr="009756D9">
        <w:rPr>
          <w:b/>
          <w:bCs/>
        </w:rPr>
        <w:t xml:space="preserve"> into?</w:t>
      </w:r>
    </w:p>
    <w:p w14:paraId="1261A864" w14:textId="77777777" w:rsidR="000157D1" w:rsidRDefault="000157D1" w:rsidP="000157D1">
      <w:pPr>
        <w:pStyle w:val="BodyText"/>
      </w:pPr>
    </w:p>
    <w:p w14:paraId="4EC08A5C" w14:textId="383CDFC7" w:rsidR="000157D1" w:rsidRPr="00EF7450" w:rsidRDefault="000157D1" w:rsidP="000157D1">
      <w:pPr>
        <w:pStyle w:val="BodyText"/>
      </w:pPr>
      <w:r w:rsidRPr="00EF7450">
        <w:t>A VPC learning program may include:</w:t>
      </w:r>
    </w:p>
    <w:p w14:paraId="4B88BC3B" w14:textId="77777777" w:rsidR="000157D1" w:rsidRPr="003E5391"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VPC units</w:t>
      </w:r>
    </w:p>
    <w:p w14:paraId="57AA0CA2" w14:textId="77777777" w:rsidR="000157D1" w:rsidRPr="003E5391"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 xml:space="preserve">VCE and VCE VM units at Unit 1, 2, 3 or 4 level, including structured workplace learning (SWL) for VET </w:t>
      </w:r>
    </w:p>
    <w:p w14:paraId="31B37D97" w14:textId="16C65993" w:rsidR="000157D1" w:rsidRPr="00814C87"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VET units of competency</w:t>
      </w:r>
    </w:p>
    <w:p w14:paraId="5AB8AFCB" w14:textId="6F4A7AE9" w:rsidR="00814C87" w:rsidRPr="003E5391" w:rsidRDefault="00814C87" w:rsidP="000157D1">
      <w:pPr>
        <w:pStyle w:val="Bullet"/>
        <w:numPr>
          <w:ilvl w:val="0"/>
          <w:numId w:val="33"/>
        </w:numPr>
        <w:ind w:left="425" w:hanging="425"/>
        <w:rPr>
          <w:rFonts w:asciiTheme="minorHAnsi" w:hAnsiTheme="minorHAnsi" w:cstheme="minorHAnsi"/>
          <w:sz w:val="22"/>
          <w:szCs w:val="24"/>
        </w:rPr>
      </w:pPr>
      <w:r>
        <w:rPr>
          <w:rFonts w:asciiTheme="minorHAnsi" w:hAnsiTheme="minorHAnsi" w:cstheme="minorHAnsi"/>
          <w:sz w:val="22"/>
          <w:szCs w:val="24"/>
          <w:lang w:val="en-AU"/>
        </w:rPr>
        <w:t xml:space="preserve">Or SBAT units of competency </w:t>
      </w:r>
    </w:p>
    <w:p w14:paraId="072C178A" w14:textId="6170525D" w:rsidR="000157D1" w:rsidRDefault="000157D1" w:rsidP="000157D1">
      <w:pPr>
        <w:pStyle w:val="BodyText"/>
      </w:pPr>
      <w:r w:rsidRPr="2DBA7055">
        <w:t>VPC units may be completed in any order and in any year. The units can be delivered in a flexible manner and do not have to be delivered sequentially.</w:t>
      </w:r>
      <w:r w:rsidR="003E5391">
        <w:t xml:space="preserve"> </w:t>
      </w:r>
      <w:r w:rsidRPr="00EF7450">
        <w:t>There are no prerequisites for entry into any of the units.</w:t>
      </w:r>
    </w:p>
    <w:p w14:paraId="7586C626" w14:textId="77777777" w:rsidR="00D5014A" w:rsidRPr="00EF7450" w:rsidRDefault="00D5014A" w:rsidP="000157D1">
      <w:pPr>
        <w:pStyle w:val="BodyText"/>
      </w:pPr>
    </w:p>
    <w:p w14:paraId="418FB57E" w14:textId="204EF42D" w:rsidR="000157D1" w:rsidRPr="00EF7450" w:rsidRDefault="000157D1" w:rsidP="000157D1">
      <w:pPr>
        <w:pStyle w:val="BodyText"/>
      </w:pPr>
      <w:r w:rsidRPr="2DBA7055">
        <w:t>The VPC has 4 studies</w:t>
      </w:r>
      <w:r w:rsidR="00ED5B99">
        <w:t xml:space="preserve">. </w:t>
      </w:r>
      <w:r w:rsidR="00ED5B99" w:rsidRPr="2DBA7055">
        <w:t>Each VPC study has 4 units.</w:t>
      </w:r>
    </w:p>
    <w:p w14:paraId="41326AA1" w14:textId="77777777" w:rsidR="000157D1" w:rsidRPr="003E5391"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 xml:space="preserve">Literacy </w:t>
      </w:r>
    </w:p>
    <w:p w14:paraId="463183BF" w14:textId="77777777" w:rsidR="000157D1" w:rsidRPr="003E5391"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Numeracy</w:t>
      </w:r>
    </w:p>
    <w:p w14:paraId="74980762" w14:textId="77777777" w:rsidR="000157D1" w:rsidRPr="003E5391"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Work Related Skills</w:t>
      </w:r>
    </w:p>
    <w:p w14:paraId="07602202" w14:textId="77777777" w:rsidR="000157D1" w:rsidRPr="0063634F" w:rsidRDefault="000157D1" w:rsidP="000157D1">
      <w:pPr>
        <w:pStyle w:val="Bullet"/>
        <w:numPr>
          <w:ilvl w:val="0"/>
          <w:numId w:val="33"/>
        </w:numPr>
        <w:ind w:left="425" w:hanging="425"/>
        <w:rPr>
          <w:rFonts w:asciiTheme="minorHAnsi" w:hAnsiTheme="minorHAnsi" w:cstheme="minorHAnsi"/>
          <w:sz w:val="22"/>
          <w:szCs w:val="24"/>
        </w:rPr>
      </w:pPr>
      <w:r w:rsidRPr="003E5391">
        <w:rPr>
          <w:rFonts w:asciiTheme="minorHAnsi" w:hAnsiTheme="minorHAnsi" w:cstheme="minorHAnsi"/>
          <w:sz w:val="22"/>
          <w:szCs w:val="24"/>
          <w:lang w:val="en-AU"/>
        </w:rPr>
        <w:t>Personal Development Skills.</w:t>
      </w:r>
    </w:p>
    <w:p w14:paraId="0A5A57DA" w14:textId="4FE3EF7E" w:rsidR="0063634F" w:rsidRDefault="0063634F" w:rsidP="0063634F">
      <w:pPr>
        <w:pStyle w:val="Bullet"/>
        <w:rPr>
          <w:rFonts w:asciiTheme="minorHAnsi" w:hAnsiTheme="minorHAnsi" w:cstheme="minorHAnsi"/>
          <w:sz w:val="22"/>
          <w:szCs w:val="24"/>
          <w:lang w:val="en-AU"/>
        </w:rPr>
      </w:pPr>
      <w:r>
        <w:rPr>
          <w:rFonts w:asciiTheme="minorHAnsi" w:hAnsiTheme="minorHAnsi" w:cstheme="minorHAnsi"/>
          <w:sz w:val="22"/>
          <w:szCs w:val="24"/>
          <w:lang w:val="en-AU"/>
        </w:rPr>
        <w:t>New units are also on offer which include</w:t>
      </w:r>
      <w:r w:rsidR="00326148">
        <w:rPr>
          <w:rFonts w:asciiTheme="minorHAnsi" w:hAnsiTheme="minorHAnsi" w:cstheme="minorHAnsi"/>
          <w:sz w:val="22"/>
          <w:szCs w:val="24"/>
          <w:lang w:val="en-AU"/>
        </w:rPr>
        <w:t>:</w:t>
      </w:r>
    </w:p>
    <w:p w14:paraId="7CA63C6A" w14:textId="24A571B1" w:rsidR="00326148" w:rsidRDefault="00326148" w:rsidP="00017567">
      <w:pPr>
        <w:pStyle w:val="Bullet"/>
        <w:numPr>
          <w:ilvl w:val="0"/>
          <w:numId w:val="150"/>
        </w:numPr>
        <w:rPr>
          <w:rFonts w:asciiTheme="minorHAnsi" w:hAnsiTheme="minorHAnsi" w:cstheme="minorHAnsi"/>
          <w:sz w:val="22"/>
          <w:szCs w:val="24"/>
          <w:lang w:val="en-AU"/>
        </w:rPr>
      </w:pPr>
      <w:r>
        <w:rPr>
          <w:rFonts w:asciiTheme="minorHAnsi" w:hAnsiTheme="minorHAnsi" w:cstheme="minorHAnsi"/>
          <w:sz w:val="22"/>
          <w:szCs w:val="24"/>
          <w:lang w:val="en-AU"/>
        </w:rPr>
        <w:t xml:space="preserve">VPC Art and Design - </w:t>
      </w:r>
      <w:hyperlink r:id="rId48" w:history="1">
        <w:r w:rsidRPr="00326148">
          <w:rPr>
            <w:rStyle w:val="Hyperlink"/>
            <w:rFonts w:asciiTheme="minorHAnsi" w:hAnsiTheme="minorHAnsi" w:cstheme="minorHAnsi"/>
            <w:sz w:val="22"/>
            <w:szCs w:val="24"/>
            <w:lang w:val="en-US"/>
          </w:rPr>
          <w:t>VPC Art and Design Curriculum Design - Victorian Curriculum and Assessment Authority</w:t>
        </w:r>
      </w:hyperlink>
    </w:p>
    <w:p w14:paraId="7C94BE53" w14:textId="74C27080" w:rsidR="00326148" w:rsidRDefault="002F140E" w:rsidP="00017567">
      <w:pPr>
        <w:pStyle w:val="Bullet"/>
        <w:numPr>
          <w:ilvl w:val="0"/>
          <w:numId w:val="150"/>
        </w:numPr>
        <w:rPr>
          <w:rFonts w:asciiTheme="minorHAnsi" w:hAnsiTheme="minorHAnsi" w:cstheme="minorHAnsi"/>
          <w:sz w:val="22"/>
          <w:szCs w:val="24"/>
        </w:rPr>
      </w:pPr>
      <w:r>
        <w:rPr>
          <w:rFonts w:asciiTheme="minorHAnsi" w:hAnsiTheme="minorHAnsi" w:cstheme="minorHAnsi"/>
          <w:sz w:val="22"/>
          <w:szCs w:val="24"/>
          <w:lang w:val="en-AU"/>
        </w:rPr>
        <w:t>VPC Digital Literacy -</w:t>
      </w:r>
      <w:r>
        <w:rPr>
          <w:rFonts w:asciiTheme="minorHAnsi" w:hAnsiTheme="minorHAnsi" w:cstheme="minorHAnsi"/>
          <w:sz w:val="22"/>
          <w:szCs w:val="24"/>
        </w:rPr>
        <w:t xml:space="preserve"> </w:t>
      </w:r>
      <w:hyperlink r:id="rId49" w:history="1">
        <w:r w:rsidRPr="002F140E">
          <w:rPr>
            <w:rStyle w:val="Hyperlink"/>
            <w:rFonts w:asciiTheme="minorHAnsi" w:hAnsiTheme="minorHAnsi" w:cstheme="minorHAnsi"/>
            <w:sz w:val="22"/>
            <w:szCs w:val="24"/>
            <w:lang w:val="en-US"/>
          </w:rPr>
          <w:t>VPC Digital Literacy Curriculum Design - Victorian Curriculum and Assessment Authority</w:t>
        </w:r>
      </w:hyperlink>
    </w:p>
    <w:p w14:paraId="68C21BA2" w14:textId="5B996039" w:rsidR="002F140E" w:rsidRPr="003E5391" w:rsidRDefault="002F140E" w:rsidP="00017567">
      <w:pPr>
        <w:pStyle w:val="Bullet"/>
        <w:numPr>
          <w:ilvl w:val="0"/>
          <w:numId w:val="150"/>
        </w:numPr>
        <w:rPr>
          <w:rFonts w:asciiTheme="minorHAnsi" w:hAnsiTheme="minorHAnsi" w:cstheme="minorHAnsi"/>
          <w:sz w:val="22"/>
          <w:szCs w:val="24"/>
        </w:rPr>
      </w:pPr>
      <w:r>
        <w:rPr>
          <w:rFonts w:asciiTheme="minorHAnsi" w:hAnsiTheme="minorHAnsi" w:cstheme="minorHAnsi"/>
          <w:sz w:val="22"/>
          <w:szCs w:val="24"/>
          <w:lang w:val="en-AU"/>
        </w:rPr>
        <w:t>VPC Food Studies -</w:t>
      </w:r>
      <w:r>
        <w:rPr>
          <w:rFonts w:asciiTheme="minorHAnsi" w:hAnsiTheme="minorHAnsi" w:cstheme="minorHAnsi"/>
          <w:sz w:val="22"/>
          <w:szCs w:val="24"/>
        </w:rPr>
        <w:t xml:space="preserve"> </w:t>
      </w:r>
      <w:hyperlink r:id="rId50" w:history="1">
        <w:r w:rsidRPr="002F140E">
          <w:rPr>
            <w:rStyle w:val="Hyperlink"/>
            <w:rFonts w:asciiTheme="minorHAnsi" w:hAnsiTheme="minorHAnsi" w:cstheme="minorHAnsi"/>
            <w:sz w:val="22"/>
            <w:szCs w:val="24"/>
            <w:lang w:val="en-US"/>
          </w:rPr>
          <w:t>VPC Food Studies Curriculum Design - Victorian Curriculum and Assessment Authority</w:t>
        </w:r>
      </w:hyperlink>
    </w:p>
    <w:p w14:paraId="1A0955FD" w14:textId="77777777" w:rsidR="00886D68" w:rsidRPr="00F80908" w:rsidRDefault="00886D68" w:rsidP="001A2137">
      <w:pPr>
        <w:pStyle w:val="NoSpacing"/>
        <w:rPr>
          <w:b/>
          <w:bCs/>
          <w:sz w:val="20"/>
          <w:szCs w:val="20"/>
        </w:rPr>
      </w:pPr>
    </w:p>
    <w:p w14:paraId="0EEB1AD0" w14:textId="77777777" w:rsidR="00ED5B99" w:rsidRPr="00F80908" w:rsidRDefault="00ED5B99" w:rsidP="00ED5B99">
      <w:pPr>
        <w:pStyle w:val="Heading3"/>
        <w:rPr>
          <w:rFonts w:asciiTheme="minorHAnsi" w:hAnsiTheme="minorHAnsi" w:cstheme="minorHAnsi"/>
          <w:b/>
          <w:bCs/>
          <w:sz w:val="22"/>
          <w:szCs w:val="22"/>
        </w:rPr>
      </w:pPr>
      <w:bookmarkStart w:id="2" w:name="_Toc145920334"/>
      <w:bookmarkStart w:id="3" w:name="_Toc184287756"/>
      <w:r w:rsidRPr="00F80908">
        <w:rPr>
          <w:rFonts w:asciiTheme="minorHAnsi" w:hAnsiTheme="minorHAnsi" w:cstheme="minorHAnsi"/>
          <w:b/>
          <w:bCs/>
          <w:sz w:val="22"/>
          <w:szCs w:val="22"/>
        </w:rPr>
        <w:t>Nominal duration</w:t>
      </w:r>
      <w:bookmarkEnd w:id="2"/>
      <w:bookmarkEnd w:id="3"/>
    </w:p>
    <w:p w14:paraId="6C70492B" w14:textId="77777777" w:rsidR="00ED5B99" w:rsidRPr="00EF7450" w:rsidRDefault="00ED5B99" w:rsidP="00ED5B99">
      <w:pPr>
        <w:pStyle w:val="BodyText"/>
      </w:pPr>
      <w:r w:rsidRPr="00EF7450">
        <w:t xml:space="preserve">Each VPC unit requires 100 nominal hours, of which at least 50 hours </w:t>
      </w:r>
      <w:r>
        <w:t>need to be</w:t>
      </w:r>
      <w:r w:rsidRPr="00EF7450">
        <w:t xml:space="preserve"> scheduled classroom instruction.</w:t>
      </w:r>
    </w:p>
    <w:p w14:paraId="536D2148" w14:textId="186F4CCD" w:rsidR="00ED5B99" w:rsidRDefault="00ED5B99" w:rsidP="00ED5B99">
      <w:pPr>
        <w:pStyle w:val="BodyText"/>
      </w:pPr>
      <w:r w:rsidRPr="2DBA7055">
        <w:t xml:space="preserve">The VPC is designed to be delivered flexibly to suit the needs and circumstances of individual students. This can </w:t>
      </w:r>
      <w:r w:rsidRPr="2DBA7055">
        <w:lastRenderedPageBreak/>
        <w:t>include face-to-face learning and activities such as work experience or supported industry engagement, volunteering and community involvement.</w:t>
      </w:r>
      <w:r w:rsidR="002E4A32">
        <w:t xml:space="preserve"> </w:t>
      </w:r>
      <w:r w:rsidRPr="2DBA7055">
        <w:t xml:space="preserve">There is no maximum time limit for completion of units. Students can enrol in the VPC </w:t>
      </w:r>
      <w:r>
        <w:t>at a</w:t>
      </w:r>
      <w:r w:rsidRPr="2DBA7055">
        <w:t xml:space="preserve"> time </w:t>
      </w:r>
      <w:r w:rsidRPr="005D611D">
        <w:t xml:space="preserve">of year that best suits their learning needs, abilities and interests. </w:t>
      </w:r>
    </w:p>
    <w:p w14:paraId="645340E5" w14:textId="77777777" w:rsidR="00F80908" w:rsidRDefault="00F80908" w:rsidP="00ED5B99">
      <w:pPr>
        <w:pStyle w:val="Heading3"/>
        <w:rPr>
          <w:rFonts w:ascii="Calibri" w:hAnsi="Calibri" w:cs="Calibri"/>
          <w:b/>
          <w:bCs/>
          <w:sz w:val="22"/>
          <w:szCs w:val="22"/>
        </w:rPr>
      </w:pPr>
      <w:bookmarkStart w:id="4" w:name="_Toc145920335"/>
      <w:bookmarkStart w:id="5" w:name="_Toc184287757"/>
    </w:p>
    <w:p w14:paraId="252F9203" w14:textId="72348806" w:rsidR="00ED5B99" w:rsidRPr="00F80908" w:rsidRDefault="00ED5B99" w:rsidP="00ED5B99">
      <w:pPr>
        <w:pStyle w:val="Heading3"/>
        <w:rPr>
          <w:rFonts w:ascii="Calibri" w:hAnsi="Calibri" w:cs="Calibri"/>
          <w:b/>
          <w:bCs/>
          <w:sz w:val="22"/>
          <w:szCs w:val="22"/>
        </w:rPr>
      </w:pPr>
      <w:r w:rsidRPr="00F80908">
        <w:rPr>
          <w:rFonts w:ascii="Calibri" w:hAnsi="Calibri" w:cs="Calibri"/>
          <w:b/>
          <w:bCs/>
          <w:sz w:val="22"/>
          <w:szCs w:val="22"/>
        </w:rPr>
        <w:t>VCE and VCE Vocational Major units</w:t>
      </w:r>
      <w:bookmarkEnd w:id="4"/>
      <w:bookmarkEnd w:id="5"/>
    </w:p>
    <w:p w14:paraId="336429D0" w14:textId="77777777" w:rsidR="00F80908" w:rsidRDefault="00ED5B99" w:rsidP="00ED5B99">
      <w:pPr>
        <w:pStyle w:val="BodyText"/>
      </w:pPr>
      <w:r w:rsidRPr="00EF7450">
        <w:rPr>
          <w:lang w:eastAsia="en-AU"/>
        </w:rPr>
        <w:t xml:space="preserve">The VPC can include any VCE and VCE </w:t>
      </w:r>
      <w:r>
        <w:rPr>
          <w:lang w:eastAsia="en-AU"/>
        </w:rPr>
        <w:t>VM</w:t>
      </w:r>
      <w:r w:rsidRPr="00EF7450">
        <w:rPr>
          <w:lang w:eastAsia="en-AU"/>
        </w:rPr>
        <w:t xml:space="preserve"> units at</w:t>
      </w:r>
      <w:r>
        <w:rPr>
          <w:lang w:eastAsia="en-AU"/>
        </w:rPr>
        <w:t xml:space="preserve"> Units</w:t>
      </w:r>
      <w:r w:rsidRPr="00EF7450">
        <w:rPr>
          <w:lang w:eastAsia="en-AU"/>
        </w:rPr>
        <w:t xml:space="preserve"> 1–4 level.</w:t>
      </w:r>
      <w:r>
        <w:t xml:space="preserve"> F</w:t>
      </w:r>
      <w:r w:rsidRPr="00EF7450">
        <w:t>or the rules, regulations and policies governing</w:t>
      </w:r>
    </w:p>
    <w:p w14:paraId="2D01324A" w14:textId="7073E99B" w:rsidR="00ED5B99" w:rsidRDefault="00ED5B99" w:rsidP="00ED5B99">
      <w:pPr>
        <w:pStyle w:val="BodyText"/>
      </w:pPr>
      <w:r w:rsidRPr="00EF7450">
        <w:t>the delivery of the VCE</w:t>
      </w:r>
      <w:r>
        <w:t xml:space="preserve">, </w:t>
      </w:r>
      <w:r>
        <w:rPr>
          <w:lang w:eastAsia="en-AU"/>
        </w:rPr>
        <w:t>r</w:t>
      </w:r>
      <w:r w:rsidRPr="006A00F4">
        <w:rPr>
          <w:lang w:eastAsia="en-AU"/>
        </w:rPr>
        <w:t xml:space="preserve">efer to the </w:t>
      </w:r>
      <w:hyperlink r:id="rId51" w:history="1">
        <w:r w:rsidRPr="4EB3CFFF">
          <w:rPr>
            <w:rStyle w:val="Hyperlink"/>
            <w:i/>
            <w:iCs/>
            <w:shd w:val="clear" w:color="auto" w:fill="FFFFFF"/>
          </w:rPr>
          <w:t>VCE Administrative Handbook 2025</w:t>
        </w:r>
      </w:hyperlink>
      <w:r w:rsidRPr="4EB3CFFF">
        <w:t>.</w:t>
      </w:r>
      <w:r w:rsidR="6751BAD2" w:rsidRPr="4EB3CFFF">
        <w:t xml:space="preserve"> Note, this handbook will be updated when the 2026 version is released by VCAA.</w:t>
      </w:r>
      <w:bookmarkStart w:id="6" w:name="_Toc145920336"/>
    </w:p>
    <w:p w14:paraId="7A63EEC4" w14:textId="77777777" w:rsidR="00564A79" w:rsidRDefault="00564A79" w:rsidP="00ED5B99">
      <w:pPr>
        <w:pStyle w:val="BodyText"/>
      </w:pPr>
    </w:p>
    <w:p w14:paraId="1A2B3ECD" w14:textId="77777777" w:rsidR="00564A79" w:rsidRPr="00F80908" w:rsidRDefault="00564A79" w:rsidP="00564A79">
      <w:pPr>
        <w:pStyle w:val="Heading3"/>
        <w:rPr>
          <w:rFonts w:asciiTheme="minorHAnsi" w:hAnsiTheme="minorHAnsi" w:cstheme="minorHAnsi"/>
          <w:b/>
          <w:bCs/>
          <w:sz w:val="22"/>
          <w:szCs w:val="22"/>
        </w:rPr>
      </w:pPr>
      <w:bookmarkStart w:id="7" w:name="_Toc184287758"/>
      <w:r w:rsidRPr="00F80908">
        <w:rPr>
          <w:rFonts w:asciiTheme="minorHAnsi" w:hAnsiTheme="minorHAnsi" w:cstheme="minorHAnsi"/>
          <w:b/>
          <w:bCs/>
          <w:sz w:val="22"/>
          <w:szCs w:val="22"/>
        </w:rPr>
        <w:t>VET</w:t>
      </w:r>
      <w:bookmarkEnd w:id="7"/>
    </w:p>
    <w:p w14:paraId="08150522" w14:textId="77777777" w:rsidR="00564A79" w:rsidRPr="00EF7450" w:rsidRDefault="00564A79" w:rsidP="00564A79">
      <w:pPr>
        <w:pStyle w:val="BodyText"/>
      </w:pPr>
      <w:r w:rsidRPr="00EF7450">
        <w:t xml:space="preserve">The VPC can include </w:t>
      </w:r>
      <w:r>
        <w:t xml:space="preserve">credit from units of competency from </w:t>
      </w:r>
      <w:r w:rsidRPr="00EF7450">
        <w:t>nationally recognised VET qualifications.</w:t>
      </w:r>
      <w:r>
        <w:t xml:space="preserve"> </w:t>
      </w:r>
      <w:r w:rsidRPr="00EF7450">
        <w:t>Training from a nationally recognised VET qualification may contribute towards the VPC through the following recognition arrangements:</w:t>
      </w:r>
    </w:p>
    <w:p w14:paraId="2972A7D8" w14:textId="77777777" w:rsidR="00564A79" w:rsidRPr="00FA6F2B" w:rsidRDefault="00564A79" w:rsidP="00564A79">
      <w:pPr>
        <w:pStyle w:val="Bullet"/>
        <w:numPr>
          <w:ilvl w:val="0"/>
          <w:numId w:val="33"/>
        </w:numPr>
        <w:ind w:left="425" w:hanging="425"/>
        <w:rPr>
          <w:rFonts w:asciiTheme="minorHAnsi" w:hAnsiTheme="minorHAnsi" w:cstheme="minorHAnsi"/>
          <w:sz w:val="22"/>
          <w:szCs w:val="24"/>
        </w:rPr>
      </w:pPr>
      <w:r w:rsidRPr="00FA6F2B">
        <w:rPr>
          <w:rFonts w:asciiTheme="minorHAnsi" w:hAnsiTheme="minorHAnsi" w:cstheme="minorHAnsi"/>
          <w:sz w:val="22"/>
          <w:szCs w:val="24"/>
          <w:lang w:val="en-AU"/>
        </w:rPr>
        <w:t>enrolment in a VCAA-approved VCE VET program or a school-based apprenticeship or traineeship (SBAT)</w:t>
      </w:r>
    </w:p>
    <w:p w14:paraId="2E9DCFAE" w14:textId="77777777" w:rsidR="00564A79" w:rsidRPr="00FA6F2B" w:rsidRDefault="00564A79" w:rsidP="00564A79">
      <w:pPr>
        <w:pStyle w:val="Bullet"/>
        <w:numPr>
          <w:ilvl w:val="0"/>
          <w:numId w:val="33"/>
        </w:numPr>
        <w:ind w:left="425" w:hanging="425"/>
        <w:rPr>
          <w:rFonts w:asciiTheme="minorHAnsi" w:hAnsiTheme="minorHAnsi" w:cstheme="minorHAnsi"/>
          <w:sz w:val="22"/>
          <w:szCs w:val="24"/>
        </w:rPr>
      </w:pPr>
      <w:r w:rsidRPr="00FA6F2B">
        <w:rPr>
          <w:rFonts w:asciiTheme="minorHAnsi" w:hAnsiTheme="minorHAnsi" w:cstheme="minorHAnsi"/>
          <w:sz w:val="22"/>
          <w:szCs w:val="24"/>
          <w:lang w:val="en-AU"/>
        </w:rPr>
        <w:t>enrolment in any other nationally recognised qualification at Certificate I or above (block credit recognition)</w:t>
      </w:r>
    </w:p>
    <w:p w14:paraId="77350140" w14:textId="77777777" w:rsidR="00564A79" w:rsidRPr="00FA6F2B" w:rsidRDefault="00564A79" w:rsidP="00564A79">
      <w:pPr>
        <w:pStyle w:val="Bullet"/>
        <w:numPr>
          <w:ilvl w:val="0"/>
          <w:numId w:val="33"/>
        </w:numPr>
        <w:ind w:left="425" w:hanging="425"/>
        <w:rPr>
          <w:rFonts w:asciiTheme="minorHAnsi" w:hAnsiTheme="minorHAnsi" w:cstheme="minorHAnsi"/>
          <w:sz w:val="22"/>
          <w:szCs w:val="24"/>
        </w:rPr>
      </w:pPr>
      <w:r w:rsidRPr="00FA6F2B">
        <w:rPr>
          <w:rFonts w:asciiTheme="minorHAnsi" w:hAnsiTheme="minorHAnsi" w:cstheme="minorHAnsi"/>
          <w:sz w:val="22"/>
          <w:szCs w:val="24"/>
          <w:lang w:val="en-AU"/>
        </w:rPr>
        <w:t>successful completion of 90 nominal hours of units of competency from a nationally recognised VET qualification at Certificate I level or above provides one unit of credit towards the completion requirements of the VPC.</w:t>
      </w:r>
    </w:p>
    <w:p w14:paraId="1040705C" w14:textId="32B00D22" w:rsidR="00564A79" w:rsidRDefault="00564A79" w:rsidP="00564A79">
      <w:pPr>
        <w:pStyle w:val="BodyText"/>
      </w:pPr>
      <w:r>
        <w:t>F</w:t>
      </w:r>
      <w:r w:rsidRPr="00EF7450">
        <w:t>or the rules, regulations and policies governing the delivery of the VCE, including VCE VET programs</w:t>
      </w:r>
      <w:r>
        <w:t>,</w:t>
      </w:r>
      <w:r w:rsidRPr="00EF7450" w:rsidDel="00F3581C">
        <w:rPr>
          <w:lang w:eastAsia="en-AU"/>
        </w:rPr>
        <w:t xml:space="preserve"> </w:t>
      </w:r>
      <w:r>
        <w:rPr>
          <w:lang w:eastAsia="en-AU"/>
        </w:rPr>
        <w:t>r</w:t>
      </w:r>
      <w:r w:rsidRPr="00EF7450">
        <w:rPr>
          <w:lang w:eastAsia="en-AU"/>
        </w:rPr>
        <w:t xml:space="preserve">efer to </w:t>
      </w:r>
      <w:r w:rsidRPr="00C656C0">
        <w:rPr>
          <w:lang w:eastAsia="en-AU"/>
        </w:rPr>
        <w:t xml:space="preserve">the </w:t>
      </w:r>
      <w:hyperlink r:id="rId52" w:history="1">
        <w:r w:rsidRPr="4EB3CFFF">
          <w:rPr>
            <w:rStyle w:val="Hyperlink"/>
            <w:i/>
            <w:iCs/>
            <w:shd w:val="clear" w:color="auto" w:fill="FFFFFF"/>
          </w:rPr>
          <w:t>VCE Administrative Handbook 2025</w:t>
        </w:r>
      </w:hyperlink>
      <w:r w:rsidRPr="4EB3CFFF">
        <w:t>.</w:t>
      </w:r>
      <w:r w:rsidR="7E6BE884">
        <w:t xml:space="preserve"> Note, this handbook will be updated when the 2026 version is released by VCAA.</w:t>
      </w:r>
    </w:p>
    <w:p w14:paraId="477DF98C" w14:textId="4E508A5C" w:rsidR="00564A79" w:rsidRDefault="00564A79" w:rsidP="4EB3CFFF">
      <w:pPr>
        <w:pStyle w:val="BodyText"/>
        <w:rPr>
          <w:highlight w:val="yellow"/>
        </w:rPr>
      </w:pPr>
    </w:p>
    <w:p w14:paraId="3217A82F" w14:textId="77777777" w:rsidR="003A07A4" w:rsidRPr="008A04CA" w:rsidRDefault="003A07A4" w:rsidP="00564A79">
      <w:pPr>
        <w:pStyle w:val="BodyText"/>
      </w:pPr>
    </w:p>
    <w:p w14:paraId="46DB4F18" w14:textId="77777777" w:rsidR="00564A79" w:rsidRPr="008A04CA" w:rsidRDefault="00564A79" w:rsidP="00564A79">
      <w:pPr>
        <w:pStyle w:val="BodyText"/>
      </w:pPr>
      <w:r w:rsidRPr="008A04CA">
        <w:t>Successful completion of 90 hours of VET units of competency from a nationally recognised VET qualification at Certificate I level or above provides one unit of credit towards the completion requirements of the VPC.</w:t>
      </w:r>
    </w:p>
    <w:p w14:paraId="325FA434" w14:textId="77777777" w:rsidR="00564A79" w:rsidRPr="008A04CA" w:rsidRDefault="00564A79" w:rsidP="00ED5B99">
      <w:pPr>
        <w:pStyle w:val="BodyText"/>
      </w:pPr>
    </w:p>
    <w:bookmarkEnd w:id="6"/>
    <w:p w14:paraId="09F565EA" w14:textId="6D287729" w:rsidR="001A2137" w:rsidRPr="00564A79" w:rsidRDefault="001A2137" w:rsidP="00564A79">
      <w:pPr>
        <w:pStyle w:val="BodyText"/>
      </w:pPr>
      <w:r w:rsidRPr="009756D9">
        <w:rPr>
          <w:b/>
          <w:bCs/>
        </w:rPr>
        <w:t xml:space="preserve">When a student has met the requirements of the VPC, what have they achieved? </w:t>
      </w:r>
    </w:p>
    <w:p w14:paraId="6856842B" w14:textId="4DE28A70" w:rsidR="001A2137" w:rsidRPr="009756D9" w:rsidRDefault="001A2137" w:rsidP="0025045E">
      <w:pPr>
        <w:pStyle w:val="NoSpacing"/>
        <w:numPr>
          <w:ilvl w:val="0"/>
          <w:numId w:val="34"/>
        </w:numPr>
      </w:pPr>
      <w:r w:rsidRPr="009756D9">
        <w:t xml:space="preserve">A student who has met the requirements of the VPC </w:t>
      </w:r>
      <w:r w:rsidRPr="009756D9">
        <w:rPr>
          <w:b/>
          <w:bCs/>
          <w:u w:val="single"/>
        </w:rPr>
        <w:t>must have</w:t>
      </w:r>
      <w:r w:rsidRPr="009756D9">
        <w:t xml:space="preserve"> achieved </w:t>
      </w:r>
      <w:r w:rsidR="0048110C">
        <w:t xml:space="preserve">satisfactory completion of </w:t>
      </w:r>
      <w:proofErr w:type="gramStart"/>
      <w:r w:rsidRPr="0025045E">
        <w:rPr>
          <w:rFonts w:cstheme="minorHAnsi"/>
        </w:rPr>
        <w:t>12</w:t>
      </w:r>
      <w:proofErr w:type="gramEnd"/>
      <w:r w:rsidRPr="0025045E">
        <w:rPr>
          <w:rFonts w:cstheme="minorHAnsi"/>
        </w:rPr>
        <w:t xml:space="preserve"> </w:t>
      </w:r>
      <w:proofErr w:type="gramStart"/>
      <w:r w:rsidRPr="0025045E">
        <w:rPr>
          <w:rFonts w:cstheme="minorHAnsi"/>
        </w:rPr>
        <w:t>units</w:t>
      </w:r>
      <w:proofErr w:type="gramEnd"/>
      <w:r w:rsidRPr="0025045E">
        <w:rPr>
          <w:rFonts w:cstheme="minorHAnsi"/>
        </w:rPr>
        <w:t xml:space="preserve"> </w:t>
      </w:r>
    </w:p>
    <w:p w14:paraId="5A195749" w14:textId="20E40F49" w:rsidR="001A2137" w:rsidRPr="00A56930" w:rsidRDefault="001A2137" w:rsidP="001A2137">
      <w:pPr>
        <w:pStyle w:val="NoSpacing"/>
        <w:numPr>
          <w:ilvl w:val="0"/>
          <w:numId w:val="34"/>
        </w:numPr>
      </w:pPr>
      <w:r w:rsidRPr="009756D9">
        <w:rPr>
          <w:rFonts w:cstheme="minorHAnsi"/>
        </w:rPr>
        <w:t xml:space="preserve">The </w:t>
      </w:r>
      <w:proofErr w:type="gramStart"/>
      <w:r w:rsidRPr="009756D9">
        <w:rPr>
          <w:rFonts w:cstheme="minorHAnsi"/>
        </w:rPr>
        <w:t>12</w:t>
      </w:r>
      <w:proofErr w:type="gramEnd"/>
      <w:r w:rsidRPr="009756D9">
        <w:rPr>
          <w:rFonts w:cstheme="minorHAnsi"/>
        </w:rPr>
        <w:t xml:space="preserve"> units must include</w:t>
      </w:r>
      <w:r w:rsidR="00A56930">
        <w:rPr>
          <w:rFonts w:cstheme="minorHAnsi"/>
        </w:rPr>
        <w:t>:</w:t>
      </w:r>
    </w:p>
    <w:p w14:paraId="4A989719" w14:textId="77777777" w:rsidR="0025045E" w:rsidRPr="0048110C" w:rsidRDefault="0025045E" w:rsidP="0025045E">
      <w:pPr>
        <w:pStyle w:val="Bullet"/>
        <w:numPr>
          <w:ilvl w:val="1"/>
          <w:numId w:val="34"/>
        </w:numPr>
        <w:rPr>
          <w:rFonts w:asciiTheme="minorHAnsi" w:hAnsiTheme="minorHAnsi" w:cstheme="minorHAnsi"/>
          <w:sz w:val="22"/>
          <w:szCs w:val="24"/>
        </w:rPr>
      </w:pPr>
      <w:bookmarkStart w:id="8" w:name="_Hlk81984080"/>
      <w:r w:rsidRPr="0048110C">
        <w:rPr>
          <w:rFonts w:asciiTheme="minorHAnsi" w:hAnsiTheme="minorHAnsi" w:cstheme="minorHAnsi"/>
          <w:sz w:val="22"/>
          <w:szCs w:val="24"/>
          <w:lang w:val="en-AU"/>
        </w:rPr>
        <w:t xml:space="preserve">at least 2 units of VPC Literacy (or units from the VCE English group, including VCE VM Literacy) </w:t>
      </w:r>
    </w:p>
    <w:p w14:paraId="5AE9841B" w14:textId="77777777" w:rsidR="0025045E" w:rsidRPr="0048110C" w:rsidRDefault="0025045E" w:rsidP="0025045E">
      <w:pPr>
        <w:pStyle w:val="Bullet"/>
        <w:numPr>
          <w:ilvl w:val="1"/>
          <w:numId w:val="34"/>
        </w:numPr>
        <w:rPr>
          <w:rFonts w:asciiTheme="minorHAnsi" w:hAnsiTheme="minorHAnsi" w:cstheme="minorHAnsi"/>
          <w:sz w:val="22"/>
          <w:szCs w:val="24"/>
        </w:rPr>
      </w:pPr>
      <w:r w:rsidRPr="0048110C">
        <w:rPr>
          <w:rFonts w:asciiTheme="minorHAnsi" w:hAnsiTheme="minorHAnsi" w:cstheme="minorHAnsi"/>
          <w:sz w:val="22"/>
          <w:szCs w:val="24"/>
          <w:lang w:val="en-AU"/>
        </w:rPr>
        <w:t>at least 2 units of VPC Numeracy (or units from the VCE Mathematics group, including VCE VM Numeracy)</w:t>
      </w:r>
    </w:p>
    <w:p w14:paraId="4B7DDA79" w14:textId="77777777" w:rsidR="0025045E" w:rsidRPr="0048110C" w:rsidRDefault="0025045E" w:rsidP="0025045E">
      <w:pPr>
        <w:pStyle w:val="Bullet"/>
        <w:numPr>
          <w:ilvl w:val="1"/>
          <w:numId w:val="34"/>
        </w:numPr>
        <w:rPr>
          <w:rFonts w:asciiTheme="minorHAnsi" w:hAnsiTheme="minorHAnsi" w:cstheme="minorHAnsi"/>
          <w:sz w:val="22"/>
          <w:szCs w:val="24"/>
        </w:rPr>
      </w:pPr>
      <w:r w:rsidRPr="0048110C">
        <w:rPr>
          <w:rFonts w:asciiTheme="minorHAnsi" w:hAnsiTheme="minorHAnsi" w:cstheme="minorHAnsi"/>
          <w:sz w:val="22"/>
          <w:szCs w:val="24"/>
          <w:lang w:val="en-AU"/>
        </w:rPr>
        <w:t>at least 2 VPC Personal Development Skills units</w:t>
      </w:r>
    </w:p>
    <w:p w14:paraId="6779CD19" w14:textId="77777777" w:rsidR="0025045E" w:rsidRPr="0048110C" w:rsidRDefault="0025045E" w:rsidP="0025045E">
      <w:pPr>
        <w:pStyle w:val="Bullet"/>
        <w:numPr>
          <w:ilvl w:val="1"/>
          <w:numId w:val="34"/>
        </w:numPr>
        <w:rPr>
          <w:rFonts w:asciiTheme="minorHAnsi" w:hAnsiTheme="minorHAnsi" w:cstheme="minorHAnsi"/>
          <w:sz w:val="22"/>
          <w:szCs w:val="24"/>
        </w:rPr>
      </w:pPr>
      <w:r w:rsidRPr="0048110C">
        <w:rPr>
          <w:rFonts w:asciiTheme="minorHAnsi" w:hAnsiTheme="minorHAnsi" w:cstheme="minorHAnsi"/>
          <w:sz w:val="22"/>
          <w:szCs w:val="24"/>
          <w:lang w:val="en-AU"/>
        </w:rPr>
        <w:t xml:space="preserve">at least </w:t>
      </w:r>
      <w:bookmarkStart w:id="9" w:name="_Hlk81927500"/>
      <w:r w:rsidRPr="0048110C">
        <w:rPr>
          <w:rFonts w:asciiTheme="minorHAnsi" w:hAnsiTheme="minorHAnsi" w:cstheme="minorHAnsi"/>
          <w:sz w:val="22"/>
          <w:szCs w:val="24"/>
          <w:lang w:val="en-AU"/>
        </w:rPr>
        <w:t>2 VPC Work Related Skills units.</w:t>
      </w:r>
      <w:bookmarkEnd w:id="8"/>
      <w:bookmarkEnd w:id="9"/>
    </w:p>
    <w:p w14:paraId="5AE9C61B" w14:textId="59F22337" w:rsidR="00A56930" w:rsidRPr="0048110C" w:rsidRDefault="0025045E" w:rsidP="0025045E">
      <w:pPr>
        <w:pStyle w:val="Bullet"/>
        <w:numPr>
          <w:ilvl w:val="0"/>
          <w:numId w:val="34"/>
        </w:numPr>
        <w:rPr>
          <w:rFonts w:asciiTheme="minorHAnsi" w:hAnsiTheme="minorHAnsi" w:cstheme="minorHAnsi"/>
          <w:sz w:val="22"/>
          <w:szCs w:val="24"/>
        </w:rPr>
      </w:pPr>
      <w:r w:rsidRPr="0048110C">
        <w:rPr>
          <w:rFonts w:asciiTheme="minorHAnsi" w:hAnsiTheme="minorHAnsi" w:cstheme="minorHAnsi"/>
          <w:sz w:val="22"/>
          <w:szCs w:val="24"/>
        </w:rPr>
        <w:t>The remaining 4 units may include other VPC units and other curriculum, such as VCE units, VCE VM units and units of competency from nationally recognised VET</w:t>
      </w:r>
    </w:p>
    <w:p w14:paraId="5891797E" w14:textId="77777777" w:rsidR="001A2137" w:rsidRDefault="001A2137" w:rsidP="001A2137">
      <w:pPr>
        <w:pStyle w:val="ListParagraph"/>
        <w:numPr>
          <w:ilvl w:val="0"/>
          <w:numId w:val="34"/>
        </w:numPr>
        <w:shd w:val="clear" w:color="auto" w:fill="FFFFFF"/>
        <w:spacing w:after="150" w:line="240" w:lineRule="auto"/>
        <w:rPr>
          <w:rFonts w:eastAsia="Times New Roman" w:cstheme="minorHAnsi"/>
          <w:color w:val="212121"/>
          <w:lang w:eastAsia="en-AU"/>
        </w:rPr>
      </w:pPr>
      <w:r w:rsidRPr="001A6695">
        <w:rPr>
          <w:rFonts w:eastAsia="Times New Roman" w:cstheme="minorHAnsi"/>
          <w:color w:val="212121"/>
          <w:lang w:eastAsia="en-AU"/>
        </w:rPr>
        <w:t>The VPC may be completed in a minimum of 12 months</w:t>
      </w:r>
    </w:p>
    <w:p w14:paraId="0213E432" w14:textId="3A443F36" w:rsidR="001A2137" w:rsidRPr="00137A8A" w:rsidRDefault="001A2137" w:rsidP="001A2137">
      <w:pPr>
        <w:pStyle w:val="ListParagraph"/>
        <w:numPr>
          <w:ilvl w:val="0"/>
          <w:numId w:val="34"/>
        </w:numPr>
        <w:shd w:val="clear" w:color="auto" w:fill="FFFFFF"/>
        <w:spacing w:after="150" w:line="240" w:lineRule="auto"/>
        <w:rPr>
          <w:rFonts w:eastAsia="Times New Roman" w:cstheme="minorHAnsi"/>
          <w:color w:val="212121"/>
          <w:lang w:eastAsia="en-AU"/>
        </w:rPr>
      </w:pPr>
      <w:r w:rsidRPr="001A6695">
        <w:rPr>
          <w:rFonts w:eastAsia="Times New Roman" w:cstheme="minorHAnsi"/>
          <w:color w:val="212121"/>
          <w:lang w:eastAsia="en-AU"/>
        </w:rPr>
        <w:t>VPC units have been designed to align to the VCE VM units to enable providers to deliver the VCE VM and VPC within the same classroom where required</w:t>
      </w:r>
    </w:p>
    <w:p w14:paraId="5025FB4D" w14:textId="6739C71E" w:rsidR="001A2137" w:rsidRPr="00452F06" w:rsidRDefault="001A2137" w:rsidP="001A2137">
      <w:pPr>
        <w:pStyle w:val="NoSpacing"/>
        <w:rPr>
          <w:b/>
          <w:bCs/>
        </w:rPr>
      </w:pPr>
      <w:r w:rsidRPr="00452F06">
        <w:rPr>
          <w:b/>
          <w:bCs/>
        </w:rPr>
        <w:t xml:space="preserve">Where does the VPC lead students? </w:t>
      </w:r>
    </w:p>
    <w:p w14:paraId="5C268819" w14:textId="336C1D33" w:rsidR="001A2137" w:rsidRPr="00452F06" w:rsidRDefault="001A2137" w:rsidP="00017567">
      <w:pPr>
        <w:pStyle w:val="NoSpacing"/>
        <w:numPr>
          <w:ilvl w:val="0"/>
          <w:numId w:val="36"/>
        </w:numPr>
        <w:rPr>
          <w:sz w:val="18"/>
          <w:szCs w:val="18"/>
        </w:rPr>
      </w:pPr>
      <w:r w:rsidRPr="00452F06">
        <w:rPr>
          <w:color w:val="212121"/>
          <w:shd w:val="clear" w:color="auto" w:fill="FFFFFF"/>
        </w:rPr>
        <w:t xml:space="preserve">The VPC allows students to gain the skills, knowledge, values, and capabilities to make informed choices about </w:t>
      </w:r>
      <w:proofErr w:type="gramStart"/>
      <w:r w:rsidRPr="00452F06">
        <w:rPr>
          <w:color w:val="212121"/>
          <w:shd w:val="clear" w:color="auto" w:fill="FFFFFF"/>
        </w:rPr>
        <w:t>pathways</w:t>
      </w:r>
      <w:proofErr w:type="gramEnd"/>
    </w:p>
    <w:p w14:paraId="4D4010BB" w14:textId="77777777" w:rsidR="001A2137" w:rsidRPr="0000772A" w:rsidRDefault="001A2137" w:rsidP="00017567">
      <w:pPr>
        <w:pStyle w:val="NoSpacing"/>
        <w:numPr>
          <w:ilvl w:val="0"/>
          <w:numId w:val="36"/>
        </w:numPr>
        <w:rPr>
          <w:rFonts w:cstheme="minorHAnsi"/>
          <w:sz w:val="16"/>
          <w:szCs w:val="16"/>
        </w:rPr>
      </w:pPr>
      <w:r w:rsidRPr="00452F06">
        <w:rPr>
          <w:rFonts w:cstheme="minorHAnsi"/>
          <w:color w:val="212121"/>
          <w:shd w:val="clear" w:color="auto" w:fill="FFFFFF"/>
        </w:rPr>
        <w:t>Through participation in the VPC</w:t>
      </w:r>
      <w:r>
        <w:rPr>
          <w:rFonts w:cstheme="minorHAnsi"/>
          <w:color w:val="212121"/>
          <w:shd w:val="clear" w:color="auto" w:fill="FFFFFF"/>
        </w:rPr>
        <w:t>,</w:t>
      </w:r>
      <w:r w:rsidRPr="00452F06">
        <w:rPr>
          <w:rFonts w:cstheme="minorHAnsi"/>
          <w:color w:val="212121"/>
          <w:shd w:val="clear" w:color="auto" w:fill="FFFFFF"/>
        </w:rPr>
        <w:t xml:space="preserve"> students will gain necessary foundation skills to allow them to make a post-schooling transition.</w:t>
      </w:r>
      <w:r>
        <w:rPr>
          <w:rFonts w:cstheme="minorHAnsi"/>
          <w:sz w:val="16"/>
          <w:szCs w:val="16"/>
        </w:rPr>
        <w:t xml:space="preserve"> </w:t>
      </w:r>
      <w:r w:rsidRPr="0000772A">
        <w:rPr>
          <w:color w:val="212121"/>
          <w:shd w:val="clear" w:color="auto" w:fill="FFFFFF"/>
        </w:rPr>
        <w:t>Students can transition into:</w:t>
      </w:r>
    </w:p>
    <w:p w14:paraId="2DCEB41F" w14:textId="6F4D5D2F" w:rsidR="001A2137" w:rsidRPr="00452F06" w:rsidRDefault="001A2137" w:rsidP="00017567">
      <w:pPr>
        <w:pStyle w:val="NoSpacing"/>
        <w:numPr>
          <w:ilvl w:val="1"/>
          <w:numId w:val="36"/>
        </w:numPr>
        <w:rPr>
          <w:sz w:val="18"/>
          <w:szCs w:val="18"/>
        </w:rPr>
      </w:pPr>
      <w:r w:rsidRPr="00452F06">
        <w:rPr>
          <w:color w:val="212121"/>
          <w:shd w:val="clear" w:color="auto" w:fill="FFFFFF"/>
        </w:rPr>
        <w:t>A senior secondary qualification</w:t>
      </w:r>
      <w:r w:rsidR="00CC3BCB">
        <w:rPr>
          <w:color w:val="212121"/>
          <w:shd w:val="clear" w:color="auto" w:fill="FFFFFF"/>
        </w:rPr>
        <w:t xml:space="preserve"> – VCE or the VCE VM</w:t>
      </w:r>
    </w:p>
    <w:p w14:paraId="6DE0C919" w14:textId="77777777" w:rsidR="001A2137" w:rsidRPr="00452F06" w:rsidRDefault="001A2137" w:rsidP="00017567">
      <w:pPr>
        <w:pStyle w:val="NoSpacing"/>
        <w:numPr>
          <w:ilvl w:val="1"/>
          <w:numId w:val="36"/>
        </w:numPr>
        <w:rPr>
          <w:sz w:val="18"/>
          <w:szCs w:val="18"/>
        </w:rPr>
      </w:pPr>
      <w:r w:rsidRPr="00452F06">
        <w:rPr>
          <w:color w:val="212121"/>
          <w:shd w:val="clear" w:color="auto" w:fill="FFFFFF"/>
        </w:rPr>
        <w:t xml:space="preserve">Entry level vocational education and training (VET) course; or </w:t>
      </w:r>
    </w:p>
    <w:p w14:paraId="638FBAFE" w14:textId="77777777" w:rsidR="001A2137" w:rsidRPr="00770CED" w:rsidRDefault="001A2137" w:rsidP="00017567">
      <w:pPr>
        <w:pStyle w:val="NoSpacing"/>
        <w:numPr>
          <w:ilvl w:val="1"/>
          <w:numId w:val="36"/>
        </w:numPr>
        <w:rPr>
          <w:sz w:val="18"/>
          <w:szCs w:val="18"/>
        </w:rPr>
      </w:pPr>
      <w:r w:rsidRPr="00452F06">
        <w:rPr>
          <w:color w:val="212121"/>
          <w:shd w:val="clear" w:color="auto" w:fill="FFFFFF"/>
        </w:rPr>
        <w:t>Employment</w:t>
      </w:r>
    </w:p>
    <w:p w14:paraId="1C05864E" w14:textId="77777777" w:rsidR="001A2137" w:rsidRDefault="001A2137" w:rsidP="001A2137">
      <w:pPr>
        <w:pStyle w:val="NoSpacing"/>
        <w:rPr>
          <w:rFonts w:cstheme="minorHAnsi"/>
          <w:b/>
          <w:bCs/>
          <w:color w:val="212121"/>
          <w:shd w:val="clear" w:color="auto" w:fill="FFFFFF"/>
        </w:rPr>
      </w:pPr>
    </w:p>
    <w:p w14:paraId="1AFE249F" w14:textId="77777777" w:rsidR="001A2137" w:rsidRPr="00770CED" w:rsidRDefault="001A2137" w:rsidP="001A2137">
      <w:pPr>
        <w:pStyle w:val="NoSpacing"/>
        <w:rPr>
          <w:rFonts w:cstheme="minorHAnsi"/>
          <w:b/>
          <w:bCs/>
          <w:color w:val="212121"/>
          <w:shd w:val="clear" w:color="auto" w:fill="FFFFFF"/>
        </w:rPr>
      </w:pPr>
      <w:r>
        <w:rPr>
          <w:rFonts w:cstheme="minorHAnsi"/>
          <w:b/>
          <w:bCs/>
          <w:color w:val="212121"/>
          <w:shd w:val="clear" w:color="auto" w:fill="FFFFFF"/>
        </w:rPr>
        <w:t xml:space="preserve">Do </w:t>
      </w:r>
      <w:r w:rsidRPr="00770CED">
        <w:rPr>
          <w:rFonts w:cstheme="minorHAnsi"/>
          <w:b/>
          <w:bCs/>
          <w:color w:val="212121"/>
          <w:shd w:val="clear" w:color="auto" w:fill="FFFFFF"/>
        </w:rPr>
        <w:t xml:space="preserve">VPC students </w:t>
      </w:r>
      <w:proofErr w:type="gramStart"/>
      <w:r w:rsidRPr="00770CED">
        <w:rPr>
          <w:rFonts w:cstheme="minorHAnsi"/>
          <w:b/>
          <w:bCs/>
          <w:color w:val="212121"/>
          <w:shd w:val="clear" w:color="auto" w:fill="FFFFFF"/>
        </w:rPr>
        <w:t>sit</w:t>
      </w:r>
      <w:proofErr w:type="gramEnd"/>
      <w:r w:rsidRPr="00770CED">
        <w:rPr>
          <w:rFonts w:cstheme="minorHAnsi"/>
          <w:b/>
          <w:bCs/>
          <w:color w:val="212121"/>
          <w:shd w:val="clear" w:color="auto" w:fill="FFFFFF"/>
        </w:rPr>
        <w:t xml:space="preserve"> the GAT? </w:t>
      </w:r>
    </w:p>
    <w:p w14:paraId="22CFA9C7" w14:textId="77777777" w:rsidR="001A2137" w:rsidRPr="00770CED" w:rsidRDefault="001A2137" w:rsidP="00017567">
      <w:pPr>
        <w:pStyle w:val="NoSpacing"/>
        <w:numPr>
          <w:ilvl w:val="0"/>
          <w:numId w:val="36"/>
        </w:numPr>
        <w:rPr>
          <w:rFonts w:cstheme="minorHAnsi"/>
          <w:sz w:val="14"/>
          <w:szCs w:val="14"/>
        </w:rPr>
      </w:pPr>
      <w:r w:rsidRPr="00770CED">
        <w:rPr>
          <w:rFonts w:cstheme="minorHAnsi"/>
          <w:color w:val="212121"/>
          <w:shd w:val="clear" w:color="auto" w:fill="FFFFFF"/>
        </w:rPr>
        <w:t xml:space="preserve">All students studying </w:t>
      </w:r>
      <w:r w:rsidRPr="00770CED">
        <w:rPr>
          <w:rFonts w:cstheme="minorHAnsi"/>
          <w:b/>
          <w:bCs/>
          <w:color w:val="212121"/>
          <w:shd w:val="clear" w:color="auto" w:fill="FFFFFF"/>
        </w:rPr>
        <w:t>at least one Unit 3 and 4 VCE subject</w:t>
      </w:r>
      <w:r w:rsidRPr="00770CED">
        <w:rPr>
          <w:rFonts w:cstheme="minorHAnsi"/>
          <w:color w:val="212121"/>
          <w:shd w:val="clear" w:color="auto" w:fill="FFFFFF"/>
        </w:rPr>
        <w:t xml:space="preserve"> (</w:t>
      </w:r>
      <w:r w:rsidRPr="00770CED">
        <w:rPr>
          <w:rFonts w:cstheme="minorHAnsi"/>
          <w:b/>
          <w:bCs/>
          <w:color w:val="212121"/>
          <w:shd w:val="clear" w:color="auto" w:fill="FFFFFF"/>
        </w:rPr>
        <w:t>or a scored VCE VET subject</w:t>
      </w:r>
      <w:r w:rsidRPr="00770CED">
        <w:rPr>
          <w:rFonts w:cstheme="minorHAnsi"/>
          <w:color w:val="212121"/>
          <w:shd w:val="clear" w:color="auto" w:fill="FFFFFF"/>
        </w:rPr>
        <w:t xml:space="preserve">) </w:t>
      </w:r>
      <w:proofErr w:type="gramStart"/>
      <w:r w:rsidRPr="00770CED">
        <w:rPr>
          <w:rFonts w:cstheme="minorHAnsi"/>
          <w:color w:val="212121"/>
          <w:shd w:val="clear" w:color="auto" w:fill="FFFFFF"/>
        </w:rPr>
        <w:t>are expected</w:t>
      </w:r>
      <w:proofErr w:type="gramEnd"/>
      <w:r w:rsidRPr="00770CED">
        <w:rPr>
          <w:rFonts w:cstheme="minorHAnsi"/>
          <w:color w:val="212121"/>
          <w:shd w:val="clear" w:color="auto" w:fill="FFFFFF"/>
        </w:rPr>
        <w:t xml:space="preserve"> to sit all or a section of the General Achievement Test (GAT)</w:t>
      </w:r>
    </w:p>
    <w:p w14:paraId="13B0EBBF" w14:textId="77777777" w:rsidR="001A2137" w:rsidRPr="00770CED" w:rsidRDefault="001A2137" w:rsidP="00017567">
      <w:pPr>
        <w:pStyle w:val="NoSpacing"/>
        <w:numPr>
          <w:ilvl w:val="0"/>
          <w:numId w:val="36"/>
        </w:numPr>
        <w:rPr>
          <w:rFonts w:cstheme="minorHAnsi"/>
          <w:sz w:val="14"/>
          <w:szCs w:val="14"/>
        </w:rPr>
      </w:pPr>
      <w:r w:rsidRPr="00770CED">
        <w:rPr>
          <w:rFonts w:cstheme="minorHAnsi"/>
          <w:color w:val="212121"/>
          <w:shd w:val="clear" w:color="auto" w:fill="FFFFFF"/>
        </w:rPr>
        <w:lastRenderedPageBreak/>
        <w:t xml:space="preserve">There is no requirement for VPC students to sit the GAT unless they </w:t>
      </w:r>
      <w:proofErr w:type="gramStart"/>
      <w:r w:rsidRPr="00770CED">
        <w:rPr>
          <w:rFonts w:cstheme="minorHAnsi"/>
          <w:color w:val="212121"/>
          <w:shd w:val="clear" w:color="auto" w:fill="FFFFFF"/>
        </w:rPr>
        <w:t>are enrolled</w:t>
      </w:r>
      <w:proofErr w:type="gramEnd"/>
      <w:r w:rsidRPr="00770CED">
        <w:rPr>
          <w:rFonts w:cstheme="minorHAnsi"/>
          <w:color w:val="212121"/>
          <w:shd w:val="clear" w:color="auto" w:fill="FFFFFF"/>
        </w:rPr>
        <w:t xml:space="preserve"> in VCE units 3 or 4 or a scored VET </w:t>
      </w:r>
      <w:proofErr w:type="gramStart"/>
      <w:r w:rsidRPr="00770CED">
        <w:rPr>
          <w:rFonts w:cstheme="minorHAnsi"/>
          <w:color w:val="212121"/>
          <w:shd w:val="clear" w:color="auto" w:fill="FFFFFF"/>
        </w:rPr>
        <w:t>subject</w:t>
      </w:r>
      <w:proofErr w:type="gramEnd"/>
    </w:p>
    <w:p w14:paraId="0550B790" w14:textId="77777777" w:rsidR="001A2137" w:rsidRDefault="001A2137" w:rsidP="001A2137">
      <w:pPr>
        <w:pStyle w:val="NoSpacing"/>
        <w:rPr>
          <w:sz w:val="18"/>
          <w:szCs w:val="18"/>
        </w:rPr>
      </w:pPr>
    </w:p>
    <w:p w14:paraId="04929016" w14:textId="77777777" w:rsidR="003A07A4" w:rsidRPr="00452F06" w:rsidRDefault="003A07A4" w:rsidP="001A2137">
      <w:pPr>
        <w:pStyle w:val="NoSpacing"/>
        <w:rPr>
          <w:sz w:val="18"/>
          <w:szCs w:val="18"/>
        </w:rPr>
      </w:pPr>
    </w:p>
    <w:p w14:paraId="049EB322" w14:textId="05FCBC27" w:rsidR="001A2137" w:rsidRPr="009756D9" w:rsidRDefault="001A2137" w:rsidP="001A2137">
      <w:pPr>
        <w:pStyle w:val="NoSpacing"/>
        <w:rPr>
          <w:b/>
          <w:bCs/>
        </w:rPr>
      </w:pPr>
      <w:r w:rsidRPr="009756D9">
        <w:rPr>
          <w:b/>
          <w:bCs/>
        </w:rPr>
        <w:t xml:space="preserve">Other information </w:t>
      </w:r>
      <w:r>
        <w:rPr>
          <w:b/>
          <w:bCs/>
        </w:rPr>
        <w:t>about the VPC:</w:t>
      </w:r>
    </w:p>
    <w:p w14:paraId="574ACC15" w14:textId="77777777" w:rsidR="001A2137" w:rsidRPr="009756D9" w:rsidRDefault="001A2137" w:rsidP="00017567">
      <w:pPr>
        <w:pStyle w:val="NoSpacing"/>
        <w:numPr>
          <w:ilvl w:val="0"/>
          <w:numId w:val="35"/>
        </w:numPr>
      </w:pPr>
      <w:r w:rsidRPr="009756D9">
        <w:t xml:space="preserve">Students can transition into the </w:t>
      </w:r>
      <w:r>
        <w:t xml:space="preserve">General </w:t>
      </w:r>
      <w:r w:rsidRPr="009756D9">
        <w:t xml:space="preserve">VCE or VCE VM or employment, </w:t>
      </w:r>
      <w:proofErr w:type="gramStart"/>
      <w:r w:rsidRPr="009756D9">
        <w:t>VET</w:t>
      </w:r>
      <w:proofErr w:type="gramEnd"/>
      <w:r w:rsidRPr="009756D9">
        <w:t xml:space="preserve"> or volunteer work if successful in </w:t>
      </w:r>
      <w:r>
        <w:t xml:space="preserve">their </w:t>
      </w:r>
      <w:r w:rsidRPr="009756D9">
        <w:t xml:space="preserve">VPC </w:t>
      </w:r>
      <w:proofErr w:type="gramStart"/>
      <w:r w:rsidRPr="009756D9">
        <w:t>completion</w:t>
      </w:r>
      <w:proofErr w:type="gramEnd"/>
    </w:p>
    <w:p w14:paraId="6B842C53" w14:textId="77777777" w:rsidR="001A2137" w:rsidRDefault="001A2137" w:rsidP="00017567">
      <w:pPr>
        <w:pStyle w:val="NoSpacing"/>
        <w:numPr>
          <w:ilvl w:val="0"/>
          <w:numId w:val="35"/>
        </w:numPr>
      </w:pPr>
      <w:r w:rsidRPr="009756D9">
        <w:t xml:space="preserve">Students can engage in workplace learning as above (SWL). SWL enhances motivation to achieve, ongoing connections to work and education. </w:t>
      </w:r>
      <w:r>
        <w:t xml:space="preserve">This can take </w:t>
      </w:r>
      <w:proofErr w:type="gramStart"/>
      <w:r w:rsidRPr="009756D9">
        <w:t>2</w:t>
      </w:r>
      <w:proofErr w:type="gramEnd"/>
      <w:r w:rsidRPr="009756D9">
        <w:t xml:space="preserve"> formats W</w:t>
      </w:r>
      <w:r>
        <w:t xml:space="preserve">ork Experience </w:t>
      </w:r>
      <w:r w:rsidRPr="009756D9">
        <w:t xml:space="preserve">and/or SWL. </w:t>
      </w:r>
    </w:p>
    <w:p w14:paraId="48A55F2B" w14:textId="77777777" w:rsidR="001A2137" w:rsidRDefault="001A2137" w:rsidP="00017567">
      <w:pPr>
        <w:pStyle w:val="NoSpacing"/>
        <w:numPr>
          <w:ilvl w:val="0"/>
          <w:numId w:val="35"/>
        </w:numPr>
      </w:pPr>
      <w:r w:rsidRPr="009756D9">
        <w:t>W</w:t>
      </w:r>
      <w:r>
        <w:t>ork Experience</w:t>
      </w:r>
      <w:r w:rsidRPr="009756D9">
        <w:t xml:space="preserve"> </w:t>
      </w:r>
      <w:proofErr w:type="gramStart"/>
      <w:r w:rsidRPr="009756D9">
        <w:t>is highly recommended</w:t>
      </w:r>
      <w:proofErr w:type="gramEnd"/>
      <w:r w:rsidRPr="009756D9">
        <w:t xml:space="preserve"> for VPC </w:t>
      </w:r>
      <w:r>
        <w:t xml:space="preserve">students </w:t>
      </w:r>
      <w:r w:rsidRPr="009756D9">
        <w:t xml:space="preserve">where the student is not doing a VET or if placement is in </w:t>
      </w:r>
      <w:r>
        <w:t xml:space="preserve">a </w:t>
      </w:r>
      <w:r w:rsidRPr="009756D9">
        <w:t xml:space="preserve">different industry to </w:t>
      </w:r>
      <w:r>
        <w:t xml:space="preserve">their </w:t>
      </w:r>
      <w:r w:rsidRPr="009756D9">
        <w:t>VET course. SWL is not a replacement for WRS, highly recommended</w:t>
      </w:r>
      <w:r>
        <w:t>,</w:t>
      </w:r>
      <w:r w:rsidRPr="009756D9">
        <w:t xml:space="preserve"> but not compulsory – if VET requires it though</w:t>
      </w:r>
      <w:r>
        <w:t>, it</w:t>
      </w:r>
      <w:r w:rsidRPr="009756D9">
        <w:t xml:space="preserve"> may need to be </w:t>
      </w:r>
      <w:proofErr w:type="gramStart"/>
      <w:r w:rsidRPr="009756D9">
        <w:t>done</w:t>
      </w:r>
      <w:proofErr w:type="gramEnd"/>
      <w:r w:rsidRPr="009756D9">
        <w:t xml:space="preserve"> </w:t>
      </w:r>
    </w:p>
    <w:p w14:paraId="0B40C792" w14:textId="77777777" w:rsidR="001A2137" w:rsidRDefault="001A2137" w:rsidP="001A2137">
      <w:pPr>
        <w:pStyle w:val="NoSpacing"/>
      </w:pPr>
    </w:p>
    <w:p w14:paraId="4F34E270" w14:textId="152541CE" w:rsidR="001A2137" w:rsidRPr="00351D8A" w:rsidRDefault="00351D8A" w:rsidP="001A2137">
      <w:pPr>
        <w:pStyle w:val="NoSpacing"/>
        <w:rPr>
          <w:b/>
          <w:bCs/>
          <w:i/>
          <w:iCs/>
        </w:rPr>
      </w:pPr>
      <w:r>
        <w:rPr>
          <w:b/>
          <w:bCs/>
          <w:i/>
          <w:iCs/>
        </w:rPr>
        <w:t>For more information about the VPC c</w:t>
      </w:r>
      <w:r w:rsidR="001A2137" w:rsidRPr="00351D8A">
        <w:rPr>
          <w:b/>
          <w:bCs/>
          <w:i/>
          <w:iCs/>
        </w:rPr>
        <w:t xml:space="preserve">lick </w:t>
      </w:r>
      <w:r>
        <w:rPr>
          <w:b/>
          <w:bCs/>
          <w:i/>
          <w:iCs/>
        </w:rPr>
        <w:t xml:space="preserve">on </w:t>
      </w:r>
      <w:r w:rsidR="001A2137" w:rsidRPr="00351D8A">
        <w:rPr>
          <w:b/>
          <w:bCs/>
          <w:i/>
          <w:iCs/>
        </w:rPr>
        <w:t xml:space="preserve">the link </w:t>
      </w:r>
      <w:r>
        <w:rPr>
          <w:b/>
          <w:bCs/>
          <w:i/>
          <w:iCs/>
        </w:rPr>
        <w:t xml:space="preserve">below </w:t>
      </w:r>
      <w:r w:rsidR="001A2137" w:rsidRPr="00351D8A">
        <w:rPr>
          <w:b/>
          <w:bCs/>
          <w:i/>
          <w:iCs/>
        </w:rPr>
        <w:t xml:space="preserve">in the live version of this document </w:t>
      </w:r>
    </w:p>
    <w:p w14:paraId="0276329F" w14:textId="0C1B7FB2" w:rsidR="00110D45" w:rsidRDefault="00CC6B41" w:rsidP="001A2137">
      <w:pPr>
        <w:pStyle w:val="NoSpacing"/>
      </w:pPr>
      <w:hyperlink r:id="rId53" w:history="1">
        <w:r w:rsidRPr="00CC6B41">
          <w:rPr>
            <w:rStyle w:val="Hyperlink"/>
          </w:rPr>
          <w:t>Pages - About the VPC</w:t>
        </w:r>
      </w:hyperlink>
    </w:p>
    <w:p w14:paraId="45ED5FCF" w14:textId="77777777" w:rsidR="00CC6B41" w:rsidRDefault="00CC6B41" w:rsidP="001A2137">
      <w:pPr>
        <w:pStyle w:val="NoSpacing"/>
      </w:pPr>
    </w:p>
    <w:p w14:paraId="4685E615" w14:textId="1B999A63" w:rsidR="00110D45" w:rsidRPr="00351D8A" w:rsidRDefault="00110D45" w:rsidP="001A2137">
      <w:pPr>
        <w:pStyle w:val="NoSpacing"/>
        <w:rPr>
          <w:b/>
          <w:bCs/>
          <w:i/>
          <w:iCs/>
        </w:rPr>
      </w:pPr>
      <w:r w:rsidRPr="00351D8A">
        <w:rPr>
          <w:b/>
          <w:bCs/>
          <w:i/>
          <w:iCs/>
        </w:rPr>
        <w:t>Click below for the VPC Administrati</w:t>
      </w:r>
      <w:r w:rsidR="00AC407F" w:rsidRPr="00351D8A">
        <w:rPr>
          <w:b/>
          <w:bCs/>
          <w:i/>
          <w:iCs/>
        </w:rPr>
        <w:t>ve</w:t>
      </w:r>
      <w:r w:rsidRPr="00351D8A">
        <w:rPr>
          <w:b/>
          <w:bCs/>
          <w:i/>
          <w:iCs/>
        </w:rPr>
        <w:t xml:space="preserve"> Handbook </w:t>
      </w:r>
    </w:p>
    <w:p w14:paraId="63B00823" w14:textId="7F2726BF" w:rsidR="00FE4443" w:rsidRDefault="00FE4443" w:rsidP="001A2137">
      <w:pPr>
        <w:pStyle w:val="NoSpacing"/>
      </w:pPr>
      <w:hyperlink r:id="rId54">
        <w:r w:rsidRPr="4EB3CFFF">
          <w:rPr>
            <w:rStyle w:val="Hyperlink"/>
          </w:rPr>
          <w:t>VPCAdministrativeHandbook2025.docx</w:t>
        </w:r>
      </w:hyperlink>
      <w:r w:rsidR="48225B95">
        <w:t xml:space="preserve"> Note, this handbook will </w:t>
      </w:r>
      <w:proofErr w:type="gramStart"/>
      <w:r w:rsidR="48225B95">
        <w:t>be updated</w:t>
      </w:r>
      <w:proofErr w:type="gramEnd"/>
      <w:r w:rsidR="48225B95">
        <w:t xml:space="preserve"> when the 2026 version </w:t>
      </w:r>
      <w:proofErr w:type="gramStart"/>
      <w:r w:rsidR="48225B95">
        <w:t>is released</w:t>
      </w:r>
      <w:proofErr w:type="gramEnd"/>
      <w:r w:rsidR="48225B95">
        <w:t xml:space="preserve"> by VCAA.</w:t>
      </w:r>
    </w:p>
    <w:p w14:paraId="467E1B92" w14:textId="145428BB" w:rsidR="00FE4443" w:rsidRDefault="00FE4443" w:rsidP="4EB3CFFF">
      <w:pPr>
        <w:pStyle w:val="NoSpacing"/>
        <w:rPr>
          <w:highlight w:val="yellow"/>
        </w:rPr>
      </w:pPr>
    </w:p>
    <w:p w14:paraId="3392A140" w14:textId="77777777" w:rsidR="001A2137" w:rsidRDefault="001A2137" w:rsidP="001A2137">
      <w:pPr>
        <w:pStyle w:val="NoSpacing"/>
        <w:rPr>
          <w:rStyle w:val="Hyperlink"/>
        </w:rPr>
      </w:pPr>
    </w:p>
    <w:p w14:paraId="1B40F117" w14:textId="77777777" w:rsidR="001A2137" w:rsidRPr="00163F8E" w:rsidRDefault="001A2137" w:rsidP="001A2137">
      <w:pPr>
        <w:pStyle w:val="NoSpacing"/>
        <w:jc w:val="center"/>
        <w:rPr>
          <w:color w:val="0000FF"/>
          <w:u w:val="single"/>
        </w:rPr>
      </w:pPr>
      <w:r>
        <w:rPr>
          <w:noProof/>
        </w:rPr>
        <w:drawing>
          <wp:inline distT="0" distB="0" distL="0" distR="0" wp14:anchorId="13966E02" wp14:editId="0D070F88">
            <wp:extent cx="3562350" cy="1871842"/>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55"/>
                    <a:stretch>
                      <a:fillRect/>
                    </a:stretch>
                  </pic:blipFill>
                  <pic:spPr>
                    <a:xfrm>
                      <a:off x="0" y="0"/>
                      <a:ext cx="3575870" cy="1878946"/>
                    </a:xfrm>
                    <a:prstGeom prst="rect">
                      <a:avLst/>
                    </a:prstGeom>
                  </pic:spPr>
                </pic:pic>
              </a:graphicData>
            </a:graphic>
          </wp:inline>
        </w:drawing>
      </w:r>
    </w:p>
    <w:p w14:paraId="256DB4DB" w14:textId="77777777" w:rsidR="001A2137" w:rsidRDefault="001A2137" w:rsidP="001A2137">
      <w:pPr>
        <w:pStyle w:val="NoSpacing"/>
        <w:rPr>
          <w:rFonts w:cstheme="minorHAnsi"/>
          <w:b/>
          <w:bCs/>
          <w:color w:val="FF0000" w:themeColor="accent5"/>
          <w:sz w:val="28"/>
          <w:szCs w:val="28"/>
        </w:rPr>
      </w:pPr>
    </w:p>
    <w:p w14:paraId="6543A8F5" w14:textId="77777777" w:rsidR="001A2137" w:rsidRDefault="001A2137" w:rsidP="001A2137">
      <w:pPr>
        <w:pStyle w:val="NoSpacing"/>
        <w:rPr>
          <w:rFonts w:cstheme="minorHAnsi"/>
          <w:b/>
          <w:bCs/>
          <w:color w:val="FF0000" w:themeColor="accent5"/>
          <w:sz w:val="28"/>
          <w:szCs w:val="28"/>
        </w:rPr>
      </w:pPr>
    </w:p>
    <w:p w14:paraId="25F759A8" w14:textId="77777777" w:rsidR="001A2137" w:rsidRDefault="001A2137" w:rsidP="001A2137">
      <w:pPr>
        <w:pStyle w:val="NoSpacing"/>
        <w:rPr>
          <w:rFonts w:cstheme="minorHAnsi"/>
          <w:b/>
          <w:bCs/>
          <w:color w:val="FF0000" w:themeColor="accent5"/>
          <w:sz w:val="28"/>
          <w:szCs w:val="28"/>
        </w:rPr>
      </w:pPr>
    </w:p>
    <w:p w14:paraId="6F92CE44" w14:textId="77777777" w:rsidR="001A2137" w:rsidRDefault="001A2137" w:rsidP="001A2137">
      <w:pPr>
        <w:pStyle w:val="NoSpacing"/>
        <w:rPr>
          <w:rFonts w:cstheme="minorHAnsi"/>
          <w:b/>
          <w:bCs/>
          <w:color w:val="FF0000" w:themeColor="accent5"/>
          <w:sz w:val="28"/>
          <w:szCs w:val="28"/>
        </w:rPr>
      </w:pPr>
    </w:p>
    <w:p w14:paraId="12DEFAFA" w14:textId="77777777" w:rsidR="001A2137" w:rsidRDefault="001A2137" w:rsidP="001A2137">
      <w:pPr>
        <w:pStyle w:val="NoSpacing"/>
        <w:rPr>
          <w:rFonts w:cstheme="minorHAnsi"/>
          <w:b/>
          <w:bCs/>
          <w:color w:val="FF0000" w:themeColor="accent5"/>
          <w:sz w:val="28"/>
          <w:szCs w:val="28"/>
        </w:rPr>
      </w:pPr>
    </w:p>
    <w:p w14:paraId="67F1D616" w14:textId="77777777" w:rsidR="001A2137" w:rsidRDefault="001A2137" w:rsidP="001A2137">
      <w:pPr>
        <w:pStyle w:val="NoSpacing"/>
        <w:rPr>
          <w:rFonts w:cstheme="minorHAnsi"/>
          <w:b/>
          <w:bCs/>
          <w:color w:val="FF0000" w:themeColor="accent5"/>
          <w:sz w:val="28"/>
          <w:szCs w:val="28"/>
        </w:rPr>
      </w:pPr>
    </w:p>
    <w:p w14:paraId="28082CCF" w14:textId="77777777" w:rsidR="001A2137" w:rsidRDefault="001A2137" w:rsidP="001A2137">
      <w:pPr>
        <w:pStyle w:val="NoSpacing"/>
        <w:rPr>
          <w:rFonts w:cstheme="minorHAnsi"/>
          <w:b/>
          <w:bCs/>
          <w:color w:val="FF0000" w:themeColor="accent5"/>
          <w:sz w:val="28"/>
          <w:szCs w:val="28"/>
        </w:rPr>
      </w:pPr>
    </w:p>
    <w:p w14:paraId="47D6A21D" w14:textId="77777777" w:rsidR="001A2137" w:rsidRDefault="001A2137" w:rsidP="001A2137">
      <w:pPr>
        <w:pStyle w:val="NoSpacing"/>
        <w:rPr>
          <w:rFonts w:cstheme="minorHAnsi"/>
          <w:b/>
          <w:bCs/>
          <w:color w:val="FF0000" w:themeColor="accent5"/>
          <w:sz w:val="28"/>
          <w:szCs w:val="28"/>
        </w:rPr>
      </w:pPr>
    </w:p>
    <w:p w14:paraId="3BB9EFF5" w14:textId="77777777" w:rsidR="001A2137" w:rsidRDefault="001A2137" w:rsidP="001A2137">
      <w:pPr>
        <w:pStyle w:val="NoSpacing"/>
        <w:rPr>
          <w:rFonts w:cstheme="minorHAnsi"/>
          <w:b/>
          <w:bCs/>
          <w:color w:val="FF0000" w:themeColor="accent5"/>
          <w:sz w:val="28"/>
          <w:szCs w:val="28"/>
        </w:rPr>
      </w:pPr>
    </w:p>
    <w:p w14:paraId="52856C92" w14:textId="77777777" w:rsidR="001A2137" w:rsidRDefault="001A2137" w:rsidP="001A2137">
      <w:pPr>
        <w:pStyle w:val="NoSpacing"/>
        <w:rPr>
          <w:rFonts w:cstheme="minorHAnsi"/>
          <w:b/>
          <w:bCs/>
          <w:color w:val="FF0000" w:themeColor="accent5"/>
          <w:sz w:val="28"/>
          <w:szCs w:val="28"/>
        </w:rPr>
      </w:pPr>
    </w:p>
    <w:p w14:paraId="00C5C64F" w14:textId="77777777" w:rsidR="001A2137" w:rsidRDefault="001A2137" w:rsidP="001A2137">
      <w:pPr>
        <w:pStyle w:val="NoSpacing"/>
        <w:rPr>
          <w:rFonts w:cstheme="minorHAnsi"/>
          <w:b/>
          <w:bCs/>
          <w:color w:val="FF0000" w:themeColor="accent5"/>
          <w:sz w:val="28"/>
          <w:szCs w:val="28"/>
        </w:rPr>
      </w:pPr>
    </w:p>
    <w:p w14:paraId="6CFF09E7" w14:textId="77777777" w:rsidR="001A2137" w:rsidRDefault="001A2137" w:rsidP="001A2137">
      <w:pPr>
        <w:pStyle w:val="NoSpacing"/>
        <w:rPr>
          <w:rFonts w:cstheme="minorHAnsi"/>
          <w:b/>
          <w:bCs/>
          <w:color w:val="FF0000" w:themeColor="accent5"/>
          <w:sz w:val="28"/>
          <w:szCs w:val="28"/>
        </w:rPr>
      </w:pPr>
    </w:p>
    <w:p w14:paraId="60AA3E6B" w14:textId="54EB4580" w:rsidR="00AC407F" w:rsidRDefault="00AC407F" w:rsidP="4EB3CFFF">
      <w:pPr>
        <w:pStyle w:val="NoSpacing"/>
        <w:rPr>
          <w:b/>
          <w:bCs/>
          <w:color w:val="FF0000" w:themeColor="accent5"/>
          <w:sz w:val="28"/>
          <w:szCs w:val="28"/>
        </w:rPr>
      </w:pPr>
    </w:p>
    <w:p w14:paraId="159BEEEF" w14:textId="70D8FD65" w:rsidR="001A2137" w:rsidRDefault="001A2137" w:rsidP="001A2137">
      <w:pPr>
        <w:pStyle w:val="NoSpacing"/>
        <w:rPr>
          <w:b/>
          <w:color w:val="FF0000" w:themeColor="accent5"/>
          <w:sz w:val="28"/>
          <w:szCs w:val="28"/>
        </w:rPr>
      </w:pPr>
    </w:p>
    <w:p w14:paraId="3B58640C" w14:textId="77777777" w:rsidR="00C36F93" w:rsidRDefault="00C36F93" w:rsidP="001A2137">
      <w:pPr>
        <w:pStyle w:val="NoSpacing"/>
        <w:rPr>
          <w:b/>
          <w:color w:val="FF0000" w:themeColor="accent5"/>
          <w:sz w:val="28"/>
          <w:szCs w:val="28"/>
        </w:rPr>
      </w:pPr>
    </w:p>
    <w:p w14:paraId="117371A5" w14:textId="77777777" w:rsidR="00C36F93" w:rsidRDefault="00C36F93" w:rsidP="001A2137">
      <w:pPr>
        <w:pStyle w:val="NoSpacing"/>
        <w:rPr>
          <w:b/>
          <w:color w:val="FF0000" w:themeColor="accent5"/>
          <w:sz w:val="28"/>
          <w:szCs w:val="28"/>
        </w:rPr>
      </w:pPr>
    </w:p>
    <w:p w14:paraId="41FA17CB" w14:textId="77777777" w:rsidR="00C36F93" w:rsidRDefault="00C36F93" w:rsidP="001A2137">
      <w:pPr>
        <w:pStyle w:val="NoSpacing"/>
        <w:rPr>
          <w:b/>
          <w:color w:val="FF0000" w:themeColor="accent5"/>
          <w:sz w:val="28"/>
          <w:szCs w:val="28"/>
        </w:rPr>
      </w:pPr>
    </w:p>
    <w:p w14:paraId="015BF60E" w14:textId="77777777" w:rsidR="00C36F93" w:rsidRDefault="00C36F93" w:rsidP="001A2137">
      <w:pPr>
        <w:pStyle w:val="NoSpacing"/>
        <w:rPr>
          <w:b/>
          <w:color w:val="FF0000" w:themeColor="accent5"/>
          <w:sz w:val="28"/>
          <w:szCs w:val="28"/>
        </w:rPr>
      </w:pPr>
    </w:p>
    <w:p w14:paraId="1F6C2135" w14:textId="77777777" w:rsidR="00C36F93" w:rsidRDefault="00C36F93" w:rsidP="001A2137">
      <w:pPr>
        <w:pStyle w:val="NoSpacing"/>
        <w:rPr>
          <w:b/>
          <w:color w:val="FF0000" w:themeColor="accent5"/>
          <w:sz w:val="28"/>
          <w:szCs w:val="28"/>
        </w:rPr>
      </w:pPr>
    </w:p>
    <w:p w14:paraId="229C4517" w14:textId="77777777" w:rsidR="00C36F93" w:rsidRDefault="00C36F93" w:rsidP="001A2137">
      <w:pPr>
        <w:pStyle w:val="NoSpacing"/>
        <w:rPr>
          <w:b/>
          <w:color w:val="FF0000" w:themeColor="accent5"/>
          <w:sz w:val="28"/>
          <w:szCs w:val="28"/>
        </w:rPr>
      </w:pPr>
    </w:p>
    <w:p w14:paraId="7CC0038E" w14:textId="714F312C" w:rsidR="001A2137" w:rsidRPr="003D1238" w:rsidRDefault="001A2137" w:rsidP="001A2137">
      <w:pPr>
        <w:pStyle w:val="NoSpacing"/>
        <w:jc w:val="center"/>
        <w:rPr>
          <w:rFonts w:cstheme="minorHAnsi"/>
          <w:b/>
          <w:bCs/>
          <w:sz w:val="32"/>
          <w:szCs w:val="32"/>
        </w:rPr>
      </w:pPr>
      <w:r w:rsidRPr="003D1238">
        <w:rPr>
          <w:rFonts w:cstheme="minorHAnsi"/>
          <w:b/>
          <w:bCs/>
          <w:color w:val="FF0000" w:themeColor="accent5"/>
          <w:sz w:val="32"/>
          <w:szCs w:val="32"/>
        </w:rPr>
        <w:lastRenderedPageBreak/>
        <w:t>Information about the VCE Vocational Major (VCE VM)</w:t>
      </w:r>
    </w:p>
    <w:p w14:paraId="6D556228" w14:textId="77777777" w:rsidR="001A2137" w:rsidRDefault="001A2137" w:rsidP="001A2137">
      <w:pPr>
        <w:pStyle w:val="NoSpacing"/>
        <w:rPr>
          <w:rFonts w:ascii="Arial" w:hAnsi="Arial" w:cs="Arial"/>
          <w:b/>
          <w:bCs/>
          <w:i/>
          <w:iCs/>
        </w:rPr>
      </w:pPr>
    </w:p>
    <w:p w14:paraId="7FA3973B" w14:textId="77777777" w:rsidR="001A2137" w:rsidRPr="00450A4B" w:rsidRDefault="001A2137" w:rsidP="001A2137">
      <w:pPr>
        <w:pStyle w:val="NoSpacing"/>
        <w:rPr>
          <w:b/>
          <w:bCs/>
        </w:rPr>
      </w:pPr>
      <w:r w:rsidRPr="00450A4B">
        <w:rPr>
          <w:b/>
          <w:bCs/>
        </w:rPr>
        <w:t xml:space="preserve">What is the VCE VM? </w:t>
      </w:r>
    </w:p>
    <w:p w14:paraId="41EDB8A1" w14:textId="77777777" w:rsidR="001A2137" w:rsidRPr="0099139B" w:rsidRDefault="001A2137" w:rsidP="00017567">
      <w:pPr>
        <w:pStyle w:val="NoSpacing"/>
        <w:numPr>
          <w:ilvl w:val="0"/>
          <w:numId w:val="41"/>
        </w:numPr>
      </w:pPr>
      <w:r w:rsidRPr="0099139B">
        <w:t>The VCE VM is a two-year (minimum), vocational and applied learning program replacing Senior and Intermediate VCAL</w:t>
      </w:r>
    </w:p>
    <w:p w14:paraId="57D0DE9D" w14:textId="77777777" w:rsidR="001A2137" w:rsidRPr="00A7240E" w:rsidRDefault="001A2137" w:rsidP="00017567">
      <w:pPr>
        <w:pStyle w:val="NoSpacing"/>
        <w:numPr>
          <w:ilvl w:val="0"/>
          <w:numId w:val="41"/>
        </w:numPr>
        <w:rPr>
          <w:rFonts w:cstheme="minorHAnsi"/>
          <w:sz w:val="20"/>
          <w:szCs w:val="20"/>
        </w:rPr>
      </w:pPr>
      <w:r w:rsidRPr="0099139B">
        <w:t>It prepares students</w:t>
      </w:r>
      <w:r w:rsidRPr="00A7240E">
        <w:rPr>
          <w:rFonts w:cstheme="minorHAnsi"/>
          <w:color w:val="212121"/>
          <w:shd w:val="clear" w:color="auto" w:fill="FFFFFF"/>
        </w:rPr>
        <w:t xml:space="preserve"> to move into apprenticeships, traineeships, further education and training, university (via non-ATAR pathways) or directly into the </w:t>
      </w:r>
      <w:proofErr w:type="gramStart"/>
      <w:r w:rsidRPr="00A7240E">
        <w:rPr>
          <w:rFonts w:cstheme="minorHAnsi"/>
          <w:color w:val="212121"/>
          <w:shd w:val="clear" w:color="auto" w:fill="FFFFFF"/>
        </w:rPr>
        <w:t>workforce</w:t>
      </w:r>
      <w:proofErr w:type="gramEnd"/>
    </w:p>
    <w:p w14:paraId="02F91CFB" w14:textId="77777777" w:rsidR="001A2137" w:rsidRDefault="001A2137" w:rsidP="001A2137">
      <w:pPr>
        <w:pStyle w:val="NoSpacing"/>
        <w:rPr>
          <w:b/>
          <w:bCs/>
        </w:rPr>
      </w:pPr>
    </w:p>
    <w:p w14:paraId="29D98AE6" w14:textId="77777777" w:rsidR="001A2137" w:rsidRPr="00AA5F25" w:rsidRDefault="001A2137" w:rsidP="001A2137">
      <w:pPr>
        <w:pStyle w:val="NoSpacing"/>
        <w:rPr>
          <w:b/>
          <w:bCs/>
        </w:rPr>
      </w:pPr>
      <w:r w:rsidRPr="00AA5F25">
        <w:rPr>
          <w:b/>
          <w:bCs/>
        </w:rPr>
        <w:t>Why the VCE VM?</w:t>
      </w:r>
    </w:p>
    <w:p w14:paraId="19B25880" w14:textId="77777777" w:rsidR="001A2137" w:rsidRDefault="001A2137" w:rsidP="001A2137">
      <w:pPr>
        <w:pStyle w:val="NoSpacing"/>
        <w:numPr>
          <w:ilvl w:val="0"/>
          <w:numId w:val="34"/>
        </w:numPr>
        <w:rPr>
          <w:lang w:eastAsia="en-AU"/>
        </w:rPr>
      </w:pPr>
      <w:r w:rsidRPr="00AA5F25">
        <w:rPr>
          <w:lang w:eastAsia="en-AU"/>
        </w:rPr>
        <w:t>The purpose of the VCE VM is to provide students with the best opportunity to achieve their personal goals and aspirations in a rapidly changing world by:</w:t>
      </w:r>
    </w:p>
    <w:p w14:paraId="69F9E0CB" w14:textId="77777777" w:rsidR="001A2137" w:rsidRDefault="001A2137" w:rsidP="001A2137">
      <w:pPr>
        <w:pStyle w:val="NoSpacing"/>
        <w:numPr>
          <w:ilvl w:val="1"/>
          <w:numId w:val="34"/>
        </w:numPr>
        <w:rPr>
          <w:lang w:eastAsia="en-AU"/>
        </w:rPr>
      </w:pPr>
      <w:r w:rsidRPr="00AA5F25">
        <w:rPr>
          <w:lang w:eastAsia="en-AU"/>
        </w:rPr>
        <w:t>Equipping students with the skills, knowledge, values, and capabilities to be active and informed citizens, lifelong learners, and confident and creative individuals; and</w:t>
      </w:r>
    </w:p>
    <w:p w14:paraId="3231B1BA" w14:textId="77777777" w:rsidR="001A2137" w:rsidRPr="00AA5F25" w:rsidRDefault="001A2137" w:rsidP="001A2137">
      <w:pPr>
        <w:pStyle w:val="NoSpacing"/>
        <w:numPr>
          <w:ilvl w:val="1"/>
          <w:numId w:val="34"/>
        </w:numPr>
        <w:rPr>
          <w:lang w:eastAsia="en-AU"/>
        </w:rPr>
      </w:pPr>
      <w:r w:rsidRPr="00AA5F25">
        <w:rPr>
          <w:lang w:eastAsia="en-AU"/>
        </w:rPr>
        <w:t xml:space="preserve">Empowering students to make informed decisions about the next stages of their lives through real life workplace </w:t>
      </w:r>
      <w:proofErr w:type="gramStart"/>
      <w:r w:rsidRPr="00AA5F25">
        <w:rPr>
          <w:lang w:eastAsia="en-AU"/>
        </w:rPr>
        <w:t>experiences</w:t>
      </w:r>
      <w:proofErr w:type="gramEnd"/>
    </w:p>
    <w:p w14:paraId="336F6861" w14:textId="77777777" w:rsidR="001A2137" w:rsidRDefault="001A2137" w:rsidP="001A2137">
      <w:pPr>
        <w:pStyle w:val="NoSpacing"/>
        <w:rPr>
          <w:b/>
          <w:bCs/>
        </w:rPr>
      </w:pPr>
    </w:p>
    <w:p w14:paraId="3D96BFB7" w14:textId="1A29F967" w:rsidR="001A2137" w:rsidRDefault="001A2137" w:rsidP="001A2137">
      <w:pPr>
        <w:pStyle w:val="NoSpacing"/>
        <w:rPr>
          <w:b/>
          <w:bCs/>
        </w:rPr>
      </w:pPr>
      <w:proofErr w:type="gramStart"/>
      <w:r w:rsidRPr="009756D9">
        <w:rPr>
          <w:b/>
          <w:bCs/>
        </w:rPr>
        <w:t>Who is the V</w:t>
      </w:r>
      <w:r>
        <w:rPr>
          <w:b/>
          <w:bCs/>
        </w:rPr>
        <w:t>CE VM</w:t>
      </w:r>
      <w:r w:rsidRPr="009756D9">
        <w:rPr>
          <w:b/>
          <w:bCs/>
        </w:rPr>
        <w:t xml:space="preserve"> for</w:t>
      </w:r>
      <w:proofErr w:type="gramEnd"/>
      <w:r w:rsidRPr="009756D9">
        <w:rPr>
          <w:b/>
          <w:bCs/>
        </w:rPr>
        <w:t>?</w:t>
      </w:r>
    </w:p>
    <w:p w14:paraId="5B45ACEA" w14:textId="77777777" w:rsidR="001A2137" w:rsidRDefault="001A2137" w:rsidP="001A2137">
      <w:pPr>
        <w:pStyle w:val="NoSpacing"/>
        <w:jc w:val="center"/>
        <w:rPr>
          <w:b/>
          <w:bCs/>
        </w:rPr>
      </w:pPr>
      <w:r>
        <w:rPr>
          <w:noProof/>
        </w:rPr>
        <w:drawing>
          <wp:inline distT="0" distB="0" distL="0" distR="0" wp14:anchorId="62EB8ED9" wp14:editId="01D40EC0">
            <wp:extent cx="1996933" cy="2212975"/>
            <wp:effectExtent l="0" t="0" r="381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56"/>
                    <a:stretch>
                      <a:fillRect/>
                    </a:stretch>
                  </pic:blipFill>
                  <pic:spPr>
                    <a:xfrm>
                      <a:off x="0" y="0"/>
                      <a:ext cx="2002558" cy="2219209"/>
                    </a:xfrm>
                    <a:prstGeom prst="rect">
                      <a:avLst/>
                    </a:prstGeom>
                  </pic:spPr>
                </pic:pic>
              </a:graphicData>
            </a:graphic>
          </wp:inline>
        </w:drawing>
      </w:r>
    </w:p>
    <w:p w14:paraId="4685966E" w14:textId="77777777" w:rsidR="005C5C8E" w:rsidRDefault="005C5C8E" w:rsidP="005C5C8E">
      <w:pPr>
        <w:pStyle w:val="NoSpacing"/>
        <w:rPr>
          <w:b/>
          <w:bCs/>
        </w:rPr>
      </w:pPr>
    </w:p>
    <w:p w14:paraId="1B077A41" w14:textId="36E99C12" w:rsidR="001A2137" w:rsidRDefault="001A2137" w:rsidP="001A2137">
      <w:pPr>
        <w:pStyle w:val="NoSpacing"/>
        <w:numPr>
          <w:ilvl w:val="0"/>
          <w:numId w:val="34"/>
        </w:numPr>
        <w:rPr>
          <w:rFonts w:cstheme="minorHAnsi"/>
          <w:color w:val="212121"/>
          <w:shd w:val="clear" w:color="auto" w:fill="FFFFFF"/>
        </w:rPr>
      </w:pPr>
      <w:r w:rsidRPr="00AA5F25">
        <w:rPr>
          <w:rFonts w:cstheme="minorHAnsi"/>
        </w:rPr>
        <w:t xml:space="preserve">The VCE VM </w:t>
      </w:r>
      <w:proofErr w:type="gramStart"/>
      <w:r w:rsidRPr="00AA5F25">
        <w:rPr>
          <w:rFonts w:cstheme="minorHAnsi"/>
        </w:rPr>
        <w:t>is designed</w:t>
      </w:r>
      <w:proofErr w:type="gramEnd"/>
      <w:r w:rsidRPr="00AA5F25">
        <w:rPr>
          <w:rFonts w:cstheme="minorHAnsi"/>
        </w:rPr>
        <w:t xml:space="preserve"> for students who </w:t>
      </w:r>
      <w:r w:rsidRPr="009A1778">
        <w:rPr>
          <w:rFonts w:cstheme="minorHAnsi"/>
          <w:b/>
          <w:bCs/>
          <w:i/>
          <w:iCs/>
        </w:rPr>
        <w:t xml:space="preserve">do not </w:t>
      </w:r>
      <w:r w:rsidR="00290B1A">
        <w:rPr>
          <w:rFonts w:cstheme="minorHAnsi"/>
          <w:b/>
          <w:bCs/>
          <w:i/>
          <w:iCs/>
        </w:rPr>
        <w:t>need to</w:t>
      </w:r>
      <w:r w:rsidRPr="009A1778">
        <w:rPr>
          <w:rFonts w:cstheme="minorHAnsi"/>
          <w:b/>
          <w:bCs/>
          <w:i/>
          <w:iCs/>
        </w:rPr>
        <w:t xml:space="preserve"> receive a study score or ATAR</w:t>
      </w:r>
      <w:r w:rsidRPr="00AA5F25">
        <w:rPr>
          <w:rFonts w:cstheme="minorHAnsi"/>
        </w:rPr>
        <w:t xml:space="preserve"> and who are interested in </w:t>
      </w:r>
      <w:r w:rsidRPr="00AA5F25">
        <w:rPr>
          <w:rFonts w:cstheme="minorHAnsi"/>
          <w:color w:val="212121"/>
          <w:shd w:val="clear" w:color="auto" w:fill="FFFFFF"/>
        </w:rPr>
        <w:t>moving into apprenticeships, traineeships, further education and training, university (via non-ATAR pathways)</w:t>
      </w:r>
      <w:r>
        <w:rPr>
          <w:rFonts w:cstheme="minorHAnsi"/>
          <w:color w:val="212121"/>
          <w:shd w:val="clear" w:color="auto" w:fill="FFFFFF"/>
        </w:rPr>
        <w:t>,</w:t>
      </w:r>
      <w:r w:rsidRPr="00AA5F25">
        <w:rPr>
          <w:rFonts w:cstheme="minorHAnsi"/>
          <w:color w:val="212121"/>
          <w:shd w:val="clear" w:color="auto" w:fill="FFFFFF"/>
        </w:rPr>
        <w:t xml:space="preserve"> or directly into the workforce.</w:t>
      </w:r>
    </w:p>
    <w:p w14:paraId="08E9E303" w14:textId="39567463" w:rsidR="001A2137" w:rsidRPr="00AA5F25" w:rsidRDefault="002A0ABD" w:rsidP="001A2137">
      <w:pPr>
        <w:pStyle w:val="NoSpacing"/>
        <w:numPr>
          <w:ilvl w:val="0"/>
          <w:numId w:val="34"/>
        </w:numPr>
        <w:rPr>
          <w:rFonts w:cstheme="minorHAnsi"/>
          <w:b/>
          <w:bCs/>
          <w:sz w:val="20"/>
          <w:szCs w:val="20"/>
        </w:rPr>
      </w:pPr>
      <w:r w:rsidRPr="00AA5F25">
        <w:rPr>
          <w:rFonts w:cstheme="minorHAnsi"/>
          <w:color w:val="212121"/>
          <w:shd w:val="clear" w:color="auto" w:fill="FFFFFF"/>
        </w:rPr>
        <w:t>Learning</w:t>
      </w:r>
      <w:r w:rsidR="001A2137" w:rsidRPr="00AA5F25">
        <w:rPr>
          <w:rFonts w:cstheme="minorHAnsi"/>
          <w:color w:val="212121"/>
          <w:shd w:val="clear" w:color="auto" w:fill="FFFFFF"/>
        </w:rPr>
        <w:t xml:space="preserve"> </w:t>
      </w:r>
      <w:proofErr w:type="gramStart"/>
      <w:r>
        <w:rPr>
          <w:rFonts w:cstheme="minorHAnsi"/>
          <w:color w:val="212121"/>
          <w:shd w:val="clear" w:color="auto" w:fill="FFFFFF"/>
        </w:rPr>
        <w:t>is</w:t>
      </w:r>
      <w:r w:rsidR="001A2137" w:rsidRPr="00AA5F25">
        <w:rPr>
          <w:rFonts w:cstheme="minorHAnsi"/>
          <w:color w:val="212121"/>
          <w:shd w:val="clear" w:color="auto" w:fill="FFFFFF"/>
        </w:rPr>
        <w:t xml:space="preserve"> developed</w:t>
      </w:r>
      <w:proofErr w:type="gramEnd"/>
      <w:r w:rsidR="001A2137" w:rsidRPr="00AA5F25">
        <w:rPr>
          <w:rFonts w:cstheme="minorHAnsi"/>
          <w:color w:val="212121"/>
          <w:shd w:val="clear" w:color="auto" w:fill="FFFFFF"/>
        </w:rPr>
        <w:t xml:space="preserve"> based on real life </w:t>
      </w:r>
      <w:r w:rsidR="001A2137">
        <w:rPr>
          <w:rFonts w:cstheme="minorHAnsi"/>
          <w:color w:val="212121"/>
          <w:shd w:val="clear" w:color="auto" w:fill="FFFFFF"/>
        </w:rPr>
        <w:t xml:space="preserve">situations </w:t>
      </w:r>
      <w:r w:rsidR="001A2137" w:rsidRPr="00AA5F25">
        <w:rPr>
          <w:rFonts w:cstheme="minorHAnsi"/>
          <w:color w:val="212121"/>
          <w:shd w:val="clear" w:color="auto" w:fill="FFFFFF"/>
        </w:rPr>
        <w:t xml:space="preserve">and gives students in-demand skills needed for the future world of </w:t>
      </w:r>
      <w:proofErr w:type="gramStart"/>
      <w:r w:rsidR="001A2137" w:rsidRPr="00AA5F25">
        <w:rPr>
          <w:rFonts w:cstheme="minorHAnsi"/>
          <w:color w:val="212121"/>
          <w:shd w:val="clear" w:color="auto" w:fill="FFFFFF"/>
        </w:rPr>
        <w:t>work</w:t>
      </w:r>
      <w:proofErr w:type="gramEnd"/>
    </w:p>
    <w:p w14:paraId="0FB6A3F0" w14:textId="77777777" w:rsidR="001A2137" w:rsidRPr="00AA5F25" w:rsidRDefault="001A2137" w:rsidP="001A2137">
      <w:pPr>
        <w:pStyle w:val="NoSpacing"/>
        <w:numPr>
          <w:ilvl w:val="0"/>
          <w:numId w:val="34"/>
        </w:numPr>
        <w:rPr>
          <w:rFonts w:cstheme="minorHAnsi"/>
          <w:b/>
          <w:bCs/>
        </w:rPr>
      </w:pPr>
      <w:r w:rsidRPr="00AA5F25">
        <w:rPr>
          <w:rFonts w:cstheme="minorHAnsi"/>
          <w:color w:val="212121"/>
          <w:shd w:val="clear" w:color="auto" w:fill="FFFFFF"/>
        </w:rPr>
        <w:t>Students apply what they have learnt by doing, experiencing, and relating acquired skills to the real-world</w:t>
      </w:r>
      <w:r>
        <w:rPr>
          <w:rFonts w:cstheme="minorHAnsi"/>
          <w:color w:val="212121"/>
          <w:shd w:val="clear" w:color="auto" w:fill="FFFFFF"/>
        </w:rPr>
        <w:t xml:space="preserve"> – it is based on applied learning and the </w:t>
      </w:r>
      <w:proofErr w:type="gramStart"/>
      <w:r>
        <w:rPr>
          <w:rFonts w:cstheme="minorHAnsi"/>
          <w:color w:val="212121"/>
          <w:shd w:val="clear" w:color="auto" w:fill="FFFFFF"/>
        </w:rPr>
        <w:t>5</w:t>
      </w:r>
      <w:proofErr w:type="gramEnd"/>
      <w:r>
        <w:rPr>
          <w:rFonts w:cstheme="minorHAnsi"/>
          <w:color w:val="212121"/>
          <w:shd w:val="clear" w:color="auto" w:fill="FFFFFF"/>
        </w:rPr>
        <w:t xml:space="preserve"> pillars of applied </w:t>
      </w:r>
      <w:proofErr w:type="gramStart"/>
      <w:r>
        <w:rPr>
          <w:rFonts w:cstheme="minorHAnsi"/>
          <w:color w:val="212121"/>
          <w:shd w:val="clear" w:color="auto" w:fill="FFFFFF"/>
        </w:rPr>
        <w:t>learning</w:t>
      </w:r>
      <w:proofErr w:type="gramEnd"/>
      <w:r>
        <w:rPr>
          <w:rFonts w:cstheme="minorHAnsi"/>
          <w:color w:val="212121"/>
          <w:shd w:val="clear" w:color="auto" w:fill="FFFFFF"/>
        </w:rPr>
        <w:t xml:space="preserve"> </w:t>
      </w:r>
    </w:p>
    <w:p w14:paraId="6CBBEA5A" w14:textId="77777777" w:rsidR="001A2137" w:rsidRDefault="001A2137" w:rsidP="001A2137">
      <w:pPr>
        <w:pStyle w:val="NoSpacing"/>
      </w:pPr>
    </w:p>
    <w:p w14:paraId="001A796F" w14:textId="77777777" w:rsidR="001A2137" w:rsidRPr="009756D9" w:rsidRDefault="001A2137" w:rsidP="001A2137">
      <w:pPr>
        <w:pStyle w:val="NoSpacing"/>
        <w:rPr>
          <w:b/>
          <w:bCs/>
        </w:rPr>
      </w:pPr>
      <w:r w:rsidRPr="009756D9">
        <w:rPr>
          <w:b/>
          <w:bCs/>
        </w:rPr>
        <w:t>Which units should those</w:t>
      </w:r>
      <w:r>
        <w:rPr>
          <w:b/>
          <w:bCs/>
        </w:rPr>
        <w:t xml:space="preserve"> doing the VCE VM</w:t>
      </w:r>
      <w:r w:rsidRPr="009756D9">
        <w:rPr>
          <w:b/>
          <w:bCs/>
        </w:rPr>
        <w:t xml:space="preserve"> </w:t>
      </w:r>
      <w:proofErr w:type="gramStart"/>
      <w:r w:rsidRPr="009756D9">
        <w:rPr>
          <w:b/>
          <w:bCs/>
        </w:rPr>
        <w:t>be enrolled</w:t>
      </w:r>
      <w:proofErr w:type="gramEnd"/>
      <w:r w:rsidRPr="009756D9">
        <w:rPr>
          <w:b/>
          <w:bCs/>
        </w:rPr>
        <w:t xml:space="preserve"> into?</w:t>
      </w:r>
    </w:p>
    <w:p w14:paraId="12B138D2" w14:textId="77777777" w:rsidR="001A2137" w:rsidRPr="00A7240E" w:rsidRDefault="001A2137" w:rsidP="00017567">
      <w:pPr>
        <w:pStyle w:val="NoSpacing"/>
        <w:numPr>
          <w:ilvl w:val="0"/>
          <w:numId w:val="37"/>
        </w:numPr>
      </w:pPr>
      <w:r w:rsidRPr="00A7240E">
        <w:t xml:space="preserve">A student engaging in the VCE VM should </w:t>
      </w:r>
      <w:proofErr w:type="gramStart"/>
      <w:r w:rsidRPr="00A7240E">
        <w:t>be enrolled</w:t>
      </w:r>
      <w:proofErr w:type="gramEnd"/>
      <w:r w:rsidRPr="00A7240E">
        <w:t xml:space="preserve"> into the following units as a minimum:</w:t>
      </w:r>
    </w:p>
    <w:p w14:paraId="33DD8B2F" w14:textId="77777777" w:rsidR="001A2137" w:rsidRPr="00A7240E" w:rsidRDefault="001A2137" w:rsidP="00017567">
      <w:pPr>
        <w:pStyle w:val="NoSpacing"/>
        <w:numPr>
          <w:ilvl w:val="1"/>
          <w:numId w:val="37"/>
        </w:numPr>
        <w:rPr>
          <w:rFonts w:eastAsia="Times New Roman"/>
          <w:color w:val="212121"/>
          <w:lang w:eastAsia="en-AU"/>
        </w:rPr>
      </w:pPr>
      <w:r w:rsidRPr="00A7240E">
        <w:rPr>
          <w:rFonts w:eastAsia="Times New Roman"/>
          <w:color w:val="212121"/>
          <w:lang w:eastAsia="en-AU"/>
        </w:rPr>
        <w:t>VCE VM Literacy or VCE English units (including a Unit 3–4 sequence)</w:t>
      </w:r>
    </w:p>
    <w:p w14:paraId="55316970" w14:textId="77777777" w:rsidR="001A2137" w:rsidRPr="00A7240E" w:rsidRDefault="001A2137" w:rsidP="00017567">
      <w:pPr>
        <w:pStyle w:val="NoSpacing"/>
        <w:numPr>
          <w:ilvl w:val="1"/>
          <w:numId w:val="37"/>
        </w:numPr>
        <w:rPr>
          <w:rFonts w:eastAsia="Times New Roman"/>
          <w:color w:val="212121"/>
          <w:lang w:eastAsia="en-AU"/>
        </w:rPr>
      </w:pPr>
      <w:r w:rsidRPr="00A7240E">
        <w:rPr>
          <w:rFonts w:eastAsia="Times New Roman"/>
          <w:color w:val="212121"/>
          <w:lang w:eastAsia="en-AU"/>
        </w:rPr>
        <w:t>VCE VM Numeracy or VCE Mathematics units</w:t>
      </w:r>
    </w:p>
    <w:p w14:paraId="63A6D829" w14:textId="77777777" w:rsidR="001A2137" w:rsidRPr="00A7240E" w:rsidRDefault="001A2137" w:rsidP="00017567">
      <w:pPr>
        <w:pStyle w:val="NoSpacing"/>
        <w:numPr>
          <w:ilvl w:val="1"/>
          <w:numId w:val="37"/>
        </w:numPr>
        <w:rPr>
          <w:rFonts w:eastAsia="Times New Roman"/>
          <w:color w:val="212121"/>
          <w:lang w:eastAsia="en-AU"/>
        </w:rPr>
      </w:pPr>
      <w:r w:rsidRPr="00A7240E">
        <w:rPr>
          <w:rFonts w:eastAsia="Times New Roman"/>
          <w:color w:val="212121"/>
          <w:lang w:eastAsia="en-AU"/>
        </w:rPr>
        <w:t xml:space="preserve">VCE VM Work Related Skills </w:t>
      </w:r>
      <w:proofErr w:type="gramStart"/>
      <w:r w:rsidRPr="00A7240E">
        <w:rPr>
          <w:rFonts w:eastAsia="Times New Roman"/>
          <w:color w:val="212121"/>
          <w:lang w:eastAsia="en-AU"/>
        </w:rPr>
        <w:t>units</w:t>
      </w:r>
      <w:proofErr w:type="gramEnd"/>
    </w:p>
    <w:p w14:paraId="12BF7B02" w14:textId="77777777" w:rsidR="001A2137" w:rsidRPr="00A7240E" w:rsidRDefault="001A2137" w:rsidP="00017567">
      <w:pPr>
        <w:pStyle w:val="NoSpacing"/>
        <w:numPr>
          <w:ilvl w:val="1"/>
          <w:numId w:val="37"/>
        </w:numPr>
        <w:rPr>
          <w:rFonts w:eastAsia="Times New Roman"/>
          <w:color w:val="212121"/>
          <w:lang w:eastAsia="en-AU"/>
        </w:rPr>
      </w:pPr>
      <w:r w:rsidRPr="00A7240E">
        <w:rPr>
          <w:rFonts w:eastAsia="Times New Roman"/>
          <w:color w:val="212121"/>
          <w:lang w:eastAsia="en-AU"/>
        </w:rPr>
        <w:t>VCE VM Personal Development Skills units, and</w:t>
      </w:r>
    </w:p>
    <w:p w14:paraId="56DEB499" w14:textId="77777777" w:rsidR="001A2137" w:rsidRDefault="001A2137" w:rsidP="00017567">
      <w:pPr>
        <w:pStyle w:val="NoSpacing"/>
        <w:numPr>
          <w:ilvl w:val="1"/>
          <w:numId w:val="37"/>
        </w:numPr>
        <w:rPr>
          <w:rFonts w:eastAsia="Times New Roman"/>
          <w:color w:val="212121"/>
          <w:lang w:eastAsia="en-AU"/>
        </w:rPr>
      </w:pPr>
      <w:r w:rsidRPr="00A7240E">
        <w:rPr>
          <w:rFonts w:eastAsia="Times New Roman"/>
          <w:color w:val="212121"/>
          <w:lang w:eastAsia="en-AU"/>
        </w:rPr>
        <w:t>2 VET credits at Certificate II level or above (180 nominal hours)</w:t>
      </w:r>
    </w:p>
    <w:p w14:paraId="38C32640" w14:textId="77777777" w:rsidR="001A2137" w:rsidRPr="00AA5F25" w:rsidRDefault="001A2137" w:rsidP="00017567">
      <w:pPr>
        <w:pStyle w:val="NoSpacing"/>
        <w:numPr>
          <w:ilvl w:val="0"/>
          <w:numId w:val="37"/>
        </w:numPr>
        <w:rPr>
          <w:rFonts w:eastAsia="Times New Roman"/>
          <w:color w:val="212121"/>
          <w:sz w:val="20"/>
          <w:szCs w:val="20"/>
          <w:lang w:eastAsia="en-AU"/>
        </w:rPr>
      </w:pPr>
      <w:r w:rsidRPr="691F7C6F">
        <w:rPr>
          <w:color w:val="212121"/>
          <w:shd w:val="clear" w:color="auto" w:fill="FFFFFF"/>
        </w:rPr>
        <w:t>There are specific program requirements for the VCE VM, which are in addition to the minimum requirements for satisfactory completion of the General VCE</w:t>
      </w:r>
    </w:p>
    <w:p w14:paraId="319F48D5" w14:textId="77777777" w:rsidR="001A2137" w:rsidRPr="00A7240E" w:rsidRDefault="001A2137" w:rsidP="001A2137">
      <w:pPr>
        <w:pStyle w:val="NoSpacing"/>
        <w:ind w:left="1440"/>
        <w:rPr>
          <w:rFonts w:eastAsia="Times New Roman"/>
          <w:color w:val="212121"/>
          <w:lang w:eastAsia="en-AU"/>
        </w:rPr>
      </w:pPr>
    </w:p>
    <w:p w14:paraId="46B9D637" w14:textId="77777777" w:rsidR="001A2137" w:rsidRPr="00B468A0" w:rsidRDefault="001A2137" w:rsidP="00B468A0">
      <w:pPr>
        <w:rPr>
          <w:b/>
          <w:bCs/>
        </w:rPr>
      </w:pPr>
      <w:r w:rsidRPr="00B468A0">
        <w:rPr>
          <w:b/>
          <w:bCs/>
        </w:rPr>
        <w:t xml:space="preserve">When a student has met the requirements of the VCE VM, what have they achieved? </w:t>
      </w:r>
    </w:p>
    <w:p w14:paraId="5E8A5F59" w14:textId="43319850" w:rsidR="00245AE8" w:rsidRPr="00B468A0" w:rsidRDefault="00245AE8" w:rsidP="00B468A0">
      <w:r w:rsidRPr="00B468A0">
        <w:t xml:space="preserve">To complete the VCE VM, </w:t>
      </w:r>
      <w:r w:rsidR="00B468A0">
        <w:t>students</w:t>
      </w:r>
      <w:r w:rsidRPr="00B468A0">
        <w:t xml:space="preserve"> need to successfully complete at least </w:t>
      </w:r>
      <w:proofErr w:type="gramStart"/>
      <w:r w:rsidRPr="00B468A0">
        <w:t>16</w:t>
      </w:r>
      <w:proofErr w:type="gramEnd"/>
      <w:r w:rsidRPr="00B468A0">
        <w:t xml:space="preserve"> units. This include</w:t>
      </w:r>
      <w:r w:rsidR="00B468A0">
        <w:t>s</w:t>
      </w:r>
      <w:r w:rsidRPr="00B468A0">
        <w:t>:</w:t>
      </w:r>
    </w:p>
    <w:p w14:paraId="7D78C42D" w14:textId="77777777" w:rsidR="00245AE8" w:rsidRPr="00B468A0" w:rsidRDefault="00245AE8" w:rsidP="00017567">
      <w:pPr>
        <w:pStyle w:val="ListParagraph"/>
        <w:numPr>
          <w:ilvl w:val="0"/>
          <w:numId w:val="136"/>
        </w:numPr>
      </w:pPr>
      <w:r w:rsidRPr="00B468A0">
        <w:t>3 VCE VM Literacy or VCE English units (including a Unit 3 and 4 sequence)</w:t>
      </w:r>
    </w:p>
    <w:p w14:paraId="1D0AF34D" w14:textId="77777777" w:rsidR="00245AE8" w:rsidRPr="00B468A0" w:rsidRDefault="00245AE8" w:rsidP="00017567">
      <w:pPr>
        <w:pStyle w:val="ListParagraph"/>
        <w:numPr>
          <w:ilvl w:val="0"/>
          <w:numId w:val="136"/>
        </w:numPr>
      </w:pPr>
      <w:r w:rsidRPr="00B468A0">
        <w:t>2 VCE VM Numeracy or VCE Mathematics units</w:t>
      </w:r>
    </w:p>
    <w:p w14:paraId="48249BAD" w14:textId="77777777" w:rsidR="00245AE8" w:rsidRPr="00B468A0" w:rsidRDefault="00245AE8" w:rsidP="00017567">
      <w:pPr>
        <w:pStyle w:val="ListParagraph"/>
        <w:numPr>
          <w:ilvl w:val="0"/>
          <w:numId w:val="136"/>
        </w:numPr>
      </w:pPr>
      <w:r w:rsidRPr="00B468A0">
        <w:t>2 VCE VM Work Related Skills units</w:t>
      </w:r>
    </w:p>
    <w:p w14:paraId="3F75195C" w14:textId="77777777" w:rsidR="00245AE8" w:rsidRPr="00B468A0" w:rsidRDefault="00245AE8" w:rsidP="00017567">
      <w:pPr>
        <w:pStyle w:val="ListParagraph"/>
        <w:numPr>
          <w:ilvl w:val="0"/>
          <w:numId w:val="136"/>
        </w:numPr>
      </w:pPr>
      <w:r w:rsidRPr="00B468A0">
        <w:t>2 VCE VM Personal Development Skills units</w:t>
      </w:r>
    </w:p>
    <w:p w14:paraId="0A5AAC47" w14:textId="77777777" w:rsidR="00245AE8" w:rsidRPr="00B468A0" w:rsidRDefault="00245AE8" w:rsidP="00017567">
      <w:pPr>
        <w:pStyle w:val="ListParagraph"/>
        <w:numPr>
          <w:ilvl w:val="0"/>
          <w:numId w:val="136"/>
        </w:numPr>
      </w:pPr>
      <w:r w:rsidRPr="00B468A0">
        <w:lastRenderedPageBreak/>
        <w:t>3 other Unit 3 and 4 sequences of your choice</w:t>
      </w:r>
    </w:p>
    <w:p w14:paraId="538FC8B4" w14:textId="77777777" w:rsidR="00245AE8" w:rsidRPr="00F80908" w:rsidRDefault="00245AE8" w:rsidP="00017567">
      <w:pPr>
        <w:pStyle w:val="ListParagraph"/>
        <w:numPr>
          <w:ilvl w:val="0"/>
          <w:numId w:val="136"/>
        </w:numPr>
      </w:pPr>
      <w:hyperlink r:id="rId57" w:tooltip="How vocational education and training fits into Year 11 and 12 " w:history="1">
        <w:r w:rsidRPr="00F80908">
          <w:rPr>
            <w:rStyle w:val="Hyperlink"/>
            <w:color w:val="auto"/>
            <w:u w:val="none"/>
          </w:rPr>
          <w:t>VET at a Certificate II level or above (180 nominal hours)</w:t>
        </w:r>
      </w:hyperlink>
      <w:r w:rsidRPr="00F80908">
        <w:t>.</w:t>
      </w:r>
    </w:p>
    <w:p w14:paraId="58D18F15" w14:textId="77777777" w:rsidR="001A2137" w:rsidRPr="00B468A0" w:rsidRDefault="001A2137" w:rsidP="00B468A0">
      <w:r w:rsidRPr="00B468A0">
        <w:t xml:space="preserve">The VCE VM can </w:t>
      </w:r>
      <w:proofErr w:type="gramStart"/>
      <w:r w:rsidRPr="00B468A0">
        <w:t>be tailored</w:t>
      </w:r>
      <w:proofErr w:type="gramEnd"/>
      <w:r w:rsidRPr="00B468A0">
        <w:t xml:space="preserve"> to the needs and interests of the </w:t>
      </w:r>
      <w:proofErr w:type="gramStart"/>
      <w:r w:rsidRPr="00B468A0">
        <w:t>student</w:t>
      </w:r>
      <w:proofErr w:type="gramEnd"/>
      <w:r w:rsidRPr="00B468A0">
        <w:t>, to keep them engaged while developing their skills and knowledge. Students can also include other VCE studies and VET and can receive structured workplace learning recognition (SWLR)</w:t>
      </w:r>
    </w:p>
    <w:p w14:paraId="7A6AEE45" w14:textId="77777777" w:rsidR="001A2137" w:rsidRPr="00B468A0" w:rsidRDefault="001A2137" w:rsidP="00B468A0">
      <w:r w:rsidRPr="00B468A0">
        <w:t xml:space="preserve">Most students will undertake between 16-20 units over their two </w:t>
      </w:r>
      <w:proofErr w:type="gramStart"/>
      <w:r w:rsidRPr="00B468A0">
        <w:t>years</w:t>
      </w:r>
      <w:proofErr w:type="gramEnd"/>
    </w:p>
    <w:p w14:paraId="7343BE81" w14:textId="60AD187E" w:rsidR="001A2137" w:rsidRPr="00452F06" w:rsidRDefault="001A2137" w:rsidP="001A2137">
      <w:pPr>
        <w:pStyle w:val="NoSpacing"/>
        <w:rPr>
          <w:b/>
          <w:bCs/>
        </w:rPr>
      </w:pPr>
      <w:r w:rsidRPr="00452F06">
        <w:rPr>
          <w:b/>
          <w:bCs/>
        </w:rPr>
        <w:t>Where does the V</w:t>
      </w:r>
      <w:r>
        <w:rPr>
          <w:b/>
          <w:bCs/>
        </w:rPr>
        <w:t>CE VM</w:t>
      </w:r>
      <w:r w:rsidRPr="00452F06">
        <w:rPr>
          <w:b/>
          <w:bCs/>
        </w:rPr>
        <w:t xml:space="preserve"> lead students? </w:t>
      </w:r>
    </w:p>
    <w:p w14:paraId="08F05B5E" w14:textId="77777777" w:rsidR="001A2137" w:rsidRPr="00452F06" w:rsidRDefault="001A2137" w:rsidP="00017567">
      <w:pPr>
        <w:pStyle w:val="NoSpacing"/>
        <w:numPr>
          <w:ilvl w:val="0"/>
          <w:numId w:val="36"/>
        </w:numPr>
        <w:rPr>
          <w:sz w:val="18"/>
          <w:szCs w:val="18"/>
        </w:rPr>
      </w:pPr>
      <w:proofErr w:type="gramStart"/>
      <w:r w:rsidRPr="00452F06">
        <w:rPr>
          <w:color w:val="212121"/>
          <w:shd w:val="clear" w:color="auto" w:fill="FFFFFF"/>
        </w:rPr>
        <w:t>The V</w:t>
      </w:r>
      <w:r>
        <w:rPr>
          <w:color w:val="212121"/>
          <w:shd w:val="clear" w:color="auto" w:fill="FFFFFF"/>
        </w:rPr>
        <w:t>CE</w:t>
      </w:r>
      <w:proofErr w:type="gramEnd"/>
      <w:r>
        <w:rPr>
          <w:color w:val="212121"/>
          <w:shd w:val="clear" w:color="auto" w:fill="FFFFFF"/>
        </w:rPr>
        <w:t xml:space="preserve"> VM </w:t>
      </w:r>
      <w:r w:rsidRPr="00452F06">
        <w:rPr>
          <w:color w:val="212121"/>
          <w:shd w:val="clear" w:color="auto" w:fill="FFFFFF"/>
        </w:rPr>
        <w:t xml:space="preserve">allows students to gain the skills, knowledge, values, and capabilities to make informed choices about pathways. </w:t>
      </w:r>
    </w:p>
    <w:p w14:paraId="07EDEC69" w14:textId="77777777" w:rsidR="001A2137" w:rsidRPr="00D64C28" w:rsidRDefault="001A2137" w:rsidP="00017567">
      <w:pPr>
        <w:pStyle w:val="ListParagraph"/>
        <w:numPr>
          <w:ilvl w:val="0"/>
          <w:numId w:val="36"/>
        </w:numPr>
        <w:spacing w:after="160" w:line="259" w:lineRule="auto"/>
        <w:rPr>
          <w:rFonts w:cstheme="minorHAnsi"/>
          <w:sz w:val="20"/>
          <w:szCs w:val="20"/>
        </w:rPr>
      </w:pPr>
      <w:r w:rsidRPr="00A7240E">
        <w:rPr>
          <w:rFonts w:cstheme="minorHAnsi"/>
          <w:color w:val="212121"/>
          <w:shd w:val="clear" w:color="auto" w:fill="FFFFFF"/>
        </w:rPr>
        <w:t>It prepares students to</w:t>
      </w:r>
      <w:r>
        <w:rPr>
          <w:rFonts w:cstheme="minorHAnsi"/>
          <w:color w:val="212121"/>
          <w:shd w:val="clear" w:color="auto" w:fill="FFFFFF"/>
        </w:rPr>
        <w:t xml:space="preserve"> transition into:</w:t>
      </w:r>
    </w:p>
    <w:p w14:paraId="4D9321A8" w14:textId="77777777" w:rsidR="001A2137" w:rsidRPr="00D64C28" w:rsidRDefault="001A2137" w:rsidP="00017567">
      <w:pPr>
        <w:pStyle w:val="ListParagraph"/>
        <w:numPr>
          <w:ilvl w:val="1"/>
          <w:numId w:val="36"/>
        </w:numPr>
        <w:spacing w:after="160" w:line="259" w:lineRule="auto"/>
        <w:rPr>
          <w:rFonts w:cstheme="minorHAnsi"/>
          <w:sz w:val="20"/>
          <w:szCs w:val="20"/>
        </w:rPr>
      </w:pPr>
      <w:r>
        <w:rPr>
          <w:rFonts w:cstheme="minorHAnsi"/>
          <w:color w:val="212121"/>
          <w:shd w:val="clear" w:color="auto" w:fill="FFFFFF"/>
        </w:rPr>
        <w:t>A</w:t>
      </w:r>
      <w:r w:rsidRPr="00A7240E">
        <w:rPr>
          <w:rFonts w:cstheme="minorHAnsi"/>
          <w:color w:val="212121"/>
          <w:shd w:val="clear" w:color="auto" w:fill="FFFFFF"/>
        </w:rPr>
        <w:t>pprenticeships</w:t>
      </w:r>
    </w:p>
    <w:p w14:paraId="207EF5A3" w14:textId="77777777" w:rsidR="001A2137" w:rsidRPr="00D64C28" w:rsidRDefault="001A2137" w:rsidP="00017567">
      <w:pPr>
        <w:pStyle w:val="ListParagraph"/>
        <w:numPr>
          <w:ilvl w:val="1"/>
          <w:numId w:val="36"/>
        </w:numPr>
        <w:spacing w:after="160" w:line="259" w:lineRule="auto"/>
        <w:rPr>
          <w:rFonts w:cstheme="minorHAnsi"/>
          <w:sz w:val="20"/>
          <w:szCs w:val="20"/>
        </w:rPr>
      </w:pPr>
      <w:r>
        <w:rPr>
          <w:rFonts w:cstheme="minorHAnsi"/>
          <w:color w:val="212121"/>
          <w:shd w:val="clear" w:color="auto" w:fill="FFFFFF"/>
        </w:rPr>
        <w:t>T</w:t>
      </w:r>
      <w:r w:rsidRPr="00A7240E">
        <w:rPr>
          <w:rFonts w:cstheme="minorHAnsi"/>
          <w:color w:val="212121"/>
          <w:shd w:val="clear" w:color="auto" w:fill="FFFFFF"/>
        </w:rPr>
        <w:t>raineeships</w:t>
      </w:r>
    </w:p>
    <w:p w14:paraId="41A22C41" w14:textId="77777777" w:rsidR="001A2137" w:rsidRPr="00D64C28" w:rsidRDefault="001A2137" w:rsidP="00017567">
      <w:pPr>
        <w:pStyle w:val="ListParagraph"/>
        <w:numPr>
          <w:ilvl w:val="1"/>
          <w:numId w:val="36"/>
        </w:numPr>
        <w:spacing w:after="160" w:line="259" w:lineRule="auto"/>
        <w:rPr>
          <w:rFonts w:cstheme="minorHAnsi"/>
          <w:sz w:val="20"/>
          <w:szCs w:val="20"/>
        </w:rPr>
      </w:pPr>
      <w:r>
        <w:rPr>
          <w:rFonts w:cstheme="minorHAnsi"/>
          <w:color w:val="212121"/>
          <w:shd w:val="clear" w:color="auto" w:fill="FFFFFF"/>
        </w:rPr>
        <w:t>F</w:t>
      </w:r>
      <w:r w:rsidRPr="00A7240E">
        <w:rPr>
          <w:rFonts w:cstheme="minorHAnsi"/>
          <w:color w:val="212121"/>
          <w:shd w:val="clear" w:color="auto" w:fill="FFFFFF"/>
        </w:rPr>
        <w:t xml:space="preserve">urther education and </w:t>
      </w:r>
      <w:r>
        <w:rPr>
          <w:rFonts w:cstheme="minorHAnsi"/>
          <w:color w:val="212121"/>
          <w:shd w:val="clear" w:color="auto" w:fill="FFFFFF"/>
        </w:rPr>
        <w:t>training</w:t>
      </w:r>
    </w:p>
    <w:p w14:paraId="0588A2BE" w14:textId="77777777" w:rsidR="001A2137" w:rsidRPr="00D64C28" w:rsidRDefault="001A2137" w:rsidP="00017567">
      <w:pPr>
        <w:pStyle w:val="ListParagraph"/>
        <w:numPr>
          <w:ilvl w:val="1"/>
          <w:numId w:val="36"/>
        </w:numPr>
        <w:spacing w:after="160" w:line="259" w:lineRule="auto"/>
        <w:rPr>
          <w:rFonts w:cstheme="minorHAnsi"/>
          <w:sz w:val="20"/>
          <w:szCs w:val="20"/>
        </w:rPr>
      </w:pPr>
      <w:r>
        <w:rPr>
          <w:rFonts w:cstheme="minorHAnsi"/>
          <w:color w:val="212121"/>
          <w:shd w:val="clear" w:color="auto" w:fill="FFFFFF"/>
        </w:rPr>
        <w:t>U</w:t>
      </w:r>
      <w:r w:rsidRPr="00A7240E">
        <w:rPr>
          <w:rFonts w:cstheme="minorHAnsi"/>
          <w:color w:val="212121"/>
          <w:shd w:val="clear" w:color="auto" w:fill="FFFFFF"/>
        </w:rPr>
        <w:t xml:space="preserve">niversity (via non-ATAR pathways) </w:t>
      </w:r>
      <w:proofErr w:type="gramStart"/>
      <w:r w:rsidRPr="00A7240E">
        <w:rPr>
          <w:rFonts w:cstheme="minorHAnsi"/>
          <w:color w:val="212121"/>
          <w:shd w:val="clear" w:color="auto" w:fill="FFFFFF"/>
        </w:rPr>
        <w:t>or</w:t>
      </w:r>
      <w:r>
        <w:rPr>
          <w:rFonts w:cstheme="minorHAnsi"/>
          <w:color w:val="212121"/>
          <w:shd w:val="clear" w:color="auto" w:fill="FFFFFF"/>
        </w:rPr>
        <w:t>;</w:t>
      </w:r>
      <w:proofErr w:type="gramEnd"/>
      <w:r>
        <w:rPr>
          <w:rFonts w:cstheme="minorHAnsi"/>
          <w:color w:val="212121"/>
          <w:shd w:val="clear" w:color="auto" w:fill="FFFFFF"/>
        </w:rPr>
        <w:t xml:space="preserve"> </w:t>
      </w:r>
    </w:p>
    <w:p w14:paraId="65D8006E" w14:textId="77777777" w:rsidR="001A2137" w:rsidRPr="00D64C28" w:rsidRDefault="001A2137" w:rsidP="00017567">
      <w:pPr>
        <w:pStyle w:val="ListParagraph"/>
        <w:numPr>
          <w:ilvl w:val="1"/>
          <w:numId w:val="36"/>
        </w:numPr>
        <w:spacing w:after="160" w:line="259" w:lineRule="auto"/>
        <w:rPr>
          <w:rFonts w:cstheme="minorHAnsi"/>
          <w:sz w:val="20"/>
          <w:szCs w:val="20"/>
        </w:rPr>
      </w:pPr>
      <w:r>
        <w:rPr>
          <w:rFonts w:cstheme="minorHAnsi"/>
          <w:color w:val="212121"/>
          <w:shd w:val="clear" w:color="auto" w:fill="FFFFFF"/>
        </w:rPr>
        <w:t>D</w:t>
      </w:r>
      <w:r w:rsidRPr="00A7240E">
        <w:rPr>
          <w:rFonts w:cstheme="minorHAnsi"/>
          <w:color w:val="212121"/>
          <w:shd w:val="clear" w:color="auto" w:fill="FFFFFF"/>
        </w:rPr>
        <w:t>irectly into the workforce</w:t>
      </w:r>
    </w:p>
    <w:p w14:paraId="2A9558A6" w14:textId="77777777" w:rsidR="001A2137" w:rsidRPr="00770CED" w:rsidRDefault="001A2137" w:rsidP="001A2137">
      <w:pPr>
        <w:pStyle w:val="NoSpacing"/>
        <w:rPr>
          <w:rFonts w:cstheme="minorHAnsi"/>
          <w:b/>
          <w:bCs/>
          <w:color w:val="212121"/>
          <w:shd w:val="clear" w:color="auto" w:fill="FFFFFF"/>
        </w:rPr>
      </w:pPr>
      <w:r>
        <w:rPr>
          <w:rFonts w:cstheme="minorHAnsi"/>
          <w:b/>
          <w:bCs/>
          <w:color w:val="212121"/>
          <w:shd w:val="clear" w:color="auto" w:fill="FFFFFF"/>
        </w:rPr>
        <w:t xml:space="preserve"> Do </w:t>
      </w:r>
      <w:r w:rsidRPr="00770CED">
        <w:rPr>
          <w:rFonts w:cstheme="minorHAnsi"/>
          <w:b/>
          <w:bCs/>
          <w:color w:val="212121"/>
          <w:shd w:val="clear" w:color="auto" w:fill="FFFFFF"/>
        </w:rPr>
        <w:t>V</w:t>
      </w:r>
      <w:r>
        <w:rPr>
          <w:rFonts w:cstheme="minorHAnsi"/>
          <w:b/>
          <w:bCs/>
          <w:color w:val="212121"/>
          <w:shd w:val="clear" w:color="auto" w:fill="FFFFFF"/>
        </w:rPr>
        <w:t>CE VM</w:t>
      </w:r>
      <w:r w:rsidRPr="00770CED">
        <w:rPr>
          <w:rFonts w:cstheme="minorHAnsi"/>
          <w:b/>
          <w:bCs/>
          <w:color w:val="212121"/>
          <w:shd w:val="clear" w:color="auto" w:fill="FFFFFF"/>
        </w:rPr>
        <w:t xml:space="preserve"> students sit the GAT? </w:t>
      </w:r>
    </w:p>
    <w:p w14:paraId="7874DCAA" w14:textId="7A28CC63" w:rsidR="00DB729A" w:rsidRPr="00887482" w:rsidRDefault="001A2137" w:rsidP="00017567">
      <w:pPr>
        <w:pStyle w:val="NoSpacing"/>
        <w:numPr>
          <w:ilvl w:val="0"/>
          <w:numId w:val="36"/>
        </w:numPr>
        <w:rPr>
          <w:rFonts w:cstheme="minorHAnsi"/>
          <w:sz w:val="16"/>
          <w:szCs w:val="16"/>
        </w:rPr>
      </w:pPr>
      <w:r>
        <w:rPr>
          <w:rFonts w:cstheme="minorHAnsi"/>
          <w:color w:val="212121"/>
          <w:shd w:val="clear" w:color="auto" w:fill="FFFFFF"/>
        </w:rPr>
        <w:t xml:space="preserve">Yes. </w:t>
      </w:r>
      <w:r w:rsidRPr="00F12A19">
        <w:rPr>
          <w:rFonts w:cstheme="minorHAnsi"/>
          <w:color w:val="212121"/>
          <w:shd w:val="clear" w:color="auto" w:fill="FFFFFF"/>
        </w:rPr>
        <w:t xml:space="preserve">All students studying at least one Unit 3 and 4 VCE subject (including a VCE VM Unit 3 and 4 subject) </w:t>
      </w:r>
      <w:proofErr w:type="gramStart"/>
      <w:r w:rsidRPr="00F12A19">
        <w:rPr>
          <w:rFonts w:cstheme="minorHAnsi"/>
          <w:color w:val="212121"/>
          <w:shd w:val="clear" w:color="auto" w:fill="FFFFFF"/>
        </w:rPr>
        <w:t>are expected</w:t>
      </w:r>
      <w:proofErr w:type="gramEnd"/>
      <w:r w:rsidRPr="00F12A19">
        <w:rPr>
          <w:rFonts w:cstheme="minorHAnsi"/>
          <w:color w:val="212121"/>
          <w:shd w:val="clear" w:color="auto" w:fill="FFFFFF"/>
        </w:rPr>
        <w:t xml:space="preserve"> to sit all </w:t>
      </w:r>
      <w:r w:rsidR="00ED76ED">
        <w:rPr>
          <w:rFonts w:cstheme="minorHAnsi"/>
          <w:color w:val="212121"/>
          <w:shd w:val="clear" w:color="auto" w:fill="FFFFFF"/>
        </w:rPr>
        <w:t xml:space="preserve">the GAT. Students enrolled in a Unit 3 or 4 scored VCE or VET subject, </w:t>
      </w:r>
      <w:proofErr w:type="gramStart"/>
      <w:r w:rsidR="00ED76ED">
        <w:rPr>
          <w:rFonts w:cstheme="minorHAnsi"/>
          <w:color w:val="212121"/>
          <w:shd w:val="clear" w:color="auto" w:fill="FFFFFF"/>
        </w:rPr>
        <w:t>are required</w:t>
      </w:r>
      <w:proofErr w:type="gramEnd"/>
      <w:r w:rsidR="00ED76ED">
        <w:rPr>
          <w:rFonts w:cstheme="minorHAnsi"/>
          <w:color w:val="212121"/>
          <w:shd w:val="clear" w:color="auto" w:fill="FFFFFF"/>
        </w:rPr>
        <w:t xml:space="preserve"> to sit Part A and B. If a student is not completing a scored VCE or VET subject, they </w:t>
      </w:r>
      <w:proofErr w:type="gramStart"/>
      <w:r w:rsidR="00ED76ED">
        <w:rPr>
          <w:rFonts w:cstheme="minorHAnsi"/>
          <w:color w:val="212121"/>
          <w:shd w:val="clear" w:color="auto" w:fill="FFFFFF"/>
        </w:rPr>
        <w:t>are only required</w:t>
      </w:r>
      <w:proofErr w:type="gramEnd"/>
      <w:r w:rsidR="00ED76ED">
        <w:rPr>
          <w:rFonts w:cstheme="minorHAnsi"/>
          <w:color w:val="212121"/>
          <w:shd w:val="clear" w:color="auto" w:fill="FFFFFF"/>
        </w:rPr>
        <w:t xml:space="preserve"> to complete part A</w:t>
      </w:r>
      <w:r>
        <w:rPr>
          <w:rFonts w:cstheme="minorHAnsi"/>
          <w:color w:val="212121"/>
          <w:shd w:val="clear" w:color="auto" w:fill="FFFFFF"/>
        </w:rPr>
        <w:t xml:space="preserve">. Students </w:t>
      </w:r>
      <w:proofErr w:type="gramStart"/>
      <w:r>
        <w:rPr>
          <w:rFonts w:cstheme="minorHAnsi"/>
          <w:color w:val="212121"/>
          <w:shd w:val="clear" w:color="auto" w:fill="FFFFFF"/>
        </w:rPr>
        <w:t>are identified</w:t>
      </w:r>
      <w:proofErr w:type="gramEnd"/>
      <w:r>
        <w:rPr>
          <w:rFonts w:cstheme="minorHAnsi"/>
          <w:color w:val="212121"/>
          <w:shd w:val="clear" w:color="auto" w:fill="FFFFFF"/>
        </w:rPr>
        <w:t xml:space="preserve"> </w:t>
      </w:r>
      <w:r w:rsidR="00ED76ED">
        <w:rPr>
          <w:rFonts w:cstheme="minorHAnsi"/>
          <w:color w:val="212121"/>
          <w:shd w:val="clear" w:color="auto" w:fill="FFFFFF"/>
        </w:rPr>
        <w:t xml:space="preserve">as required to sit part A and/or B </w:t>
      </w:r>
      <w:r>
        <w:rPr>
          <w:rFonts w:cstheme="minorHAnsi"/>
          <w:color w:val="212121"/>
          <w:shd w:val="clear" w:color="auto" w:fill="FFFFFF"/>
        </w:rPr>
        <w:t>from enrolments in VASS.</w:t>
      </w:r>
    </w:p>
    <w:p w14:paraId="743E1E5E" w14:textId="77777777" w:rsidR="00887482" w:rsidRPr="00887482" w:rsidRDefault="00887482" w:rsidP="00887482">
      <w:pPr>
        <w:pStyle w:val="NoSpacing"/>
        <w:ind w:left="360"/>
        <w:rPr>
          <w:rFonts w:cstheme="minorHAnsi"/>
          <w:sz w:val="16"/>
          <w:szCs w:val="16"/>
        </w:rPr>
      </w:pPr>
    </w:p>
    <w:p w14:paraId="5EB47F22" w14:textId="3D44DAFC" w:rsidR="001A2137" w:rsidRPr="00A84284" w:rsidRDefault="001A2137" w:rsidP="001A2137">
      <w:pPr>
        <w:pStyle w:val="NormalWeb"/>
        <w:shd w:val="clear" w:color="auto" w:fill="FFFFFF"/>
        <w:spacing w:before="0" w:beforeAutospacing="0" w:after="150" w:afterAutospacing="0"/>
        <w:rPr>
          <w:rFonts w:ascii="VIC" w:hAnsi="VIC"/>
          <w:b/>
          <w:bCs/>
          <w:i/>
          <w:iCs/>
          <w:color w:val="212121"/>
          <w:sz w:val="22"/>
          <w:szCs w:val="22"/>
        </w:rPr>
      </w:pPr>
      <w:r w:rsidRPr="00A84284">
        <w:rPr>
          <w:rFonts w:ascii="VIC" w:hAnsi="VIC"/>
          <w:b/>
          <w:bCs/>
          <w:i/>
          <w:iCs/>
          <w:color w:val="212121"/>
          <w:sz w:val="22"/>
          <w:szCs w:val="22"/>
        </w:rPr>
        <w:t>For further information about the VCE VM, click the link below in the live version of this document</w:t>
      </w:r>
    </w:p>
    <w:p w14:paraId="4D7E254D" w14:textId="77777777" w:rsidR="001A2137" w:rsidRDefault="001A2137" w:rsidP="001A2137">
      <w:pPr>
        <w:pStyle w:val="NormalWeb"/>
        <w:shd w:val="clear" w:color="auto" w:fill="FFFFFF"/>
        <w:spacing w:before="0" w:beforeAutospacing="0" w:after="150" w:afterAutospacing="0"/>
      </w:pPr>
      <w:hyperlink r:id="rId58" w:history="1">
        <w:r w:rsidRPr="00382951">
          <w:rPr>
            <w:rStyle w:val="Hyperlink"/>
            <w:rFonts w:asciiTheme="minorHAnsi" w:hAnsiTheme="minorHAnsi" w:cstheme="minorHAnsi"/>
            <w:sz w:val="22"/>
            <w:szCs w:val="22"/>
          </w:rPr>
          <w:t>Pages - About the VCE Vocational Major (vcaa.vic.edu.au)</w:t>
        </w:r>
      </w:hyperlink>
    </w:p>
    <w:p w14:paraId="2BA1E7E0" w14:textId="0486A39F" w:rsidR="00DB729A" w:rsidRPr="00DB729A" w:rsidRDefault="00DB729A" w:rsidP="001A2137">
      <w:pPr>
        <w:pStyle w:val="NormalWeb"/>
        <w:shd w:val="clear" w:color="auto" w:fill="FFFFFF"/>
        <w:spacing w:before="0" w:beforeAutospacing="0" w:after="150" w:afterAutospacing="0"/>
        <w:rPr>
          <w:rFonts w:asciiTheme="minorHAnsi" w:hAnsiTheme="minorHAnsi" w:cstheme="minorHAnsi"/>
          <w:b/>
          <w:bCs/>
          <w:i/>
          <w:iCs/>
          <w:sz w:val="22"/>
          <w:szCs w:val="22"/>
        </w:rPr>
      </w:pPr>
      <w:r w:rsidRPr="00DB729A">
        <w:rPr>
          <w:rFonts w:asciiTheme="minorHAnsi" w:hAnsiTheme="minorHAnsi" w:cstheme="minorHAnsi"/>
          <w:b/>
          <w:bCs/>
          <w:i/>
          <w:iCs/>
          <w:sz w:val="22"/>
          <w:szCs w:val="22"/>
        </w:rPr>
        <w:t>For the VCE</w:t>
      </w:r>
      <w:r w:rsidR="00887482">
        <w:rPr>
          <w:rFonts w:asciiTheme="minorHAnsi" w:hAnsiTheme="minorHAnsi" w:cstheme="minorHAnsi"/>
          <w:b/>
          <w:bCs/>
          <w:i/>
          <w:iCs/>
          <w:sz w:val="22"/>
          <w:szCs w:val="22"/>
        </w:rPr>
        <w:t xml:space="preserve"> </w:t>
      </w:r>
      <w:r w:rsidRPr="00DB729A">
        <w:rPr>
          <w:rFonts w:asciiTheme="minorHAnsi" w:hAnsiTheme="minorHAnsi" w:cstheme="minorHAnsi"/>
          <w:b/>
          <w:bCs/>
          <w:i/>
          <w:iCs/>
          <w:sz w:val="22"/>
          <w:szCs w:val="22"/>
        </w:rPr>
        <w:t xml:space="preserve">Administrative Handbook click </w:t>
      </w:r>
      <w:r w:rsidR="00F80908">
        <w:rPr>
          <w:rFonts w:asciiTheme="minorHAnsi" w:hAnsiTheme="minorHAnsi" w:cstheme="minorHAnsi"/>
          <w:b/>
          <w:bCs/>
          <w:i/>
          <w:iCs/>
          <w:sz w:val="22"/>
          <w:szCs w:val="22"/>
        </w:rPr>
        <w:t xml:space="preserve">the link </w:t>
      </w:r>
      <w:r w:rsidRPr="00DB729A">
        <w:rPr>
          <w:rFonts w:asciiTheme="minorHAnsi" w:hAnsiTheme="minorHAnsi" w:cstheme="minorHAnsi"/>
          <w:b/>
          <w:bCs/>
          <w:i/>
          <w:iCs/>
          <w:sz w:val="22"/>
          <w:szCs w:val="22"/>
        </w:rPr>
        <w:t xml:space="preserve">below in the live version of this document </w:t>
      </w:r>
    </w:p>
    <w:p w14:paraId="06D7011C" w14:textId="2DBB3A5E" w:rsidR="00DB729A" w:rsidRDefault="00887482" w:rsidP="4EB3CFFF">
      <w:pPr>
        <w:pStyle w:val="NormalWeb"/>
        <w:spacing w:before="0" w:beforeAutospacing="0" w:after="150" w:afterAutospacing="0"/>
        <w:rPr>
          <w:rFonts w:asciiTheme="minorHAnsi" w:eastAsiaTheme="minorEastAsia" w:hAnsiTheme="minorHAnsi" w:cstheme="minorBidi"/>
          <w:sz w:val="22"/>
          <w:szCs w:val="22"/>
        </w:rPr>
      </w:pPr>
      <w:hyperlink r:id="rId59">
        <w:r w:rsidRPr="4EB3CFFF">
          <w:rPr>
            <w:rStyle w:val="Hyperlink"/>
            <w:rFonts w:asciiTheme="minorHAnsi" w:hAnsiTheme="minorHAnsi" w:cstheme="minorBidi"/>
            <w:sz w:val="22"/>
            <w:szCs w:val="22"/>
            <w:lang w:val="en-US"/>
          </w:rPr>
          <w:t>VCEAdministrativeHandbook2025.docx</w:t>
        </w:r>
      </w:hyperlink>
      <w:r w:rsidR="7C4FD414" w:rsidRPr="4EB3CFFF">
        <w:rPr>
          <w:rFonts w:asciiTheme="minorHAnsi" w:hAnsiTheme="minorHAnsi" w:cstheme="minorBidi"/>
          <w:sz w:val="22"/>
          <w:szCs w:val="22"/>
          <w:lang w:val="en-US"/>
        </w:rPr>
        <w:t xml:space="preserve"> </w:t>
      </w:r>
      <w:r w:rsidR="7C4FD414" w:rsidRPr="4EB3CFFF">
        <w:rPr>
          <w:rFonts w:asciiTheme="minorHAnsi" w:eastAsiaTheme="minorEastAsia" w:hAnsiTheme="minorHAnsi" w:cstheme="minorBidi"/>
          <w:sz w:val="22"/>
          <w:szCs w:val="22"/>
        </w:rPr>
        <w:t xml:space="preserve">Note, this handbook will </w:t>
      </w:r>
      <w:proofErr w:type="gramStart"/>
      <w:r w:rsidR="7C4FD414" w:rsidRPr="4EB3CFFF">
        <w:rPr>
          <w:rFonts w:asciiTheme="minorHAnsi" w:eastAsiaTheme="minorEastAsia" w:hAnsiTheme="minorHAnsi" w:cstheme="minorBidi"/>
          <w:sz w:val="22"/>
          <w:szCs w:val="22"/>
        </w:rPr>
        <w:t>be updated</w:t>
      </w:r>
      <w:proofErr w:type="gramEnd"/>
      <w:r w:rsidR="7C4FD414" w:rsidRPr="4EB3CFFF">
        <w:rPr>
          <w:rFonts w:asciiTheme="minorHAnsi" w:eastAsiaTheme="minorEastAsia" w:hAnsiTheme="minorHAnsi" w:cstheme="minorBidi"/>
          <w:sz w:val="22"/>
          <w:szCs w:val="22"/>
        </w:rPr>
        <w:t xml:space="preserve"> when the 2026 version </w:t>
      </w:r>
      <w:proofErr w:type="gramStart"/>
      <w:r w:rsidR="7C4FD414" w:rsidRPr="4EB3CFFF">
        <w:rPr>
          <w:rFonts w:asciiTheme="minorHAnsi" w:eastAsiaTheme="minorEastAsia" w:hAnsiTheme="minorHAnsi" w:cstheme="minorBidi"/>
          <w:sz w:val="22"/>
          <w:szCs w:val="22"/>
        </w:rPr>
        <w:t>is released</w:t>
      </w:r>
      <w:proofErr w:type="gramEnd"/>
      <w:r w:rsidR="7C4FD414" w:rsidRPr="4EB3CFFF">
        <w:rPr>
          <w:rFonts w:asciiTheme="minorHAnsi" w:eastAsiaTheme="minorEastAsia" w:hAnsiTheme="minorHAnsi" w:cstheme="minorBidi"/>
          <w:sz w:val="22"/>
          <w:szCs w:val="22"/>
        </w:rPr>
        <w:t xml:space="preserve"> by VCAA.</w:t>
      </w:r>
    </w:p>
    <w:p w14:paraId="66989B26" w14:textId="11481945" w:rsidR="00DB729A" w:rsidRDefault="00DB729A" w:rsidP="4EB3CFFF">
      <w:pPr>
        <w:pStyle w:val="NormalWeb"/>
        <w:shd w:val="clear" w:color="auto" w:fill="FFFFFF" w:themeFill="background1"/>
        <w:spacing w:before="0" w:beforeAutospacing="0" w:after="150" w:afterAutospacing="0"/>
        <w:rPr>
          <w:rFonts w:asciiTheme="minorHAnsi" w:hAnsiTheme="minorHAnsi" w:cstheme="minorBidi"/>
          <w:sz w:val="22"/>
          <w:szCs w:val="22"/>
          <w:highlight w:val="yellow"/>
          <w:lang w:val="en-US"/>
        </w:rPr>
      </w:pPr>
    </w:p>
    <w:p w14:paraId="7B69CEAA" w14:textId="77777777" w:rsidR="001A2137" w:rsidRPr="005E6428" w:rsidRDefault="001A2137" w:rsidP="001A2137">
      <w:pPr>
        <w:pStyle w:val="NormalWeb"/>
        <w:shd w:val="clear" w:color="auto" w:fill="FFFFFF"/>
        <w:spacing w:before="0" w:beforeAutospacing="0" w:after="150" w:afterAutospacing="0"/>
        <w:jc w:val="center"/>
        <w:rPr>
          <w:rFonts w:ascii="VIC" w:hAnsi="VIC"/>
          <w:color w:val="212121"/>
          <w:sz w:val="22"/>
          <w:szCs w:val="22"/>
        </w:rPr>
      </w:pPr>
      <w:r>
        <w:rPr>
          <w:noProof/>
        </w:rPr>
        <w:drawing>
          <wp:inline distT="0" distB="0" distL="0" distR="0" wp14:anchorId="3F468F27" wp14:editId="10EE95E1">
            <wp:extent cx="4698504" cy="2413000"/>
            <wp:effectExtent l="0" t="0" r="6985" b="635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60"/>
                    <a:stretch>
                      <a:fillRect/>
                    </a:stretch>
                  </pic:blipFill>
                  <pic:spPr>
                    <a:xfrm>
                      <a:off x="0" y="0"/>
                      <a:ext cx="4726385" cy="2427319"/>
                    </a:xfrm>
                    <a:prstGeom prst="rect">
                      <a:avLst/>
                    </a:prstGeom>
                  </pic:spPr>
                </pic:pic>
              </a:graphicData>
            </a:graphic>
          </wp:inline>
        </w:drawing>
      </w:r>
    </w:p>
    <w:p w14:paraId="73BAF5A4" w14:textId="77777777" w:rsidR="001A2137" w:rsidRDefault="001A2137" w:rsidP="001A2137">
      <w:pPr>
        <w:pStyle w:val="NoSpacing"/>
        <w:rPr>
          <w:rFonts w:cstheme="minorHAnsi"/>
          <w:b/>
          <w:bCs/>
          <w:color w:val="FF0000" w:themeColor="accent5"/>
          <w:sz w:val="28"/>
          <w:szCs w:val="28"/>
        </w:rPr>
      </w:pPr>
    </w:p>
    <w:p w14:paraId="38E48A22" w14:textId="77777777" w:rsidR="001A2137" w:rsidRDefault="001A2137" w:rsidP="001A2137">
      <w:pPr>
        <w:pStyle w:val="NoSpacing"/>
        <w:rPr>
          <w:rFonts w:cstheme="minorHAnsi"/>
          <w:b/>
          <w:bCs/>
          <w:color w:val="FF0000" w:themeColor="accent5"/>
          <w:sz w:val="28"/>
          <w:szCs w:val="28"/>
        </w:rPr>
      </w:pPr>
    </w:p>
    <w:p w14:paraId="765307E9" w14:textId="77777777" w:rsidR="001A2137" w:rsidRDefault="001A2137" w:rsidP="001A2137">
      <w:pPr>
        <w:pStyle w:val="NoSpacing"/>
        <w:rPr>
          <w:rFonts w:cstheme="minorHAnsi"/>
          <w:b/>
          <w:bCs/>
          <w:color w:val="FF0000" w:themeColor="accent5"/>
          <w:sz w:val="28"/>
          <w:szCs w:val="28"/>
        </w:rPr>
      </w:pPr>
    </w:p>
    <w:p w14:paraId="010C6148" w14:textId="77777777" w:rsidR="001A2137" w:rsidRDefault="001A2137" w:rsidP="001A2137">
      <w:pPr>
        <w:pStyle w:val="NoSpacing"/>
        <w:rPr>
          <w:rFonts w:cstheme="minorHAnsi"/>
          <w:b/>
          <w:bCs/>
          <w:color w:val="FF0000" w:themeColor="accent5"/>
          <w:sz w:val="28"/>
          <w:szCs w:val="28"/>
        </w:rPr>
      </w:pPr>
    </w:p>
    <w:p w14:paraId="42C1DF59" w14:textId="77777777" w:rsidR="001A2137" w:rsidRDefault="001A2137" w:rsidP="001A2137">
      <w:pPr>
        <w:pStyle w:val="NoSpacing"/>
        <w:rPr>
          <w:rFonts w:cstheme="minorHAnsi"/>
          <w:b/>
          <w:bCs/>
          <w:color w:val="FF0000" w:themeColor="accent5"/>
          <w:sz w:val="28"/>
          <w:szCs w:val="28"/>
        </w:rPr>
      </w:pPr>
    </w:p>
    <w:p w14:paraId="5CBB1495" w14:textId="77777777" w:rsidR="00C36F93" w:rsidRDefault="00C36F93" w:rsidP="001A2137">
      <w:pPr>
        <w:pStyle w:val="NoSpacing"/>
        <w:rPr>
          <w:rFonts w:cstheme="minorHAnsi"/>
          <w:b/>
          <w:bCs/>
          <w:color w:val="FF0000" w:themeColor="accent5"/>
          <w:sz w:val="28"/>
          <w:szCs w:val="28"/>
        </w:rPr>
      </w:pPr>
    </w:p>
    <w:p w14:paraId="48FC05B4" w14:textId="726E9BD8" w:rsidR="00887482" w:rsidRDefault="00887482" w:rsidP="4EB3CFFF">
      <w:pPr>
        <w:pStyle w:val="NoSpacing"/>
        <w:rPr>
          <w:b/>
          <w:bCs/>
          <w:color w:val="FF0000" w:themeColor="accent5"/>
          <w:sz w:val="28"/>
          <w:szCs w:val="28"/>
        </w:rPr>
      </w:pPr>
    </w:p>
    <w:p w14:paraId="252A4BD7" w14:textId="51E0DA3B" w:rsidR="001A2137" w:rsidRPr="003D1238" w:rsidRDefault="001A2137" w:rsidP="001A2137">
      <w:pPr>
        <w:pStyle w:val="NoSpacing"/>
        <w:jc w:val="center"/>
        <w:rPr>
          <w:rFonts w:cstheme="minorHAnsi"/>
          <w:b/>
          <w:bCs/>
          <w:color w:val="FF0000" w:themeColor="accent5"/>
          <w:sz w:val="32"/>
          <w:szCs w:val="32"/>
        </w:rPr>
      </w:pPr>
      <w:r w:rsidRPr="003D1238">
        <w:rPr>
          <w:rFonts w:cstheme="minorHAnsi"/>
          <w:b/>
          <w:bCs/>
          <w:color w:val="FF0000" w:themeColor="accent5"/>
          <w:sz w:val="32"/>
          <w:szCs w:val="32"/>
        </w:rPr>
        <w:lastRenderedPageBreak/>
        <w:t>Information about the Victorian Certificate of Education (General VCE)</w:t>
      </w:r>
    </w:p>
    <w:p w14:paraId="62AC4926" w14:textId="77777777" w:rsidR="001A2137" w:rsidRDefault="001A2137" w:rsidP="001A2137">
      <w:pPr>
        <w:pStyle w:val="NoSpacing"/>
        <w:rPr>
          <w:b/>
          <w:bCs/>
        </w:rPr>
      </w:pPr>
    </w:p>
    <w:p w14:paraId="067F330A" w14:textId="77777777" w:rsidR="001A2137" w:rsidRPr="00450A4B" w:rsidRDefault="001A2137" w:rsidP="001A2137">
      <w:pPr>
        <w:pStyle w:val="NoSpacing"/>
        <w:rPr>
          <w:b/>
          <w:bCs/>
        </w:rPr>
      </w:pPr>
      <w:r w:rsidRPr="00450A4B">
        <w:rPr>
          <w:b/>
          <w:bCs/>
        </w:rPr>
        <w:t xml:space="preserve">Where can the </w:t>
      </w:r>
      <w:r>
        <w:rPr>
          <w:b/>
          <w:bCs/>
        </w:rPr>
        <w:t xml:space="preserve">General </w:t>
      </w:r>
      <w:r w:rsidRPr="00450A4B">
        <w:rPr>
          <w:b/>
          <w:bCs/>
        </w:rPr>
        <w:t xml:space="preserve">VCE take </w:t>
      </w:r>
      <w:r>
        <w:rPr>
          <w:b/>
          <w:bCs/>
        </w:rPr>
        <w:t>students</w:t>
      </w:r>
      <w:r w:rsidRPr="00450A4B">
        <w:rPr>
          <w:b/>
          <w:bCs/>
        </w:rPr>
        <w:t xml:space="preserve">? </w:t>
      </w:r>
    </w:p>
    <w:p w14:paraId="58D5C040" w14:textId="2FC60A92" w:rsidR="001A2137" w:rsidRDefault="001A2137" w:rsidP="00017567">
      <w:pPr>
        <w:pStyle w:val="NoSpacing"/>
        <w:numPr>
          <w:ilvl w:val="0"/>
          <w:numId w:val="42"/>
        </w:numPr>
      </w:pPr>
      <w:r>
        <w:t xml:space="preserve">Students who wish to study General </w:t>
      </w:r>
      <w:r w:rsidR="00887482">
        <w:t>VCE</w:t>
      </w:r>
      <w:r>
        <w:t xml:space="preserve"> usually are those who </w:t>
      </w:r>
      <w:r w:rsidR="00887482">
        <w:rPr>
          <w:b/>
          <w:bCs/>
          <w:i/>
          <w:iCs/>
        </w:rPr>
        <w:t>need</w:t>
      </w:r>
      <w:r w:rsidRPr="009A1778">
        <w:rPr>
          <w:b/>
          <w:bCs/>
          <w:i/>
          <w:iCs/>
        </w:rPr>
        <w:t xml:space="preserve"> to achieve an ATAR and study scores</w:t>
      </w:r>
      <w:r>
        <w:t xml:space="preserve"> </w:t>
      </w:r>
      <w:r w:rsidR="00887482">
        <w:t xml:space="preserve">to </w:t>
      </w:r>
      <w:r w:rsidR="00B67560">
        <w:t>enter</w:t>
      </w:r>
      <w:r>
        <w:t xml:space="preserve"> university and/or further </w:t>
      </w:r>
      <w:proofErr w:type="gramStart"/>
      <w:r>
        <w:t>study</w:t>
      </w:r>
      <w:proofErr w:type="gramEnd"/>
      <w:r>
        <w:t xml:space="preserve"> </w:t>
      </w:r>
    </w:p>
    <w:p w14:paraId="1B3D4B3E" w14:textId="77777777" w:rsidR="001A2137" w:rsidRDefault="001A2137" w:rsidP="00017567">
      <w:pPr>
        <w:pStyle w:val="NoSpacing"/>
        <w:numPr>
          <w:ilvl w:val="0"/>
          <w:numId w:val="42"/>
        </w:numPr>
      </w:pPr>
      <w:r w:rsidRPr="00D34D1C">
        <w:t>The VCE provides diverse pathways to</w:t>
      </w:r>
      <w:r>
        <w:t>:</w:t>
      </w:r>
    </w:p>
    <w:p w14:paraId="197C43E5" w14:textId="77777777" w:rsidR="001A2137" w:rsidRDefault="001A2137" w:rsidP="00017567">
      <w:pPr>
        <w:pStyle w:val="NoSpacing"/>
        <w:numPr>
          <w:ilvl w:val="1"/>
          <w:numId w:val="42"/>
        </w:numPr>
      </w:pPr>
      <w:r>
        <w:t>F</w:t>
      </w:r>
      <w:r w:rsidRPr="00D34D1C">
        <w:t xml:space="preserve">urther study or training at </w:t>
      </w:r>
      <w:r>
        <w:t>U</w:t>
      </w:r>
      <w:r w:rsidRPr="00D34D1C">
        <w:t>niversity or TAFE and</w:t>
      </w:r>
      <w:r>
        <w:t>/</w:t>
      </w:r>
      <w:proofErr w:type="gramStart"/>
      <w:r>
        <w:t>or;</w:t>
      </w:r>
      <w:proofErr w:type="gramEnd"/>
    </w:p>
    <w:p w14:paraId="4F456EC6" w14:textId="77777777" w:rsidR="001A2137" w:rsidRDefault="001A2137" w:rsidP="00017567">
      <w:pPr>
        <w:pStyle w:val="NoSpacing"/>
        <w:numPr>
          <w:ilvl w:val="1"/>
          <w:numId w:val="42"/>
        </w:numPr>
      </w:pPr>
      <w:r>
        <w:t>Employment</w:t>
      </w:r>
    </w:p>
    <w:p w14:paraId="35B77FD1" w14:textId="77777777" w:rsidR="001A2137" w:rsidRPr="00D34D1C" w:rsidRDefault="001A2137" w:rsidP="001A2137">
      <w:pPr>
        <w:pStyle w:val="NoSpacing"/>
      </w:pPr>
    </w:p>
    <w:p w14:paraId="5BAF3F41" w14:textId="77777777" w:rsidR="001A2137" w:rsidRPr="00450A4B" w:rsidRDefault="001A2137" w:rsidP="001A2137">
      <w:pPr>
        <w:pStyle w:val="NoSpacing"/>
        <w:rPr>
          <w:b/>
          <w:bCs/>
        </w:rPr>
      </w:pPr>
      <w:r w:rsidRPr="00450A4B">
        <w:rPr>
          <w:b/>
          <w:bCs/>
        </w:rPr>
        <w:t xml:space="preserve">Which subjects can </w:t>
      </w:r>
      <w:r>
        <w:rPr>
          <w:b/>
          <w:bCs/>
        </w:rPr>
        <w:t>a student</w:t>
      </w:r>
      <w:r w:rsidRPr="00450A4B">
        <w:rPr>
          <w:b/>
          <w:bCs/>
        </w:rPr>
        <w:t xml:space="preserve"> choose as part of the </w:t>
      </w:r>
      <w:r>
        <w:rPr>
          <w:b/>
          <w:bCs/>
        </w:rPr>
        <w:t xml:space="preserve">General </w:t>
      </w:r>
      <w:r w:rsidRPr="00450A4B">
        <w:rPr>
          <w:b/>
          <w:bCs/>
        </w:rPr>
        <w:t xml:space="preserve">VCE? </w:t>
      </w:r>
    </w:p>
    <w:p w14:paraId="6D1A81A5" w14:textId="77777777" w:rsidR="001A2137" w:rsidRDefault="001A2137" w:rsidP="00017567">
      <w:pPr>
        <w:pStyle w:val="NoSpacing"/>
        <w:numPr>
          <w:ilvl w:val="0"/>
          <w:numId w:val="43"/>
        </w:numPr>
      </w:pPr>
      <w:r w:rsidRPr="00D34D1C">
        <w:t xml:space="preserve">The VCE course </w:t>
      </w:r>
      <w:proofErr w:type="gramStart"/>
      <w:r w:rsidRPr="00D34D1C">
        <w:t>is made</w:t>
      </w:r>
      <w:proofErr w:type="gramEnd"/>
      <w:r w:rsidRPr="00D34D1C">
        <w:t xml:space="preserve"> up of subjects such as English and Biology – structured as units. </w:t>
      </w:r>
    </w:p>
    <w:p w14:paraId="2CEC7966" w14:textId="77777777" w:rsidR="001A2137" w:rsidRPr="00D34D1C" w:rsidRDefault="001A2137" w:rsidP="00017567">
      <w:pPr>
        <w:pStyle w:val="NoSpacing"/>
        <w:numPr>
          <w:ilvl w:val="0"/>
          <w:numId w:val="43"/>
        </w:numPr>
      </w:pPr>
      <w:r w:rsidRPr="00D34D1C">
        <w:t xml:space="preserve">Most subjects </w:t>
      </w:r>
      <w:proofErr w:type="gramStart"/>
      <w:r w:rsidRPr="00D34D1C">
        <w:t>are made</w:t>
      </w:r>
      <w:proofErr w:type="gramEnd"/>
      <w:r w:rsidRPr="00D34D1C">
        <w:t xml:space="preserve"> up of four units: Units 1, 2, 3 and 4. A unit is one semester long.</w:t>
      </w:r>
    </w:p>
    <w:p w14:paraId="06FA0B9C" w14:textId="77777777" w:rsidR="001A2137" w:rsidRPr="00D34D1C" w:rsidRDefault="001A2137" w:rsidP="00017567">
      <w:pPr>
        <w:pStyle w:val="ListParagraph"/>
        <w:numPr>
          <w:ilvl w:val="0"/>
          <w:numId w:val="43"/>
        </w:numPr>
        <w:spacing w:after="0" w:line="240" w:lineRule="auto"/>
        <w:rPr>
          <w:rFonts w:cstheme="minorHAnsi"/>
        </w:rPr>
      </w:pPr>
      <w:r w:rsidRPr="00D34D1C">
        <w:rPr>
          <w:rFonts w:cstheme="minorHAnsi"/>
        </w:rPr>
        <w:t xml:space="preserve">Most </w:t>
      </w:r>
      <w:r>
        <w:rPr>
          <w:rFonts w:cstheme="minorHAnsi"/>
        </w:rPr>
        <w:t xml:space="preserve">students </w:t>
      </w:r>
      <w:r w:rsidRPr="00D34D1C">
        <w:rPr>
          <w:rFonts w:cstheme="minorHAnsi"/>
        </w:rPr>
        <w:t>study Units 1 and 2 of a subject</w:t>
      </w:r>
      <w:r>
        <w:rPr>
          <w:rFonts w:cstheme="minorHAnsi"/>
        </w:rPr>
        <w:t xml:space="preserve"> </w:t>
      </w:r>
      <w:r w:rsidRPr="00D34D1C">
        <w:rPr>
          <w:rFonts w:cstheme="minorHAnsi"/>
        </w:rPr>
        <w:t>in Year 11, and Units 3 and 4 in Year 12.</w:t>
      </w:r>
    </w:p>
    <w:p w14:paraId="419C1313" w14:textId="77777777" w:rsidR="001A2137" w:rsidRDefault="001A2137" w:rsidP="00017567">
      <w:pPr>
        <w:pStyle w:val="ListParagraph"/>
        <w:numPr>
          <w:ilvl w:val="0"/>
          <w:numId w:val="38"/>
        </w:numPr>
        <w:spacing w:after="0" w:line="240" w:lineRule="auto"/>
        <w:rPr>
          <w:rFonts w:cstheme="minorBidi"/>
        </w:rPr>
      </w:pPr>
      <w:r w:rsidRPr="691F7C6F">
        <w:rPr>
          <w:rFonts w:cstheme="minorBidi"/>
        </w:rPr>
        <w:t xml:space="preserve">You can study Units 1 and 2 of a subject as a sequence or as separate units, but these units alone don’t qualify for a study score. </w:t>
      </w:r>
      <w:r w:rsidRPr="691F7C6F">
        <w:rPr>
          <w:rFonts w:cstheme="minorBidi"/>
          <w:b/>
          <w:bCs/>
          <w:i/>
          <w:iCs/>
        </w:rPr>
        <w:t>Completing Units 3 and 4 as a sequence in the same year qualifies for a study score</w:t>
      </w:r>
    </w:p>
    <w:p w14:paraId="1B948A9C" w14:textId="77777777" w:rsidR="001A2137" w:rsidRDefault="001A2137" w:rsidP="00017567">
      <w:pPr>
        <w:pStyle w:val="ListParagraph"/>
        <w:numPr>
          <w:ilvl w:val="0"/>
          <w:numId w:val="38"/>
        </w:numPr>
        <w:spacing w:after="0" w:line="240" w:lineRule="auto"/>
        <w:rPr>
          <w:rFonts w:cstheme="minorBidi"/>
        </w:rPr>
      </w:pPr>
      <w:r w:rsidRPr="39F23FB9">
        <w:rPr>
          <w:rFonts w:cstheme="minorBidi"/>
          <w:b/>
          <w:bCs/>
          <w:i/>
          <w:iCs/>
        </w:rPr>
        <w:t>Students can access a VET. It is best to access a scored VET if they want full ATAR contribution. Non-scored VETs only offer an increment to their ATAR.</w:t>
      </w:r>
    </w:p>
    <w:p w14:paraId="2C9639D2" w14:textId="77777777" w:rsidR="001A2137" w:rsidRPr="00450A4B" w:rsidRDefault="001A2137" w:rsidP="001A2137">
      <w:pPr>
        <w:pStyle w:val="ListParagraph"/>
        <w:spacing w:after="0" w:line="240" w:lineRule="auto"/>
        <w:ind w:left="360"/>
        <w:rPr>
          <w:rFonts w:cstheme="minorHAnsi"/>
        </w:rPr>
      </w:pPr>
    </w:p>
    <w:p w14:paraId="1A34FB24" w14:textId="77777777" w:rsidR="001A2137" w:rsidRPr="00D34D1C" w:rsidRDefault="001A2137" w:rsidP="001A2137">
      <w:pPr>
        <w:rPr>
          <w:rFonts w:cstheme="minorHAnsi"/>
          <w:b/>
          <w:bCs/>
        </w:rPr>
      </w:pPr>
      <w:r w:rsidRPr="00D34D1C">
        <w:rPr>
          <w:rFonts w:cstheme="minorHAnsi"/>
          <w:b/>
          <w:bCs/>
        </w:rPr>
        <w:t xml:space="preserve">To successfully complete the </w:t>
      </w:r>
      <w:r>
        <w:rPr>
          <w:rFonts w:cstheme="minorHAnsi"/>
          <w:b/>
          <w:bCs/>
        </w:rPr>
        <w:t xml:space="preserve">general </w:t>
      </w:r>
      <w:r w:rsidRPr="00D34D1C">
        <w:rPr>
          <w:rFonts w:cstheme="minorHAnsi"/>
          <w:b/>
          <w:bCs/>
        </w:rPr>
        <w:t>VCE</w:t>
      </w:r>
      <w:r>
        <w:rPr>
          <w:rFonts w:cstheme="minorHAnsi"/>
          <w:b/>
          <w:bCs/>
        </w:rPr>
        <w:t xml:space="preserve"> students</w:t>
      </w:r>
      <w:r w:rsidRPr="00D34D1C">
        <w:rPr>
          <w:rFonts w:cstheme="minorHAnsi"/>
          <w:b/>
          <w:bCs/>
        </w:rPr>
        <w:t xml:space="preserve"> need to:</w:t>
      </w:r>
    </w:p>
    <w:p w14:paraId="7D936359" w14:textId="77777777" w:rsidR="001A2137" w:rsidRPr="00D34D1C" w:rsidRDefault="001A2137" w:rsidP="00017567">
      <w:pPr>
        <w:pStyle w:val="ListParagraph"/>
        <w:numPr>
          <w:ilvl w:val="0"/>
          <w:numId w:val="39"/>
        </w:numPr>
        <w:spacing w:after="0" w:line="240" w:lineRule="auto"/>
        <w:rPr>
          <w:lang w:eastAsia="en-AU"/>
        </w:rPr>
      </w:pPr>
      <w:r w:rsidRPr="00D34D1C">
        <w:rPr>
          <w:lang w:eastAsia="en-AU"/>
        </w:rPr>
        <w:t>Successfully complete at least 16 units, including:</w:t>
      </w:r>
    </w:p>
    <w:p w14:paraId="1A575448" w14:textId="77777777" w:rsidR="001A2137" w:rsidRPr="00D34D1C" w:rsidRDefault="001A2137" w:rsidP="00017567">
      <w:pPr>
        <w:pStyle w:val="ListParagraph"/>
        <w:numPr>
          <w:ilvl w:val="1"/>
          <w:numId w:val="39"/>
        </w:numPr>
        <w:spacing w:after="0" w:line="240" w:lineRule="auto"/>
        <w:rPr>
          <w:lang w:eastAsia="en-AU"/>
        </w:rPr>
      </w:pPr>
      <w:r>
        <w:rPr>
          <w:lang w:eastAsia="en-AU"/>
        </w:rPr>
        <w:t>T</w:t>
      </w:r>
      <w:r w:rsidRPr="00D34D1C">
        <w:rPr>
          <w:lang w:eastAsia="en-AU"/>
        </w:rPr>
        <w:t>hree units from the English group, including a Unit 3 and 4 sequence</w:t>
      </w:r>
    </w:p>
    <w:p w14:paraId="234906E1" w14:textId="77777777" w:rsidR="001A2137" w:rsidRPr="00D34D1C" w:rsidRDefault="001A2137" w:rsidP="00017567">
      <w:pPr>
        <w:pStyle w:val="ListParagraph"/>
        <w:numPr>
          <w:ilvl w:val="1"/>
          <w:numId w:val="39"/>
        </w:numPr>
        <w:spacing w:after="0" w:line="240" w:lineRule="auto"/>
        <w:rPr>
          <w:lang w:eastAsia="en-AU"/>
        </w:rPr>
      </w:pPr>
      <w:r>
        <w:rPr>
          <w:lang w:eastAsia="en-AU"/>
        </w:rPr>
        <w:t>A</w:t>
      </w:r>
      <w:r w:rsidRPr="00D34D1C">
        <w:rPr>
          <w:lang w:eastAsia="en-AU"/>
        </w:rPr>
        <w:t>t least three sequences of Unit 3 and 4 subjects</w:t>
      </w:r>
    </w:p>
    <w:p w14:paraId="4399AC78" w14:textId="77777777" w:rsidR="001A2137" w:rsidRDefault="001A2137" w:rsidP="00017567">
      <w:pPr>
        <w:pStyle w:val="ListParagraph"/>
        <w:numPr>
          <w:ilvl w:val="0"/>
          <w:numId w:val="39"/>
        </w:numPr>
        <w:spacing w:after="0" w:line="240" w:lineRule="auto"/>
        <w:rPr>
          <w:lang w:eastAsia="en-AU"/>
        </w:rPr>
      </w:pPr>
      <w:r w:rsidRPr="00D34D1C">
        <w:rPr>
          <w:lang w:eastAsia="en-AU"/>
        </w:rPr>
        <w:t>Most students study between 20 and 24 units, that’s five or six subjects, across Years 11 and 12</w:t>
      </w:r>
    </w:p>
    <w:p w14:paraId="797A636A" w14:textId="77777777" w:rsidR="001A2137" w:rsidRPr="005E6428" w:rsidRDefault="001A2137" w:rsidP="00017567">
      <w:pPr>
        <w:pStyle w:val="ListParagraph"/>
        <w:numPr>
          <w:ilvl w:val="0"/>
          <w:numId w:val="39"/>
        </w:numPr>
        <w:spacing w:after="0" w:line="240" w:lineRule="auto"/>
        <w:rPr>
          <w:rFonts w:cstheme="minorHAnsi"/>
          <w:sz w:val="20"/>
          <w:szCs w:val="20"/>
          <w:lang w:eastAsia="en-AU"/>
        </w:rPr>
      </w:pPr>
      <w:r w:rsidRPr="003F47AB">
        <w:rPr>
          <w:rFonts w:cstheme="minorHAnsi"/>
          <w:color w:val="212121"/>
          <w:shd w:val="clear" w:color="auto" w:fill="FFFFFF"/>
        </w:rPr>
        <w:t>You can complete your VCE over more than two years. For example, some students start the VCE in Year 10 with Units 1 and 2 of a subject and study Units 3 and 4 in Year 11</w:t>
      </w:r>
    </w:p>
    <w:p w14:paraId="2F3D7B2D" w14:textId="77777777" w:rsidR="001A2137" w:rsidRDefault="001A2137" w:rsidP="001A2137">
      <w:pPr>
        <w:pStyle w:val="NoSpacing"/>
      </w:pPr>
    </w:p>
    <w:p w14:paraId="64AB2FA8" w14:textId="77777777" w:rsidR="001A2137" w:rsidRDefault="001A2137" w:rsidP="001A2137">
      <w:pPr>
        <w:pStyle w:val="NoSpacing"/>
        <w:rPr>
          <w:b/>
          <w:bCs/>
        </w:rPr>
      </w:pPr>
      <w:r w:rsidRPr="003F47AB">
        <w:rPr>
          <w:b/>
          <w:bCs/>
        </w:rPr>
        <w:t xml:space="preserve">Which subjects should </w:t>
      </w:r>
      <w:r>
        <w:rPr>
          <w:b/>
          <w:bCs/>
        </w:rPr>
        <w:t>General VCE students</w:t>
      </w:r>
      <w:r w:rsidRPr="003F47AB">
        <w:rPr>
          <w:b/>
          <w:bCs/>
        </w:rPr>
        <w:t xml:space="preserve"> choose</w:t>
      </w:r>
      <w:r>
        <w:rPr>
          <w:b/>
          <w:bCs/>
        </w:rPr>
        <w:t>?</w:t>
      </w:r>
    </w:p>
    <w:p w14:paraId="165036B8" w14:textId="77777777" w:rsidR="001A2137" w:rsidRPr="003F47AB" w:rsidRDefault="001A2137" w:rsidP="001A2137">
      <w:pPr>
        <w:rPr>
          <w:rFonts w:cstheme="minorHAnsi"/>
        </w:rPr>
      </w:pPr>
      <w:r>
        <w:rPr>
          <w:rFonts w:cstheme="minorHAnsi"/>
        </w:rPr>
        <w:t xml:space="preserve">Other than English, students can choose any subjects they wish in the VCE. </w:t>
      </w:r>
    </w:p>
    <w:p w14:paraId="1E4FFFE5" w14:textId="77777777" w:rsidR="001A2137" w:rsidRPr="003F47AB" w:rsidRDefault="001A2137" w:rsidP="001A2137">
      <w:pPr>
        <w:pStyle w:val="NoSpacing"/>
        <w:rPr>
          <w:lang w:eastAsia="en-AU"/>
        </w:rPr>
      </w:pPr>
      <w:r>
        <w:rPr>
          <w:lang w:eastAsia="en-AU"/>
        </w:rPr>
        <w:t>The best success comes when students c</w:t>
      </w:r>
      <w:r w:rsidRPr="003F47AB">
        <w:rPr>
          <w:lang w:eastAsia="en-AU"/>
        </w:rPr>
        <w:t>hoose subjects that:</w:t>
      </w:r>
    </w:p>
    <w:p w14:paraId="7E18BFDE" w14:textId="77777777" w:rsidR="001A2137" w:rsidRPr="003F47AB" w:rsidRDefault="001A2137" w:rsidP="00017567">
      <w:pPr>
        <w:pStyle w:val="NoSpacing"/>
        <w:numPr>
          <w:ilvl w:val="0"/>
          <w:numId w:val="40"/>
        </w:numPr>
        <w:rPr>
          <w:lang w:eastAsia="en-AU"/>
        </w:rPr>
      </w:pPr>
      <w:r>
        <w:rPr>
          <w:lang w:eastAsia="en-AU"/>
        </w:rPr>
        <w:t>I</w:t>
      </w:r>
      <w:r w:rsidRPr="003F47AB">
        <w:rPr>
          <w:lang w:eastAsia="en-AU"/>
        </w:rPr>
        <w:t xml:space="preserve">nterest </w:t>
      </w:r>
      <w:r>
        <w:rPr>
          <w:lang w:eastAsia="en-AU"/>
        </w:rPr>
        <w:t>them</w:t>
      </w:r>
    </w:p>
    <w:p w14:paraId="16859306" w14:textId="77777777" w:rsidR="001A2137" w:rsidRPr="003F47AB" w:rsidRDefault="001A2137" w:rsidP="00017567">
      <w:pPr>
        <w:pStyle w:val="NoSpacing"/>
        <w:numPr>
          <w:ilvl w:val="0"/>
          <w:numId w:val="40"/>
        </w:numPr>
        <w:rPr>
          <w:lang w:eastAsia="en-AU"/>
        </w:rPr>
      </w:pPr>
      <w:r>
        <w:rPr>
          <w:lang w:eastAsia="en-AU"/>
        </w:rPr>
        <w:t xml:space="preserve">They </w:t>
      </w:r>
      <w:r w:rsidRPr="003F47AB">
        <w:rPr>
          <w:lang w:eastAsia="en-AU"/>
        </w:rPr>
        <w:t>are good at</w:t>
      </w:r>
    </w:p>
    <w:p w14:paraId="1D660BE6" w14:textId="77777777" w:rsidR="001A2137" w:rsidRDefault="001A2137" w:rsidP="00017567">
      <w:pPr>
        <w:pStyle w:val="NoSpacing"/>
        <w:numPr>
          <w:ilvl w:val="0"/>
          <w:numId w:val="40"/>
        </w:numPr>
        <w:rPr>
          <w:lang w:eastAsia="en-AU"/>
        </w:rPr>
      </w:pPr>
      <w:r>
        <w:rPr>
          <w:lang w:eastAsia="en-AU"/>
        </w:rPr>
        <w:t>W</w:t>
      </w:r>
      <w:r w:rsidRPr="003F47AB">
        <w:rPr>
          <w:lang w:eastAsia="en-AU"/>
        </w:rPr>
        <w:t xml:space="preserve">ill help </w:t>
      </w:r>
      <w:r>
        <w:rPr>
          <w:lang w:eastAsia="en-AU"/>
        </w:rPr>
        <w:t xml:space="preserve">them </w:t>
      </w:r>
      <w:r w:rsidRPr="003F47AB">
        <w:rPr>
          <w:lang w:eastAsia="en-AU"/>
        </w:rPr>
        <w:t xml:space="preserve">do what you want </w:t>
      </w:r>
      <w:r>
        <w:rPr>
          <w:lang w:eastAsia="en-AU"/>
        </w:rPr>
        <w:t xml:space="preserve">to do </w:t>
      </w:r>
      <w:r w:rsidRPr="003F47AB">
        <w:rPr>
          <w:lang w:eastAsia="en-AU"/>
        </w:rPr>
        <w:t xml:space="preserve">after school – </w:t>
      </w:r>
      <w:r>
        <w:rPr>
          <w:lang w:eastAsia="en-AU"/>
        </w:rPr>
        <w:t xml:space="preserve">such as </w:t>
      </w:r>
      <w:r w:rsidRPr="003F47AB">
        <w:rPr>
          <w:lang w:eastAsia="en-AU"/>
        </w:rPr>
        <w:t xml:space="preserve">apply for </w:t>
      </w:r>
      <w:r>
        <w:rPr>
          <w:lang w:eastAsia="en-AU"/>
        </w:rPr>
        <w:t>U</w:t>
      </w:r>
      <w:r w:rsidRPr="003F47AB">
        <w:rPr>
          <w:lang w:eastAsia="en-AU"/>
        </w:rPr>
        <w:t xml:space="preserve">niversity or a TAFE course, or get a job in your chosen </w:t>
      </w:r>
      <w:proofErr w:type="gramStart"/>
      <w:r w:rsidRPr="003F47AB">
        <w:rPr>
          <w:lang w:eastAsia="en-AU"/>
        </w:rPr>
        <w:t>field</w:t>
      </w:r>
      <w:proofErr w:type="gramEnd"/>
    </w:p>
    <w:p w14:paraId="6EE32B4D" w14:textId="77777777" w:rsidR="001A2137" w:rsidRDefault="001A2137" w:rsidP="00660567">
      <w:pPr>
        <w:pStyle w:val="NoSpacing"/>
        <w:rPr>
          <w:lang w:eastAsia="en-AU"/>
        </w:rPr>
      </w:pPr>
    </w:p>
    <w:p w14:paraId="01863F5C" w14:textId="294640A1" w:rsidR="00660567" w:rsidRPr="003F194B" w:rsidRDefault="00660567" w:rsidP="00660567">
      <w:pPr>
        <w:pStyle w:val="NoSpacing"/>
        <w:rPr>
          <w:b/>
          <w:bCs/>
          <w:i/>
          <w:iCs/>
          <w:lang w:eastAsia="en-AU"/>
        </w:rPr>
      </w:pPr>
      <w:r w:rsidRPr="003F194B">
        <w:rPr>
          <w:b/>
          <w:bCs/>
          <w:i/>
          <w:iCs/>
          <w:lang w:eastAsia="en-AU"/>
        </w:rPr>
        <w:t xml:space="preserve">For more information about the General VCE, click the link below in the live version of this </w:t>
      </w:r>
      <w:proofErr w:type="gramStart"/>
      <w:r w:rsidRPr="003F194B">
        <w:rPr>
          <w:b/>
          <w:bCs/>
          <w:i/>
          <w:iCs/>
          <w:lang w:eastAsia="en-AU"/>
        </w:rPr>
        <w:t>document</w:t>
      </w:r>
      <w:proofErr w:type="gramEnd"/>
    </w:p>
    <w:p w14:paraId="58224C5D" w14:textId="4CC5705F" w:rsidR="00660567" w:rsidRDefault="003F194B" w:rsidP="00660567">
      <w:pPr>
        <w:pStyle w:val="NoSpacing"/>
        <w:rPr>
          <w:lang w:eastAsia="en-AU"/>
        </w:rPr>
      </w:pPr>
      <w:hyperlink r:id="rId61" w:history="1">
        <w:r w:rsidRPr="003F194B">
          <w:rPr>
            <w:rStyle w:val="Hyperlink"/>
            <w:lang w:eastAsia="en-AU"/>
          </w:rPr>
          <w:t>About the Victorian Certificate of Education | vic.gov.au</w:t>
        </w:r>
      </w:hyperlink>
    </w:p>
    <w:p w14:paraId="79C7E682" w14:textId="77777777" w:rsidR="00351D8A" w:rsidRDefault="00351D8A" w:rsidP="00660567">
      <w:pPr>
        <w:pStyle w:val="NoSpacing"/>
        <w:rPr>
          <w:lang w:eastAsia="en-AU"/>
        </w:rPr>
      </w:pPr>
    </w:p>
    <w:p w14:paraId="2ADE5BA2" w14:textId="072A207B" w:rsidR="00351D8A" w:rsidRPr="00DB729A" w:rsidRDefault="00351D8A" w:rsidP="00351D8A">
      <w:pPr>
        <w:pStyle w:val="NormalWeb"/>
        <w:shd w:val="clear" w:color="auto" w:fill="FFFFFF"/>
        <w:spacing w:before="0" w:beforeAutospacing="0" w:after="150" w:afterAutospacing="0"/>
        <w:rPr>
          <w:rFonts w:asciiTheme="minorHAnsi" w:hAnsiTheme="minorHAnsi" w:cstheme="minorHAnsi"/>
          <w:b/>
          <w:bCs/>
          <w:i/>
          <w:iCs/>
          <w:sz w:val="22"/>
          <w:szCs w:val="22"/>
        </w:rPr>
      </w:pPr>
      <w:r w:rsidRPr="00DB729A">
        <w:rPr>
          <w:rFonts w:asciiTheme="minorHAnsi" w:hAnsiTheme="minorHAnsi" w:cstheme="minorHAnsi"/>
          <w:b/>
          <w:bCs/>
          <w:i/>
          <w:iCs/>
          <w:sz w:val="22"/>
          <w:szCs w:val="22"/>
        </w:rPr>
        <w:t>For the VCE</w:t>
      </w:r>
      <w:r>
        <w:rPr>
          <w:rFonts w:asciiTheme="minorHAnsi" w:hAnsiTheme="minorHAnsi" w:cstheme="minorHAnsi"/>
          <w:b/>
          <w:bCs/>
          <w:i/>
          <w:iCs/>
          <w:sz w:val="22"/>
          <w:szCs w:val="22"/>
        </w:rPr>
        <w:t xml:space="preserve"> </w:t>
      </w:r>
      <w:r w:rsidRPr="00DB729A">
        <w:rPr>
          <w:rFonts w:asciiTheme="minorHAnsi" w:hAnsiTheme="minorHAnsi" w:cstheme="minorHAnsi"/>
          <w:b/>
          <w:bCs/>
          <w:i/>
          <w:iCs/>
          <w:sz w:val="22"/>
          <w:szCs w:val="22"/>
        </w:rPr>
        <w:t>Administrative Handbook</w:t>
      </w:r>
      <w:r w:rsidR="00F80908">
        <w:rPr>
          <w:rFonts w:asciiTheme="minorHAnsi" w:hAnsiTheme="minorHAnsi" w:cstheme="minorHAnsi"/>
          <w:b/>
          <w:bCs/>
          <w:i/>
          <w:iCs/>
          <w:sz w:val="22"/>
          <w:szCs w:val="22"/>
        </w:rPr>
        <w:t>,</w:t>
      </w:r>
      <w:r w:rsidRPr="00DB729A">
        <w:rPr>
          <w:rFonts w:asciiTheme="minorHAnsi" w:hAnsiTheme="minorHAnsi" w:cstheme="minorHAnsi"/>
          <w:b/>
          <w:bCs/>
          <w:i/>
          <w:iCs/>
          <w:sz w:val="22"/>
          <w:szCs w:val="22"/>
        </w:rPr>
        <w:t xml:space="preserve"> click</w:t>
      </w:r>
      <w:r w:rsidR="00F80908">
        <w:rPr>
          <w:rFonts w:asciiTheme="minorHAnsi" w:hAnsiTheme="minorHAnsi" w:cstheme="minorHAnsi"/>
          <w:b/>
          <w:bCs/>
          <w:i/>
          <w:iCs/>
          <w:sz w:val="22"/>
          <w:szCs w:val="22"/>
        </w:rPr>
        <w:t xml:space="preserve"> the link</w:t>
      </w:r>
      <w:r w:rsidRPr="00DB729A">
        <w:rPr>
          <w:rFonts w:asciiTheme="minorHAnsi" w:hAnsiTheme="minorHAnsi" w:cstheme="minorHAnsi"/>
          <w:b/>
          <w:bCs/>
          <w:i/>
          <w:iCs/>
          <w:sz w:val="22"/>
          <w:szCs w:val="22"/>
        </w:rPr>
        <w:t xml:space="preserve"> below in the live version of this document </w:t>
      </w:r>
    </w:p>
    <w:p w14:paraId="3113678A" w14:textId="67C27286" w:rsidR="00351D8A" w:rsidRDefault="00351D8A" w:rsidP="4EB3CFFF">
      <w:pPr>
        <w:pStyle w:val="NormalWeb"/>
        <w:spacing w:before="0" w:beforeAutospacing="0" w:after="150" w:afterAutospacing="0"/>
        <w:rPr>
          <w:rFonts w:asciiTheme="minorHAnsi" w:eastAsiaTheme="minorEastAsia" w:hAnsiTheme="minorHAnsi" w:cstheme="minorBidi"/>
          <w:sz w:val="22"/>
          <w:szCs w:val="22"/>
        </w:rPr>
      </w:pPr>
      <w:hyperlink r:id="rId62">
        <w:r w:rsidRPr="4EB3CFFF">
          <w:rPr>
            <w:rStyle w:val="Hyperlink"/>
            <w:rFonts w:asciiTheme="minorHAnsi" w:hAnsiTheme="minorHAnsi" w:cstheme="minorBidi"/>
            <w:sz w:val="22"/>
            <w:szCs w:val="22"/>
            <w:lang w:val="en-US"/>
          </w:rPr>
          <w:t>VCEAdministrativeHandbook2025.docx</w:t>
        </w:r>
      </w:hyperlink>
      <w:r w:rsidR="418FC865" w:rsidRPr="4EB3CFFF">
        <w:rPr>
          <w:rFonts w:asciiTheme="minorHAnsi" w:hAnsiTheme="minorHAnsi" w:cstheme="minorBidi"/>
          <w:sz w:val="22"/>
          <w:szCs w:val="22"/>
          <w:lang w:val="en-US"/>
        </w:rPr>
        <w:t xml:space="preserve"> - </w:t>
      </w:r>
      <w:r w:rsidR="418FC865" w:rsidRPr="4EB3CFFF">
        <w:rPr>
          <w:rFonts w:asciiTheme="minorHAnsi" w:eastAsiaTheme="minorEastAsia" w:hAnsiTheme="minorHAnsi" w:cstheme="minorBidi"/>
          <w:sz w:val="22"/>
          <w:szCs w:val="22"/>
        </w:rPr>
        <w:t xml:space="preserve">Note, this handbook will </w:t>
      </w:r>
      <w:proofErr w:type="gramStart"/>
      <w:r w:rsidR="418FC865" w:rsidRPr="4EB3CFFF">
        <w:rPr>
          <w:rFonts w:asciiTheme="minorHAnsi" w:eastAsiaTheme="minorEastAsia" w:hAnsiTheme="minorHAnsi" w:cstheme="minorBidi"/>
          <w:sz w:val="22"/>
          <w:szCs w:val="22"/>
        </w:rPr>
        <w:t>be updated</w:t>
      </w:r>
      <w:proofErr w:type="gramEnd"/>
      <w:r w:rsidR="418FC865" w:rsidRPr="4EB3CFFF">
        <w:rPr>
          <w:rFonts w:asciiTheme="minorHAnsi" w:eastAsiaTheme="minorEastAsia" w:hAnsiTheme="minorHAnsi" w:cstheme="minorBidi"/>
          <w:sz w:val="22"/>
          <w:szCs w:val="22"/>
        </w:rPr>
        <w:t xml:space="preserve"> when the 2026 version </w:t>
      </w:r>
      <w:proofErr w:type="gramStart"/>
      <w:r w:rsidR="418FC865" w:rsidRPr="4EB3CFFF">
        <w:rPr>
          <w:rFonts w:asciiTheme="minorHAnsi" w:eastAsiaTheme="minorEastAsia" w:hAnsiTheme="minorHAnsi" w:cstheme="minorBidi"/>
          <w:sz w:val="22"/>
          <w:szCs w:val="22"/>
        </w:rPr>
        <w:t>is released</w:t>
      </w:r>
      <w:proofErr w:type="gramEnd"/>
      <w:r w:rsidR="418FC865" w:rsidRPr="4EB3CFFF">
        <w:rPr>
          <w:rFonts w:asciiTheme="minorHAnsi" w:eastAsiaTheme="minorEastAsia" w:hAnsiTheme="minorHAnsi" w:cstheme="minorBidi"/>
          <w:sz w:val="22"/>
          <w:szCs w:val="22"/>
        </w:rPr>
        <w:t xml:space="preserve"> by VCAA.</w:t>
      </w:r>
    </w:p>
    <w:p w14:paraId="2F6E2DE5" w14:textId="15EA81FE" w:rsidR="00351D8A" w:rsidRDefault="00351D8A" w:rsidP="4EB3CFFF">
      <w:pPr>
        <w:pStyle w:val="NormalWeb"/>
        <w:shd w:val="clear" w:color="auto" w:fill="FFFFFF" w:themeFill="background1"/>
        <w:spacing w:before="0" w:beforeAutospacing="0" w:after="150" w:afterAutospacing="0"/>
        <w:rPr>
          <w:rFonts w:asciiTheme="minorHAnsi" w:hAnsiTheme="minorHAnsi" w:cstheme="minorBidi"/>
          <w:sz w:val="22"/>
          <w:szCs w:val="22"/>
          <w:lang w:val="en-US"/>
        </w:rPr>
      </w:pPr>
    </w:p>
    <w:p w14:paraId="11E575A1" w14:textId="77777777" w:rsidR="00351D8A" w:rsidRPr="009A41BF" w:rsidRDefault="00351D8A" w:rsidP="00660567">
      <w:pPr>
        <w:pStyle w:val="NoSpacing"/>
        <w:rPr>
          <w:lang w:eastAsia="en-AU"/>
        </w:rPr>
      </w:pPr>
    </w:p>
    <w:p w14:paraId="60EC6D13" w14:textId="77777777" w:rsidR="001A2137" w:rsidRDefault="001A2137" w:rsidP="001A2137">
      <w:pPr>
        <w:pStyle w:val="NoSpacing"/>
        <w:rPr>
          <w:rFonts w:cstheme="minorHAnsi"/>
          <w:b/>
          <w:bCs/>
          <w:color w:val="FF0000" w:themeColor="accent5"/>
          <w:sz w:val="28"/>
          <w:szCs w:val="28"/>
        </w:rPr>
      </w:pPr>
    </w:p>
    <w:p w14:paraId="4134DDBA" w14:textId="77777777" w:rsidR="001A2137" w:rsidRDefault="001A2137" w:rsidP="001A2137">
      <w:pPr>
        <w:pStyle w:val="NoSpacing"/>
        <w:rPr>
          <w:rFonts w:cstheme="minorHAnsi"/>
          <w:b/>
          <w:bCs/>
          <w:color w:val="FF0000" w:themeColor="accent5"/>
          <w:sz w:val="28"/>
          <w:szCs w:val="28"/>
        </w:rPr>
      </w:pPr>
    </w:p>
    <w:p w14:paraId="1DF4AB41" w14:textId="77777777" w:rsidR="001A2137" w:rsidRDefault="001A2137" w:rsidP="001A2137">
      <w:pPr>
        <w:pStyle w:val="NoSpacing"/>
        <w:rPr>
          <w:rFonts w:cstheme="minorHAnsi"/>
          <w:b/>
          <w:bCs/>
          <w:color w:val="FF0000" w:themeColor="accent5"/>
          <w:sz w:val="28"/>
          <w:szCs w:val="28"/>
        </w:rPr>
      </w:pPr>
    </w:p>
    <w:p w14:paraId="05C37819" w14:textId="77777777" w:rsidR="001A2137" w:rsidRDefault="001A2137" w:rsidP="001A2137">
      <w:pPr>
        <w:pStyle w:val="NoSpacing"/>
        <w:rPr>
          <w:rFonts w:cstheme="minorHAnsi"/>
          <w:b/>
          <w:bCs/>
          <w:color w:val="FF0000" w:themeColor="accent5"/>
          <w:sz w:val="28"/>
          <w:szCs w:val="28"/>
        </w:rPr>
      </w:pPr>
    </w:p>
    <w:p w14:paraId="3DDCAFD9" w14:textId="77777777" w:rsidR="001A2137" w:rsidRDefault="001A2137" w:rsidP="001A2137">
      <w:pPr>
        <w:pStyle w:val="NoSpacing"/>
        <w:rPr>
          <w:rFonts w:cstheme="minorHAnsi"/>
          <w:b/>
          <w:bCs/>
          <w:color w:val="FF0000" w:themeColor="accent5"/>
          <w:sz w:val="28"/>
          <w:szCs w:val="28"/>
        </w:rPr>
      </w:pPr>
    </w:p>
    <w:p w14:paraId="17328835" w14:textId="446E357E" w:rsidR="001A2137" w:rsidRDefault="001A2137" w:rsidP="4EB3CFFF">
      <w:pPr>
        <w:pStyle w:val="NoSpacing"/>
        <w:rPr>
          <w:b/>
          <w:bCs/>
          <w:color w:val="FF0000" w:themeColor="accent5"/>
          <w:sz w:val="28"/>
          <w:szCs w:val="28"/>
        </w:rPr>
      </w:pPr>
    </w:p>
    <w:p w14:paraId="0C7AA929" w14:textId="77777777" w:rsidR="001A2137" w:rsidRDefault="001A2137" w:rsidP="001A2137">
      <w:pPr>
        <w:pStyle w:val="NoSpacing"/>
        <w:rPr>
          <w:rFonts w:cstheme="minorHAnsi"/>
          <w:b/>
          <w:bCs/>
          <w:color w:val="FF0000" w:themeColor="accent5"/>
          <w:sz w:val="28"/>
          <w:szCs w:val="28"/>
        </w:rPr>
      </w:pPr>
    </w:p>
    <w:p w14:paraId="311C9FE8" w14:textId="77777777" w:rsidR="001A2137" w:rsidRDefault="001A2137" w:rsidP="4EB3CFFF">
      <w:pPr>
        <w:pStyle w:val="NoSpacing"/>
        <w:rPr>
          <w:b/>
          <w:bCs/>
          <w:color w:val="FF0000" w:themeColor="accent5"/>
          <w:sz w:val="28"/>
          <w:szCs w:val="28"/>
        </w:rPr>
      </w:pPr>
    </w:p>
    <w:p w14:paraId="081E22E9" w14:textId="424D0F25" w:rsidR="4EB3CFFF" w:rsidRDefault="4EB3CFFF" w:rsidP="4EB3CFFF">
      <w:pPr>
        <w:pStyle w:val="NoSpacing"/>
        <w:rPr>
          <w:b/>
          <w:bCs/>
          <w:color w:val="FF0000" w:themeColor="accent6"/>
          <w:sz w:val="28"/>
          <w:szCs w:val="28"/>
        </w:rPr>
      </w:pPr>
    </w:p>
    <w:p w14:paraId="1C012462" w14:textId="58B84ADB" w:rsidR="001A2137" w:rsidRPr="003D1238" w:rsidRDefault="001A2137" w:rsidP="001A2137">
      <w:pPr>
        <w:pStyle w:val="NoSpacing"/>
        <w:jc w:val="center"/>
        <w:rPr>
          <w:rFonts w:cstheme="minorHAnsi"/>
          <w:b/>
          <w:bCs/>
          <w:color w:val="FF0000" w:themeColor="accent5"/>
          <w:sz w:val="32"/>
          <w:szCs w:val="32"/>
        </w:rPr>
      </w:pPr>
      <w:r w:rsidRPr="003D1238">
        <w:rPr>
          <w:rFonts w:cstheme="minorHAnsi"/>
          <w:b/>
          <w:bCs/>
          <w:color w:val="FF0000" w:themeColor="accent5"/>
          <w:sz w:val="32"/>
          <w:szCs w:val="32"/>
        </w:rPr>
        <w:lastRenderedPageBreak/>
        <w:t>Information about Vocational Education and Training (VET)</w:t>
      </w:r>
    </w:p>
    <w:p w14:paraId="72DD7D5E" w14:textId="77777777" w:rsidR="001A2137" w:rsidRPr="0044351B" w:rsidRDefault="001A2137" w:rsidP="001A2137">
      <w:pPr>
        <w:pStyle w:val="NoSpacing"/>
        <w:rPr>
          <w:rFonts w:cstheme="minorHAnsi"/>
          <w:b/>
          <w:bCs/>
          <w:color w:val="FF0000" w:themeColor="accent5"/>
          <w:sz w:val="28"/>
          <w:szCs w:val="28"/>
        </w:rPr>
      </w:pPr>
      <w:r>
        <w:rPr>
          <w:noProof/>
        </w:rPr>
        <w:drawing>
          <wp:inline distT="0" distB="0" distL="0" distR="0" wp14:anchorId="2BF88087" wp14:editId="29E47331">
            <wp:extent cx="6013450" cy="1955800"/>
            <wp:effectExtent l="0" t="0" r="6350" b="6350"/>
            <wp:docPr id="39" name="Picture 39"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ite background with red text&#10;&#10;Description automatically generated"/>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6013450" cy="1955800"/>
                    </a:xfrm>
                    <a:prstGeom prst="rect">
                      <a:avLst/>
                    </a:prstGeom>
                    <a:noFill/>
                    <a:ln>
                      <a:noFill/>
                    </a:ln>
                  </pic:spPr>
                </pic:pic>
              </a:graphicData>
            </a:graphic>
          </wp:inline>
        </w:drawing>
      </w:r>
    </w:p>
    <w:p w14:paraId="361F8113" w14:textId="77777777" w:rsidR="001A2137" w:rsidRPr="00047171" w:rsidRDefault="001A2137" w:rsidP="001A2137">
      <w:pPr>
        <w:pStyle w:val="NormalWeb"/>
        <w:shd w:val="clear" w:color="auto" w:fill="FFFFFF"/>
        <w:spacing w:before="0" w:beforeAutospacing="0" w:after="150" w:afterAutospacing="0"/>
        <w:rPr>
          <w:rFonts w:ascii="VIC" w:hAnsi="VIC"/>
          <w:color w:val="212121"/>
          <w:sz w:val="22"/>
          <w:szCs w:val="22"/>
        </w:rPr>
      </w:pPr>
      <w:r>
        <w:rPr>
          <w:rFonts w:ascii="VIC" w:hAnsi="VIC"/>
          <w:color w:val="212121"/>
          <w:sz w:val="22"/>
          <w:szCs w:val="22"/>
        </w:rPr>
        <w:t xml:space="preserve">VCE </w:t>
      </w:r>
      <w:r w:rsidRPr="00047171">
        <w:rPr>
          <w:rFonts w:ascii="VIC" w:hAnsi="VIC"/>
          <w:color w:val="212121"/>
          <w:sz w:val="22"/>
          <w:szCs w:val="22"/>
        </w:rPr>
        <w:t>VET programs are VET qualifications approved by the VCAA following consultation with schools, industry, and training providers.</w:t>
      </w:r>
      <w:r>
        <w:rPr>
          <w:rFonts w:ascii="VIC" w:hAnsi="VIC"/>
          <w:color w:val="212121"/>
          <w:sz w:val="22"/>
          <w:szCs w:val="22"/>
        </w:rPr>
        <w:t xml:space="preserve"> </w:t>
      </w:r>
      <w:r w:rsidRPr="00047171">
        <w:rPr>
          <w:rFonts w:ascii="VIC" w:hAnsi="VIC"/>
          <w:color w:val="212121"/>
          <w:sz w:val="22"/>
          <w:szCs w:val="22"/>
        </w:rPr>
        <w:t xml:space="preserve">They lead to nationally recognised qualifications and provide an opportunity for students to receive credit towards their </w:t>
      </w:r>
      <w:r>
        <w:rPr>
          <w:rFonts w:ascii="VIC" w:hAnsi="VIC"/>
          <w:color w:val="212121"/>
          <w:sz w:val="22"/>
          <w:szCs w:val="22"/>
        </w:rPr>
        <w:t xml:space="preserve">General </w:t>
      </w:r>
      <w:r w:rsidRPr="00047171">
        <w:rPr>
          <w:rFonts w:ascii="VIC" w:hAnsi="VIC"/>
          <w:color w:val="212121"/>
          <w:sz w:val="22"/>
          <w:szCs w:val="22"/>
        </w:rPr>
        <w:t>VCE</w:t>
      </w:r>
      <w:r>
        <w:rPr>
          <w:rFonts w:ascii="VIC" w:hAnsi="VIC"/>
          <w:color w:val="212121"/>
          <w:sz w:val="22"/>
          <w:szCs w:val="22"/>
        </w:rPr>
        <w:t xml:space="preserve">/VCE VM/or VPC. </w:t>
      </w:r>
    </w:p>
    <w:p w14:paraId="71A78E8A" w14:textId="77777777" w:rsidR="001A2137" w:rsidRDefault="001A2137" w:rsidP="001A2137">
      <w:pPr>
        <w:pStyle w:val="NormalWeb"/>
        <w:shd w:val="clear" w:color="auto" w:fill="FFFFFF" w:themeFill="background1"/>
        <w:spacing w:before="0" w:beforeAutospacing="0" w:after="150" w:afterAutospacing="0"/>
        <w:rPr>
          <w:rFonts w:ascii="VIC" w:hAnsi="VIC"/>
          <w:color w:val="212121"/>
          <w:sz w:val="22"/>
          <w:szCs w:val="22"/>
        </w:rPr>
      </w:pPr>
      <w:r w:rsidRPr="39F23FB9">
        <w:rPr>
          <w:rFonts w:ascii="VIC" w:hAnsi="VIC"/>
          <w:color w:val="212121"/>
          <w:sz w:val="22"/>
          <w:szCs w:val="22"/>
        </w:rPr>
        <w:t>Many VCE VET programs offer scored assessment, and some have mandatory structured workplace learning. </w:t>
      </w:r>
    </w:p>
    <w:p w14:paraId="44143FC4" w14:textId="3501F6DD" w:rsidR="001A2137" w:rsidRPr="001A1314" w:rsidRDefault="001A2137" w:rsidP="4EB3CFFF">
      <w:pPr>
        <w:pStyle w:val="NormalWeb"/>
        <w:shd w:val="clear" w:color="auto" w:fill="FFFFFF" w:themeFill="background1"/>
        <w:spacing w:before="0" w:beforeAutospacing="0" w:after="150" w:afterAutospacing="0"/>
        <w:rPr>
          <w:rFonts w:ascii="VIC" w:hAnsi="VIC"/>
          <w:b/>
          <w:bCs/>
          <w:i/>
          <w:iCs/>
          <w:color w:val="212121"/>
          <w:sz w:val="22"/>
          <w:szCs w:val="22"/>
          <w:shd w:val="clear" w:color="auto" w:fill="FFFFFF"/>
        </w:rPr>
      </w:pPr>
      <w:r w:rsidRPr="00047171">
        <w:rPr>
          <w:rFonts w:ascii="VIC" w:hAnsi="VIC"/>
          <w:color w:val="212121"/>
          <w:sz w:val="22"/>
          <w:szCs w:val="22"/>
          <w:shd w:val="clear" w:color="auto" w:fill="FFFFFF"/>
        </w:rPr>
        <w:t xml:space="preserve">Please see </w:t>
      </w:r>
      <w:r>
        <w:rPr>
          <w:rFonts w:ascii="VIC" w:hAnsi="VIC"/>
          <w:color w:val="212121"/>
          <w:sz w:val="22"/>
          <w:szCs w:val="22"/>
          <w:shd w:val="clear" w:color="auto" w:fill="FFFFFF"/>
        </w:rPr>
        <w:t>the</w:t>
      </w:r>
      <w:r w:rsidRPr="4EB3CFFF">
        <w:rPr>
          <w:rFonts w:asciiTheme="minorHAnsi" w:eastAsiaTheme="minorEastAsia" w:hAnsiTheme="minorHAnsi" w:cstheme="minorBidi"/>
          <w:color w:val="212121"/>
          <w:sz w:val="20"/>
          <w:szCs w:val="20"/>
          <w:shd w:val="clear" w:color="auto" w:fill="FFFFFF"/>
        </w:rPr>
        <w:t xml:space="preserve"> </w:t>
      </w:r>
      <w:hyperlink r:id="rId65">
        <w:r w:rsidR="2EE93439" w:rsidRPr="4EB3CFFF">
          <w:rPr>
            <w:rStyle w:val="Hyperlink"/>
            <w:rFonts w:asciiTheme="minorHAnsi" w:eastAsiaTheme="minorEastAsia" w:hAnsiTheme="minorHAnsi" w:cstheme="minorBidi"/>
            <w:sz w:val="22"/>
            <w:szCs w:val="22"/>
          </w:rPr>
          <w:t>VCE VET programs - Victorian Curriculum and Assessment Authority</w:t>
        </w:r>
      </w:hyperlink>
      <w:r w:rsidR="2EE93439" w:rsidRPr="4EB3CFFF">
        <w:rPr>
          <w:rFonts w:asciiTheme="minorHAnsi" w:eastAsiaTheme="minorEastAsia" w:hAnsiTheme="minorHAnsi" w:cstheme="minorBidi"/>
          <w:sz w:val="22"/>
          <w:szCs w:val="22"/>
          <w:shd w:val="clear" w:color="auto" w:fill="FFFFFF"/>
        </w:rPr>
        <w:t xml:space="preserve"> </w:t>
      </w:r>
      <w:r w:rsidRPr="4EB3CFFF">
        <w:rPr>
          <w:rFonts w:ascii="VIC" w:hAnsi="VIC"/>
          <w:b/>
          <w:bCs/>
          <w:color w:val="212121"/>
          <w:sz w:val="22"/>
          <w:szCs w:val="22"/>
          <w:shd w:val="clear" w:color="auto" w:fill="FFFFFF"/>
        </w:rPr>
        <w:t>(in the live version of this document)</w:t>
      </w:r>
      <w:r w:rsidRPr="00047171">
        <w:rPr>
          <w:rFonts w:ascii="VIC" w:hAnsi="VIC"/>
          <w:color w:val="212121"/>
          <w:sz w:val="22"/>
          <w:szCs w:val="22"/>
          <w:shd w:val="clear" w:color="auto" w:fill="FFFFFF"/>
        </w:rPr>
        <w:t xml:space="preserve">, for a </w:t>
      </w:r>
      <w:r>
        <w:rPr>
          <w:rFonts w:ascii="VIC" w:hAnsi="VIC"/>
          <w:color w:val="212121"/>
          <w:sz w:val="22"/>
          <w:szCs w:val="22"/>
          <w:shd w:val="clear" w:color="auto" w:fill="FFFFFF"/>
        </w:rPr>
        <w:t>list of all VCE VET programs and if a program offers Units 1 and 2 and/or Units 3 and 4</w:t>
      </w:r>
      <w:r w:rsidRPr="00047171">
        <w:rPr>
          <w:rFonts w:ascii="VIC" w:hAnsi="VIC"/>
          <w:color w:val="212121"/>
          <w:sz w:val="22"/>
          <w:szCs w:val="22"/>
          <w:shd w:val="clear" w:color="auto" w:fill="FFFFFF"/>
        </w:rPr>
        <w:t>, or if they can be taken</w:t>
      </w:r>
      <w:r>
        <w:rPr>
          <w:rFonts w:ascii="VIC" w:hAnsi="VIC"/>
          <w:color w:val="212121"/>
          <w:sz w:val="22"/>
          <w:szCs w:val="22"/>
          <w:shd w:val="clear" w:color="auto" w:fill="FFFFFF"/>
        </w:rPr>
        <w:t xml:space="preserve"> as scored or non-scored.</w:t>
      </w:r>
      <w:r w:rsidRPr="4EB3CFFF">
        <w:rPr>
          <w:rFonts w:ascii="VIC" w:hAnsi="VIC"/>
          <w:color w:val="212121"/>
          <w:sz w:val="22"/>
          <w:szCs w:val="22"/>
          <w:shd w:val="clear" w:color="auto" w:fill="FFFFFF"/>
        </w:rPr>
        <w:t xml:space="preserve"> </w:t>
      </w:r>
      <w:r w:rsidR="00466890" w:rsidRPr="4EB3CFFF">
        <w:rPr>
          <w:rFonts w:ascii="VIC" w:hAnsi="VIC"/>
          <w:b/>
          <w:bCs/>
          <w:i/>
          <w:iCs/>
          <w:color w:val="212121"/>
          <w:sz w:val="22"/>
          <w:szCs w:val="22"/>
          <w:shd w:val="clear" w:color="auto" w:fill="FFFFFF"/>
        </w:rPr>
        <w:t>Note</w:t>
      </w:r>
      <w:r w:rsidR="001A1314" w:rsidRPr="4EB3CFFF">
        <w:rPr>
          <w:rFonts w:ascii="VIC" w:hAnsi="VIC"/>
          <w:b/>
          <w:bCs/>
          <w:i/>
          <w:iCs/>
          <w:color w:val="212121"/>
          <w:sz w:val="22"/>
          <w:szCs w:val="22"/>
          <w:shd w:val="clear" w:color="auto" w:fill="FFFFFF"/>
        </w:rPr>
        <w:t>,</w:t>
      </w:r>
      <w:r w:rsidR="00466890" w:rsidRPr="4EB3CFFF">
        <w:rPr>
          <w:rFonts w:ascii="VIC" w:hAnsi="VIC"/>
          <w:b/>
          <w:bCs/>
          <w:i/>
          <w:iCs/>
          <w:color w:val="212121"/>
          <w:sz w:val="22"/>
          <w:szCs w:val="22"/>
          <w:shd w:val="clear" w:color="auto" w:fill="FFFFFF"/>
        </w:rPr>
        <w:t xml:space="preserve"> the chart says </w:t>
      </w:r>
      <w:r w:rsidR="001A1314" w:rsidRPr="4EB3CFFF">
        <w:rPr>
          <w:rFonts w:ascii="VIC" w:hAnsi="VIC"/>
          <w:b/>
          <w:bCs/>
          <w:i/>
          <w:iCs/>
          <w:color w:val="212121"/>
          <w:sz w:val="22"/>
          <w:szCs w:val="22"/>
          <w:shd w:val="clear" w:color="auto" w:fill="FFFFFF"/>
        </w:rPr>
        <w:t>2024 but</w:t>
      </w:r>
      <w:r w:rsidR="00466890" w:rsidRPr="4EB3CFFF">
        <w:rPr>
          <w:rFonts w:ascii="VIC" w:hAnsi="VIC"/>
          <w:b/>
          <w:bCs/>
          <w:i/>
          <w:iCs/>
          <w:color w:val="212121"/>
          <w:sz w:val="22"/>
          <w:szCs w:val="22"/>
          <w:shd w:val="clear" w:color="auto" w:fill="FFFFFF"/>
        </w:rPr>
        <w:t xml:space="preserve"> </w:t>
      </w:r>
      <w:r w:rsidR="001A1314" w:rsidRPr="4EB3CFFF">
        <w:rPr>
          <w:rFonts w:ascii="VIC" w:hAnsi="VIC"/>
          <w:b/>
          <w:bCs/>
          <w:i/>
          <w:iCs/>
          <w:color w:val="212121"/>
          <w:sz w:val="22"/>
          <w:szCs w:val="22"/>
          <w:shd w:val="clear" w:color="auto" w:fill="FFFFFF"/>
        </w:rPr>
        <w:t>is the only one</w:t>
      </w:r>
      <w:r w:rsidR="00466890" w:rsidRPr="4EB3CFFF">
        <w:rPr>
          <w:rFonts w:ascii="VIC" w:hAnsi="VIC"/>
          <w:b/>
          <w:bCs/>
          <w:i/>
          <w:iCs/>
          <w:color w:val="212121"/>
          <w:sz w:val="22"/>
          <w:szCs w:val="22"/>
          <w:shd w:val="clear" w:color="auto" w:fill="FFFFFF"/>
        </w:rPr>
        <w:t xml:space="preserve"> available one on the VCAA website</w:t>
      </w:r>
      <w:r w:rsidR="001A1314" w:rsidRPr="4EB3CFFF">
        <w:rPr>
          <w:rFonts w:ascii="VIC" w:hAnsi="VIC"/>
          <w:b/>
          <w:bCs/>
          <w:i/>
          <w:iCs/>
          <w:color w:val="212121"/>
          <w:sz w:val="22"/>
          <w:szCs w:val="22"/>
          <w:shd w:val="clear" w:color="auto" w:fill="FFFFFF"/>
        </w:rPr>
        <w:t xml:space="preserve"> at this point</w:t>
      </w:r>
      <w:r w:rsidR="00466890" w:rsidRPr="4EB3CFFF">
        <w:rPr>
          <w:rFonts w:ascii="VIC" w:hAnsi="VIC"/>
          <w:b/>
          <w:bCs/>
          <w:i/>
          <w:iCs/>
          <w:color w:val="212121"/>
          <w:sz w:val="22"/>
          <w:szCs w:val="22"/>
        </w:rPr>
        <w:t xml:space="preserve">. </w:t>
      </w:r>
    </w:p>
    <w:p w14:paraId="57DF10F4" w14:textId="77777777" w:rsidR="001A2137" w:rsidRPr="00625B3A" w:rsidRDefault="001A2137" w:rsidP="4EB3CFFF">
      <w:pPr>
        <w:pStyle w:val="NormalWeb"/>
        <w:shd w:val="clear" w:color="auto" w:fill="FFFFFF" w:themeFill="background1"/>
        <w:spacing w:before="0" w:beforeAutospacing="0" w:after="150" w:afterAutospacing="0"/>
        <w:rPr>
          <w:rFonts w:asciiTheme="minorHAnsi" w:hAnsiTheme="minorHAnsi" w:cstheme="minorBidi"/>
          <w:color w:val="212121"/>
          <w:sz w:val="22"/>
          <w:szCs w:val="22"/>
          <w:shd w:val="clear" w:color="auto" w:fill="FFFFFF"/>
        </w:rPr>
      </w:pPr>
      <w:r>
        <w:rPr>
          <w:rFonts w:ascii="VIC" w:hAnsi="VIC"/>
          <w:color w:val="212121"/>
          <w:sz w:val="22"/>
          <w:szCs w:val="22"/>
          <w:shd w:val="clear" w:color="auto" w:fill="FFFFFF"/>
        </w:rPr>
        <w:t xml:space="preserve">See also this link in the live version of this document for all things related to VET </w:t>
      </w:r>
      <w:r w:rsidRPr="4EB3CFFF">
        <w:rPr>
          <w:rFonts w:asciiTheme="minorHAnsi" w:eastAsiaTheme="minorEastAsia" w:hAnsiTheme="minorHAnsi" w:cstheme="minorBidi"/>
          <w:color w:val="212121"/>
          <w:sz w:val="20"/>
          <w:szCs w:val="20"/>
          <w:shd w:val="clear" w:color="auto" w:fill="FFFFFF"/>
        </w:rPr>
        <w:t xml:space="preserve">- </w:t>
      </w:r>
      <w:hyperlink r:id="rId66" w:history="1">
        <w:r w:rsidRPr="4EB3CFFF">
          <w:rPr>
            <w:rStyle w:val="Hyperlink"/>
            <w:rFonts w:asciiTheme="minorHAnsi" w:eastAsiaTheme="minorEastAsia" w:hAnsiTheme="minorHAnsi" w:cstheme="minorBidi"/>
            <w:sz w:val="22"/>
            <w:szCs w:val="22"/>
          </w:rPr>
          <w:t>Pages - Get VET (vcaa.vic.edu.au)</w:t>
        </w:r>
      </w:hyperlink>
    </w:p>
    <w:p w14:paraId="239A36CF" w14:textId="77777777" w:rsidR="001A2137" w:rsidRPr="002B53AD" w:rsidRDefault="001A2137" w:rsidP="001A2137">
      <w:pPr>
        <w:pStyle w:val="NormalWeb"/>
        <w:shd w:val="clear" w:color="auto" w:fill="FFFFFF" w:themeFill="background1"/>
        <w:spacing w:before="0" w:beforeAutospacing="0" w:after="150" w:afterAutospacing="0"/>
        <w:rPr>
          <w:rFonts w:ascii="VIC" w:hAnsi="VIC"/>
          <w:color w:val="212121"/>
          <w:sz w:val="22"/>
          <w:szCs w:val="22"/>
          <w:shd w:val="clear" w:color="auto" w:fill="FFFFFF"/>
        </w:rPr>
      </w:pPr>
      <w:r>
        <w:rPr>
          <w:rFonts w:ascii="VIC" w:hAnsi="VIC"/>
          <w:color w:val="212121"/>
          <w:sz w:val="22"/>
          <w:szCs w:val="22"/>
          <w:shd w:val="clear" w:color="auto" w:fill="FFFFFF"/>
        </w:rPr>
        <w:t xml:space="preserve">HPSC offer several VETs onsite run by qualified trainers within our College. </w:t>
      </w:r>
    </w:p>
    <w:p w14:paraId="6E3578B1" w14:textId="77777777" w:rsidR="001A2137" w:rsidRPr="00047171" w:rsidRDefault="001A2137" w:rsidP="001A2137">
      <w:pPr>
        <w:pStyle w:val="Heading4"/>
        <w:shd w:val="clear" w:color="auto" w:fill="FFFFFF"/>
        <w:rPr>
          <w:rFonts w:ascii="VIC" w:hAnsi="VIC"/>
          <w:b/>
          <w:bCs/>
          <w:i w:val="0"/>
          <w:iCs w:val="0"/>
          <w:color w:val="auto"/>
          <w:u w:val="single"/>
        </w:rPr>
      </w:pPr>
      <w:r w:rsidRPr="00047171">
        <w:rPr>
          <w:rFonts w:ascii="VIC" w:hAnsi="VIC"/>
          <w:b/>
          <w:bCs/>
          <w:i w:val="0"/>
          <w:iCs w:val="0"/>
          <w:color w:val="auto"/>
          <w:u w:val="single"/>
        </w:rPr>
        <w:t xml:space="preserve">VET in </w:t>
      </w:r>
      <w:r>
        <w:rPr>
          <w:rFonts w:ascii="VIC" w:hAnsi="VIC"/>
          <w:b/>
          <w:bCs/>
          <w:i w:val="0"/>
          <w:iCs w:val="0"/>
          <w:color w:val="auto"/>
          <w:u w:val="single"/>
        </w:rPr>
        <w:t xml:space="preserve">General </w:t>
      </w:r>
      <w:r w:rsidRPr="00047171">
        <w:rPr>
          <w:rFonts w:ascii="VIC" w:hAnsi="VIC"/>
          <w:b/>
          <w:bCs/>
          <w:i w:val="0"/>
          <w:iCs w:val="0"/>
          <w:color w:val="auto"/>
          <w:u w:val="single"/>
        </w:rPr>
        <w:t xml:space="preserve">VCE, including the </w:t>
      </w:r>
      <w:r>
        <w:rPr>
          <w:rFonts w:ascii="VIC" w:hAnsi="VIC"/>
          <w:b/>
          <w:bCs/>
          <w:i w:val="0"/>
          <w:iCs w:val="0"/>
          <w:color w:val="auto"/>
          <w:u w:val="single"/>
        </w:rPr>
        <w:t xml:space="preserve">VCE </w:t>
      </w:r>
      <w:r w:rsidRPr="00047171">
        <w:rPr>
          <w:rFonts w:ascii="VIC" w:hAnsi="VIC"/>
          <w:b/>
          <w:bCs/>
          <w:i w:val="0"/>
          <w:iCs w:val="0"/>
          <w:color w:val="auto"/>
          <w:u w:val="single"/>
        </w:rPr>
        <w:t>VM and the VPC</w:t>
      </w:r>
    </w:p>
    <w:p w14:paraId="146401CF" w14:textId="77777777" w:rsidR="001A2137" w:rsidRPr="00047171" w:rsidRDefault="001A2137" w:rsidP="001A2137">
      <w:r>
        <w:t>Students gain credit into their VCE, including the VCE VM, and the VPC by undertaking:</w:t>
      </w:r>
    </w:p>
    <w:p w14:paraId="5BA61E11" w14:textId="77777777" w:rsidR="001A2137" w:rsidRPr="002E4C3E" w:rsidRDefault="001A2137" w:rsidP="00017567">
      <w:pPr>
        <w:pStyle w:val="ListParagraph"/>
        <w:numPr>
          <w:ilvl w:val="0"/>
          <w:numId w:val="40"/>
        </w:numPr>
      </w:pPr>
      <w:hyperlink r:id="rId67" w:history="1">
        <w:r w:rsidRPr="002E4C3E">
          <w:rPr>
            <w:rStyle w:val="Hyperlink"/>
            <w:rFonts w:ascii="VIC" w:hAnsi="VIC"/>
            <w:color w:val="auto"/>
            <w:u w:val="none"/>
          </w:rPr>
          <w:t>VCE VET programs</w:t>
        </w:r>
      </w:hyperlink>
      <w:r w:rsidRPr="002E4C3E">
        <w:t xml:space="preserve"> that have been developed by the VCAA in consultation with stakeholders including industry </w:t>
      </w:r>
    </w:p>
    <w:p w14:paraId="0EDC510A" w14:textId="77777777" w:rsidR="001A2137" w:rsidRPr="002E4C3E" w:rsidRDefault="001A2137" w:rsidP="00017567">
      <w:pPr>
        <w:pStyle w:val="ListParagraph"/>
        <w:numPr>
          <w:ilvl w:val="0"/>
          <w:numId w:val="40"/>
        </w:numPr>
      </w:pPr>
      <w:r w:rsidRPr="002E4C3E">
        <w:t>Approved </w:t>
      </w:r>
      <w:hyperlink r:id="rId68" w:history="1">
        <w:r w:rsidRPr="002E4C3E">
          <w:rPr>
            <w:rStyle w:val="Hyperlink"/>
            <w:rFonts w:ascii="VIC" w:hAnsi="VIC"/>
            <w:color w:val="auto"/>
            <w:u w:val="none"/>
          </w:rPr>
          <w:t>apprenticeships and traineeships</w:t>
        </w:r>
      </w:hyperlink>
      <w:r w:rsidRPr="002E4C3E">
        <w:t> that are in the same industry areas as designated VCE VET programs</w:t>
      </w:r>
    </w:p>
    <w:p w14:paraId="351D9E76" w14:textId="77777777" w:rsidR="001A2137" w:rsidRPr="002E4C3E" w:rsidRDefault="001A2137" w:rsidP="00017567">
      <w:pPr>
        <w:pStyle w:val="ListParagraph"/>
        <w:numPr>
          <w:ilvl w:val="0"/>
          <w:numId w:val="40"/>
        </w:numPr>
      </w:pPr>
      <w:r>
        <w:t>O</w:t>
      </w:r>
      <w:r w:rsidRPr="002E4C3E">
        <w:t>ther VET qualifications, which provide credit into the VCE through </w:t>
      </w:r>
      <w:hyperlink r:id="rId69" w:history="1">
        <w:r w:rsidRPr="002E4C3E">
          <w:rPr>
            <w:rStyle w:val="Hyperlink"/>
            <w:rFonts w:ascii="VIC" w:hAnsi="VIC"/>
            <w:color w:val="auto"/>
            <w:u w:val="none"/>
          </w:rPr>
          <w:t>block credit recognition</w:t>
        </w:r>
      </w:hyperlink>
    </w:p>
    <w:p w14:paraId="4C54E6B0" w14:textId="77777777" w:rsidR="001A2137" w:rsidRPr="002E4C3E" w:rsidRDefault="001A2137" w:rsidP="001A2137">
      <w:pPr>
        <w:rPr>
          <w:b/>
          <w:bCs/>
          <w:color w:val="004EA8"/>
          <w:u w:val="single"/>
        </w:rPr>
      </w:pPr>
      <w:r w:rsidRPr="39F23FB9">
        <w:rPr>
          <w:b/>
          <w:bCs/>
          <w:u w:val="single"/>
        </w:rPr>
        <w:t>VET credit towards the VCE, including the VCE VM:</w:t>
      </w:r>
    </w:p>
    <w:p w14:paraId="7022D543" w14:textId="77777777" w:rsidR="001A2137" w:rsidRPr="00047171" w:rsidRDefault="001A2137" w:rsidP="001A2137">
      <w:r>
        <w:t>The following policies apply to VET credit towards the VCE, including the VCE VM:</w:t>
      </w:r>
    </w:p>
    <w:p w14:paraId="035C57B1" w14:textId="77777777" w:rsidR="001A2137" w:rsidRPr="002E4C3E" w:rsidRDefault="001A2137" w:rsidP="00017567">
      <w:pPr>
        <w:pStyle w:val="ListParagraph"/>
        <w:numPr>
          <w:ilvl w:val="0"/>
          <w:numId w:val="40"/>
        </w:numPr>
        <w:rPr>
          <w:b/>
          <w:bCs/>
          <w:i/>
          <w:iCs/>
        </w:rPr>
      </w:pPr>
      <w:r>
        <w:t xml:space="preserve">Students can accrue VCE credit achieved multiple VET qualifications at Certificate II level or above, up to a maximum of 180 nominal hours of completed units of competency (UoCs). </w:t>
      </w:r>
      <w:r w:rsidRPr="39F23FB9">
        <w:rPr>
          <w:b/>
          <w:bCs/>
          <w:i/>
          <w:iCs/>
        </w:rPr>
        <w:t>This will give students two VCE units towards the VCE / VCE VM.</w:t>
      </w:r>
    </w:p>
    <w:p w14:paraId="089CC798" w14:textId="77777777" w:rsidR="001A2137" w:rsidRPr="002E4C3E" w:rsidRDefault="001A2137" w:rsidP="00017567">
      <w:pPr>
        <w:pStyle w:val="ListParagraph"/>
        <w:numPr>
          <w:ilvl w:val="0"/>
          <w:numId w:val="40"/>
        </w:numPr>
        <w:rPr>
          <w:b/>
          <w:bCs/>
          <w:i/>
          <w:iCs/>
        </w:rPr>
      </w:pPr>
      <w:r>
        <w:t xml:space="preserve">Students who complete 180 nominal hours of UoCs in a Certificate II or above, then move into another Certificate III or above in the same industry* </w:t>
      </w:r>
      <w:r w:rsidRPr="39F23FB9">
        <w:rPr>
          <w:b/>
          <w:bCs/>
          <w:i/>
          <w:iCs/>
        </w:rPr>
        <w:t>will accrue VCE credit at Unit 3–4 level for the next 180 nominal hours of completed UoCs.</w:t>
      </w:r>
    </w:p>
    <w:p w14:paraId="01A1BEBB" w14:textId="77777777" w:rsidR="001A2137" w:rsidRDefault="001A2137" w:rsidP="00017567">
      <w:pPr>
        <w:pStyle w:val="ListParagraph"/>
        <w:numPr>
          <w:ilvl w:val="0"/>
          <w:numId w:val="40"/>
        </w:numPr>
        <w:rPr>
          <w:i/>
          <w:iCs/>
        </w:rPr>
      </w:pPr>
      <w:r>
        <w:t xml:space="preserve">Students who complete 180 nominal hours of UoCs in a Certificate II or above, receiving VCE Units 1 and 2 credit, and then enrol in an approved apprenticeship or traineeship </w:t>
      </w:r>
      <w:r w:rsidRPr="39F23FB9">
        <w:rPr>
          <w:b/>
          <w:bCs/>
          <w:i/>
          <w:iCs/>
        </w:rPr>
        <w:t>will accumulate VCE credit from the apprenticeship/traineeship in the following order: Units 3, 4, 1, 2, 3, 4.</w:t>
      </w:r>
      <w:r>
        <w:t xml:space="preserve"> </w:t>
      </w:r>
      <w:r w:rsidRPr="39F23FB9">
        <w:rPr>
          <w:i/>
          <w:iCs/>
        </w:rPr>
        <w:t>For example, a student completes 180 nominal hours of training in Certificate II in Kitchen Operations and receives VCE VET Hospitality Unit 1 and 2. The student then decides to move into a Certificate III in Carpentry SBAT. For their next 180 hours of training, they will receive VCE Units 3 and 4. Each additional 90 nominal hours of training would accrue VCE credit in the following order: Units 1, 2, 3, 4.</w:t>
      </w:r>
    </w:p>
    <w:p w14:paraId="24FEBB97" w14:textId="02DC0C8D" w:rsidR="3613B7D7" w:rsidRDefault="3613B7D7"/>
    <w:p w14:paraId="351EBB5D" w14:textId="77777777" w:rsidR="001A2137" w:rsidRPr="00047171" w:rsidRDefault="001A2137" w:rsidP="001A2137">
      <w:r w:rsidRPr="00047171">
        <w:t>This policy applies to:</w:t>
      </w:r>
    </w:p>
    <w:p w14:paraId="7706B7CC" w14:textId="77777777" w:rsidR="001A2137" w:rsidRPr="00047171" w:rsidRDefault="001A2137" w:rsidP="00017567">
      <w:pPr>
        <w:pStyle w:val="ListParagraph"/>
        <w:numPr>
          <w:ilvl w:val="0"/>
          <w:numId w:val="52"/>
        </w:numPr>
      </w:pPr>
      <w:r>
        <w:t>All SBATs in Certificates III or above</w:t>
      </w:r>
    </w:p>
    <w:p w14:paraId="57C610B8" w14:textId="77777777" w:rsidR="001A2137" w:rsidRPr="00047171" w:rsidRDefault="001A2137" w:rsidP="00017567">
      <w:pPr>
        <w:pStyle w:val="ListParagraph"/>
        <w:numPr>
          <w:ilvl w:val="0"/>
          <w:numId w:val="52"/>
        </w:numPr>
      </w:pPr>
      <w:r>
        <w:lastRenderedPageBreak/>
        <w:t>Certificate II traineeships that are in the same industry* as VCE VET programs drawn from Certificate II qualifications that provide VCE Units 1–4 credit (typically trade pathways or pre-apprenticeship qualifications).</w:t>
      </w:r>
    </w:p>
    <w:p w14:paraId="647C51F6" w14:textId="77777777" w:rsidR="001A2137" w:rsidRPr="002E4C3E" w:rsidRDefault="001A2137" w:rsidP="001A2137">
      <w:pPr>
        <w:rPr>
          <w:b/>
          <w:bCs/>
          <w:u w:val="single"/>
        </w:rPr>
      </w:pPr>
      <w:r w:rsidRPr="002E4C3E">
        <w:rPr>
          <w:b/>
          <w:bCs/>
          <w:u w:val="single"/>
        </w:rPr>
        <w:t xml:space="preserve">VET credit towards the </w:t>
      </w:r>
      <w:proofErr w:type="gramStart"/>
      <w:r w:rsidRPr="002E4C3E">
        <w:rPr>
          <w:b/>
          <w:bCs/>
          <w:u w:val="single"/>
        </w:rPr>
        <w:t>VPC</w:t>
      </w:r>
      <w:proofErr w:type="gramEnd"/>
    </w:p>
    <w:p w14:paraId="10613285" w14:textId="77777777" w:rsidR="001A2137" w:rsidRPr="00047171" w:rsidRDefault="001A2137" w:rsidP="001A2137">
      <w:r>
        <w:t>S</w:t>
      </w:r>
      <w:r w:rsidRPr="00047171">
        <w:t>tudents will gain VET credit into the VPC in the following way:</w:t>
      </w:r>
    </w:p>
    <w:p w14:paraId="7BDBDE39" w14:textId="77777777" w:rsidR="001A2137" w:rsidRPr="002E4C3E" w:rsidRDefault="001A2137" w:rsidP="00017567">
      <w:pPr>
        <w:pStyle w:val="ListParagraph"/>
        <w:numPr>
          <w:ilvl w:val="0"/>
          <w:numId w:val="52"/>
        </w:numPr>
        <w:rPr>
          <w:b/>
          <w:bCs/>
        </w:rPr>
      </w:pPr>
      <w:r>
        <w:t xml:space="preserve">90 nominal hours-worth of completed UoCs from a Certificate I qualification or above will provide </w:t>
      </w:r>
      <w:r w:rsidRPr="39F23FB9">
        <w:rPr>
          <w:b/>
          <w:bCs/>
        </w:rPr>
        <w:t>one credit towards the VPC</w:t>
      </w:r>
    </w:p>
    <w:p w14:paraId="3CE91C9B" w14:textId="77777777" w:rsidR="001A2137" w:rsidRPr="00C23BE7" w:rsidRDefault="001A2137" w:rsidP="00017567">
      <w:pPr>
        <w:pStyle w:val="ListParagraph"/>
        <w:numPr>
          <w:ilvl w:val="0"/>
          <w:numId w:val="52"/>
        </w:numPr>
        <w:rPr>
          <w:rStyle w:val="Strong"/>
        </w:rPr>
      </w:pPr>
      <w:r w:rsidRPr="00047171">
        <w:t xml:space="preserve">Students can accrue credit across multiple VET qualifications, up to a maximum of 180 hours. This will give students </w:t>
      </w:r>
      <w:r w:rsidRPr="002E4C3E">
        <w:rPr>
          <w:b/>
          <w:bCs/>
        </w:rPr>
        <w:t>two units towards the VPC</w:t>
      </w:r>
    </w:p>
    <w:p w14:paraId="55FB2F5D" w14:textId="77777777" w:rsidR="001A2137" w:rsidRPr="002E4C3E" w:rsidRDefault="001A2137" w:rsidP="001A2137">
      <w:pPr>
        <w:rPr>
          <w:u w:val="single"/>
        </w:rPr>
      </w:pPr>
      <w:r w:rsidRPr="002E4C3E">
        <w:rPr>
          <w:rStyle w:val="Strong"/>
          <w:rFonts w:ascii="VIC" w:hAnsi="VIC"/>
          <w:color w:val="212121"/>
          <w:u w:val="single"/>
        </w:rPr>
        <w:t>Successful completion of VET in the VCE, VCE VM, VPC</w:t>
      </w:r>
      <w:r>
        <w:rPr>
          <w:rStyle w:val="Strong"/>
          <w:rFonts w:ascii="VIC" w:hAnsi="VIC"/>
          <w:color w:val="212121"/>
          <w:u w:val="single"/>
        </w:rPr>
        <w:t xml:space="preserve"> can provide students with</w:t>
      </w:r>
      <w:r w:rsidRPr="002E4C3E">
        <w:rPr>
          <w:u w:val="single"/>
        </w:rPr>
        <w:t>:</w:t>
      </w:r>
    </w:p>
    <w:p w14:paraId="2054E073" w14:textId="77777777" w:rsidR="001A2137" w:rsidRPr="00047171" w:rsidRDefault="001A2137" w:rsidP="00017567">
      <w:pPr>
        <w:pStyle w:val="ListParagraph"/>
        <w:numPr>
          <w:ilvl w:val="0"/>
          <w:numId w:val="53"/>
        </w:numPr>
      </w:pPr>
      <w:r>
        <w:t>A VCE (including the VCE VM), or VPC certificate issued by the VCAA, and a VET certificate issued by a registered training organisation (RTO)</w:t>
      </w:r>
    </w:p>
    <w:p w14:paraId="73335133" w14:textId="77777777" w:rsidR="001A2137" w:rsidRPr="00047171" w:rsidRDefault="001A2137" w:rsidP="00017567">
      <w:pPr>
        <w:pStyle w:val="ListParagraph"/>
        <w:numPr>
          <w:ilvl w:val="0"/>
          <w:numId w:val="53"/>
        </w:numPr>
      </w:pPr>
      <w:r>
        <w:t>T</w:t>
      </w:r>
      <w:r w:rsidRPr="00047171">
        <w:t>wo statements of results issued by the VCAA giving details of units completed in the VCE, VCE VM, VPC and UoCs completed in the VET qualification</w:t>
      </w:r>
    </w:p>
    <w:p w14:paraId="12BEFEED" w14:textId="77777777" w:rsidR="001A2137" w:rsidRPr="00047171" w:rsidRDefault="001A2137" w:rsidP="00017567">
      <w:pPr>
        <w:pStyle w:val="ListParagraph"/>
        <w:numPr>
          <w:ilvl w:val="0"/>
          <w:numId w:val="53"/>
        </w:numPr>
      </w:pPr>
      <w:r>
        <w:t>A</w:t>
      </w:r>
      <w:r w:rsidRPr="00047171">
        <w:t>n enhanced ATAR, which can improve access to further education</w:t>
      </w:r>
    </w:p>
    <w:p w14:paraId="44468511" w14:textId="77777777" w:rsidR="001A2137" w:rsidRPr="00047171" w:rsidRDefault="001A2137" w:rsidP="00017567">
      <w:pPr>
        <w:pStyle w:val="ListParagraph"/>
        <w:numPr>
          <w:ilvl w:val="0"/>
          <w:numId w:val="53"/>
        </w:numPr>
      </w:pPr>
      <w:r>
        <w:t>Pathways into employment and/or further qualifications or training</w:t>
      </w:r>
    </w:p>
    <w:p w14:paraId="606BB524" w14:textId="77777777" w:rsidR="001A2137" w:rsidRPr="002E4C3E" w:rsidRDefault="001A2137" w:rsidP="00017567">
      <w:pPr>
        <w:pStyle w:val="ListParagraph"/>
        <w:numPr>
          <w:ilvl w:val="0"/>
          <w:numId w:val="53"/>
        </w:numPr>
      </w:pPr>
      <w:r>
        <w:t>Workplace experience gained through structured workplace learning and hands-on experiences</w:t>
      </w:r>
    </w:p>
    <w:p w14:paraId="1F11095C" w14:textId="77777777" w:rsidR="001A2137" w:rsidRPr="002E4C3E" w:rsidRDefault="001A2137" w:rsidP="001A2137">
      <w:pPr>
        <w:rPr>
          <w:u w:val="single"/>
        </w:rPr>
      </w:pPr>
      <w:r w:rsidRPr="002E4C3E">
        <w:rPr>
          <w:rStyle w:val="Strong"/>
          <w:rFonts w:ascii="VIC" w:hAnsi="VIC"/>
          <w:color w:val="212121"/>
          <w:u w:val="single"/>
        </w:rPr>
        <w:t>Employers value VET because it</w:t>
      </w:r>
      <w:r w:rsidRPr="002E4C3E">
        <w:rPr>
          <w:u w:val="single"/>
        </w:rPr>
        <w:t>:</w:t>
      </w:r>
    </w:p>
    <w:p w14:paraId="6BA0DBBF" w14:textId="77777777" w:rsidR="001A2137" w:rsidRPr="00047171" w:rsidRDefault="001A2137" w:rsidP="00017567">
      <w:pPr>
        <w:pStyle w:val="ListParagraph"/>
        <w:numPr>
          <w:ilvl w:val="0"/>
          <w:numId w:val="54"/>
        </w:numPr>
      </w:pPr>
      <w:r>
        <w:t>C</w:t>
      </w:r>
      <w:r w:rsidRPr="00047171">
        <w:t>ontributes to the development of entry level skills for their industry</w:t>
      </w:r>
    </w:p>
    <w:p w14:paraId="151B199D" w14:textId="77777777" w:rsidR="001A2137" w:rsidRPr="00047171" w:rsidRDefault="001A2137" w:rsidP="00017567">
      <w:pPr>
        <w:pStyle w:val="ListParagraph"/>
        <w:numPr>
          <w:ilvl w:val="0"/>
          <w:numId w:val="54"/>
        </w:numPr>
      </w:pPr>
      <w:r>
        <w:t>P</w:t>
      </w:r>
      <w:r w:rsidRPr="00047171">
        <w:t>rovides students with a practical and focused introduction to workplace requirements</w:t>
      </w:r>
    </w:p>
    <w:p w14:paraId="4BB24CD0" w14:textId="77777777" w:rsidR="001A2137" w:rsidRPr="00047171" w:rsidRDefault="001A2137" w:rsidP="00017567">
      <w:pPr>
        <w:pStyle w:val="ListParagraph"/>
        <w:numPr>
          <w:ilvl w:val="0"/>
          <w:numId w:val="54"/>
        </w:numPr>
      </w:pPr>
      <w:r>
        <w:t>E</w:t>
      </w:r>
      <w:r w:rsidRPr="00047171">
        <w:t>nhances the employability of students</w:t>
      </w:r>
    </w:p>
    <w:p w14:paraId="1239AAEC" w14:textId="77777777" w:rsidR="001A2137" w:rsidRPr="00047171" w:rsidRDefault="001A2137" w:rsidP="00017567">
      <w:pPr>
        <w:pStyle w:val="ListParagraph"/>
        <w:numPr>
          <w:ilvl w:val="0"/>
          <w:numId w:val="54"/>
        </w:numPr>
      </w:pPr>
      <w:r>
        <w:t>E</w:t>
      </w:r>
      <w:r w:rsidRPr="00047171">
        <w:t>nables industry to contribute to educational programs in schools</w:t>
      </w:r>
    </w:p>
    <w:p w14:paraId="495ECDAA" w14:textId="77777777" w:rsidR="001A2137" w:rsidRDefault="001A2137" w:rsidP="00017567">
      <w:pPr>
        <w:pStyle w:val="ListParagraph"/>
        <w:numPr>
          <w:ilvl w:val="0"/>
          <w:numId w:val="54"/>
        </w:numPr>
      </w:pPr>
      <w:r>
        <w:t>E</w:t>
      </w:r>
      <w:r w:rsidRPr="00047171">
        <w:t>nables industry to participate in local community networks</w:t>
      </w:r>
    </w:p>
    <w:p w14:paraId="5504D9DC" w14:textId="77777777" w:rsidR="001A2137" w:rsidRDefault="001A2137" w:rsidP="001A2137">
      <w:pPr>
        <w:rPr>
          <w:b/>
          <w:bCs/>
        </w:rPr>
      </w:pPr>
      <w:r w:rsidRPr="00297D79">
        <w:rPr>
          <w:b/>
          <w:bCs/>
        </w:rPr>
        <w:t>Information from the VCAA Admin Handbook</w:t>
      </w:r>
      <w:bookmarkStart w:id="10" w:name="_Toc121994376"/>
      <w:r>
        <w:rPr>
          <w:b/>
          <w:bCs/>
        </w:rPr>
        <w:t>:</w:t>
      </w:r>
    </w:p>
    <w:bookmarkEnd w:id="10"/>
    <w:p w14:paraId="3626A45D" w14:textId="77777777" w:rsidR="001A2137" w:rsidRPr="00297D79" w:rsidRDefault="001A2137" w:rsidP="001A2137">
      <w:pPr>
        <w:pStyle w:val="VCAAbody"/>
        <w:rPr>
          <w:rFonts w:asciiTheme="minorHAnsi" w:hAnsiTheme="minorHAnsi" w:cstheme="minorHAnsi"/>
          <w:sz w:val="22"/>
        </w:rPr>
      </w:pPr>
      <w:r w:rsidRPr="00297D79">
        <w:rPr>
          <w:rFonts w:asciiTheme="minorHAnsi" w:hAnsiTheme="minorHAnsi" w:cstheme="minorHAnsi"/>
          <w:sz w:val="22"/>
        </w:rPr>
        <w:t>From 2023 there will be additional recognition arrangements for VET undertaken by VCE students.</w:t>
      </w:r>
    </w:p>
    <w:p w14:paraId="037C5CA7" w14:textId="77777777" w:rsidR="001A2137" w:rsidRPr="00297D79" w:rsidRDefault="001A2137" w:rsidP="001A2137">
      <w:pPr>
        <w:pStyle w:val="VCAAbullet"/>
        <w:rPr>
          <w:rFonts w:asciiTheme="minorHAnsi" w:hAnsiTheme="minorHAnsi" w:cstheme="minorHAnsi"/>
          <w:sz w:val="22"/>
        </w:rPr>
      </w:pPr>
      <w:r w:rsidRPr="00297D79">
        <w:rPr>
          <w:rFonts w:asciiTheme="minorHAnsi" w:hAnsiTheme="minorHAnsi" w:cstheme="minorHAnsi"/>
          <w:sz w:val="22"/>
        </w:rPr>
        <w:t>Students may accrue two units of credit following the completion of UoCs to the total of 180 nominal hours drawn from multiple VET qualifications.</w:t>
      </w:r>
    </w:p>
    <w:p w14:paraId="54FB367A" w14:textId="77777777" w:rsidR="001A2137" w:rsidRPr="00297D79" w:rsidRDefault="001A2137" w:rsidP="001A2137">
      <w:pPr>
        <w:pStyle w:val="VCAAbullet"/>
        <w:rPr>
          <w:rFonts w:asciiTheme="minorHAnsi" w:hAnsiTheme="minorHAnsi" w:cstheme="minorHAnsi"/>
          <w:sz w:val="22"/>
        </w:rPr>
      </w:pPr>
      <w:r w:rsidRPr="00297D79">
        <w:rPr>
          <w:rFonts w:asciiTheme="minorHAnsi" w:hAnsiTheme="minorHAnsi" w:cstheme="minorHAnsi"/>
          <w:sz w:val="22"/>
        </w:rPr>
        <w:t xml:space="preserve">Students wishing to achieve a Unit 3–4 sequence from VCE VET programs other than the identified scored sequence will be required to complete 360 nominal hours of training if </w:t>
      </w:r>
      <w:proofErr w:type="gramStart"/>
      <w:r w:rsidRPr="00297D79">
        <w:rPr>
          <w:rFonts w:asciiTheme="minorHAnsi" w:hAnsiTheme="minorHAnsi" w:cstheme="minorHAnsi"/>
          <w:sz w:val="22"/>
        </w:rPr>
        <w:t>they</w:t>
      </w:r>
      <w:proofErr w:type="gramEnd"/>
      <w:r w:rsidRPr="00297D79">
        <w:rPr>
          <w:rFonts w:asciiTheme="minorHAnsi" w:hAnsiTheme="minorHAnsi" w:cstheme="minorHAnsi"/>
          <w:sz w:val="22"/>
        </w:rPr>
        <w:t xml:space="preserve"> either:</w:t>
      </w:r>
    </w:p>
    <w:p w14:paraId="4465CEEC" w14:textId="77777777" w:rsidR="001A2137" w:rsidRPr="00297D79" w:rsidRDefault="001A2137" w:rsidP="001A2137">
      <w:pPr>
        <w:pStyle w:val="VCAAbulletlevel2"/>
        <w:rPr>
          <w:rFonts w:asciiTheme="minorHAnsi" w:hAnsiTheme="minorHAnsi" w:cstheme="minorHAnsi"/>
        </w:rPr>
      </w:pPr>
      <w:r w:rsidRPr="00297D79">
        <w:rPr>
          <w:rFonts w:asciiTheme="minorHAnsi" w:hAnsiTheme="minorHAnsi" w:cstheme="minorHAnsi"/>
        </w:rPr>
        <w:t xml:space="preserve">complete 180 nominal hours of training from a single or from multiple qualifications and then change to another single qualification (from the same industry as any completed training) and complete a further 180 nominal hours of training, </w:t>
      </w:r>
      <w:proofErr w:type="gramStart"/>
      <w:r w:rsidRPr="00297D79">
        <w:rPr>
          <w:rFonts w:asciiTheme="minorHAnsi" w:hAnsiTheme="minorHAnsi" w:cstheme="minorHAnsi"/>
        </w:rPr>
        <w:t>as long as</w:t>
      </w:r>
      <w:proofErr w:type="gramEnd"/>
      <w:r w:rsidRPr="00297D79">
        <w:rPr>
          <w:rFonts w:asciiTheme="minorHAnsi" w:hAnsiTheme="minorHAnsi" w:cstheme="minorHAnsi"/>
        </w:rPr>
        <w:t xml:space="preserve"> that qualification contains a Unit 3–4 sequence</w:t>
      </w:r>
    </w:p>
    <w:p w14:paraId="220284E0" w14:textId="33F549F4" w:rsidR="00A25CCB" w:rsidRPr="00274981" w:rsidRDefault="001A2137" w:rsidP="3613B7D7">
      <w:pPr>
        <w:pStyle w:val="VCAAbulletlevel2"/>
        <w:rPr>
          <w:rFonts w:asciiTheme="minorHAnsi" w:hAnsiTheme="minorHAnsi" w:cstheme="minorBidi"/>
        </w:rPr>
      </w:pPr>
      <w:r w:rsidRPr="3613B7D7">
        <w:rPr>
          <w:rFonts w:asciiTheme="minorHAnsi" w:hAnsiTheme="minorHAnsi" w:cstheme="minorBidi"/>
        </w:rPr>
        <w:t>complete 180 nominal hours of training from a single or from multiple qualifications and complete a further 180 nominal hours of training from an SBAT in a single qualification containing a Unit 3–4 sequence.</w:t>
      </w:r>
    </w:p>
    <w:p w14:paraId="4E06C6D4" w14:textId="09D7B80B" w:rsidR="3613B7D7" w:rsidRDefault="3613B7D7" w:rsidP="3613B7D7">
      <w:pPr>
        <w:pStyle w:val="VCAAbulletlevel2"/>
        <w:numPr>
          <w:ilvl w:val="0"/>
          <w:numId w:val="0"/>
        </w:numPr>
        <w:ind w:left="850"/>
        <w:rPr>
          <w:rFonts w:asciiTheme="minorHAnsi" w:hAnsiTheme="minorHAnsi" w:cstheme="minorBidi"/>
        </w:rPr>
      </w:pPr>
    </w:p>
    <w:p w14:paraId="50D1E728" w14:textId="243DA854" w:rsidR="00A25CCB" w:rsidRPr="00274981" w:rsidRDefault="00A25CCB" w:rsidP="00274981">
      <w:pPr>
        <w:rPr>
          <w:b/>
          <w:bCs/>
          <w:i/>
          <w:iCs/>
        </w:rPr>
      </w:pPr>
      <w:r w:rsidRPr="4EB3CFFF">
        <w:rPr>
          <w:b/>
          <w:bCs/>
          <w:i/>
          <w:iCs/>
        </w:rPr>
        <w:t>For further information about VET, click the link</w:t>
      </w:r>
      <w:r w:rsidR="009A6D15" w:rsidRPr="4EB3CFFF">
        <w:rPr>
          <w:b/>
          <w:bCs/>
          <w:i/>
          <w:iCs/>
        </w:rPr>
        <w:t>s</w:t>
      </w:r>
      <w:r w:rsidRPr="4EB3CFFF">
        <w:rPr>
          <w:b/>
          <w:bCs/>
          <w:i/>
          <w:iCs/>
        </w:rPr>
        <w:t xml:space="preserve"> below in the live version of this </w:t>
      </w:r>
      <w:proofErr w:type="gramStart"/>
      <w:r w:rsidRPr="4EB3CFFF">
        <w:rPr>
          <w:b/>
          <w:bCs/>
          <w:i/>
          <w:iCs/>
        </w:rPr>
        <w:t>document</w:t>
      </w:r>
      <w:proofErr w:type="gramEnd"/>
    </w:p>
    <w:p w14:paraId="58FD715E" w14:textId="7B866BFA" w:rsidR="66CF8484" w:rsidRDefault="66CF8484" w:rsidP="4EB3CFFF">
      <w:pPr>
        <w:pStyle w:val="ListParagraph"/>
        <w:numPr>
          <w:ilvl w:val="0"/>
          <w:numId w:val="137"/>
        </w:numPr>
      </w:pPr>
      <w:hyperlink r:id="rId70">
        <w:r w:rsidRPr="4EB3CFFF">
          <w:rPr>
            <w:rStyle w:val="Hyperlink"/>
          </w:rPr>
          <w:t>VET pathways in schools | vic.gov.au</w:t>
        </w:r>
      </w:hyperlink>
    </w:p>
    <w:p w14:paraId="49894786" w14:textId="265A0A89" w:rsidR="009A6D15" w:rsidRPr="002B785D" w:rsidRDefault="009A6D15" w:rsidP="4EB3CFFF">
      <w:pPr>
        <w:pStyle w:val="ListParagraph"/>
        <w:numPr>
          <w:ilvl w:val="0"/>
          <w:numId w:val="137"/>
        </w:numPr>
      </w:pPr>
      <w:hyperlink r:id="rId71">
        <w:r w:rsidRPr="4EB3CFFF">
          <w:rPr>
            <w:rStyle w:val="Hyperlink"/>
            <w:lang w:val="en-US"/>
          </w:rPr>
          <w:t>Pages - VCE VET programs</w:t>
        </w:r>
      </w:hyperlink>
    </w:p>
    <w:p w14:paraId="01CEBC5A" w14:textId="1A5BF0CA" w:rsidR="001A2137" w:rsidRDefault="00B9698D" w:rsidP="4EB3CFFF">
      <w:pPr>
        <w:pStyle w:val="ListParagraph"/>
        <w:numPr>
          <w:ilvl w:val="0"/>
          <w:numId w:val="137"/>
        </w:numPr>
      </w:pPr>
      <w:hyperlink r:id="rId72">
        <w:proofErr w:type="gramStart"/>
        <w:r w:rsidRPr="4EB3CFFF">
          <w:rPr>
            <w:rStyle w:val="Hyperlink"/>
            <w:lang w:val="en-US"/>
          </w:rPr>
          <w:t>How</w:t>
        </w:r>
        <w:proofErr w:type="gramEnd"/>
        <w:r w:rsidRPr="4EB3CFFF">
          <w:rPr>
            <w:rStyle w:val="Hyperlink"/>
            <w:lang w:val="en-US"/>
          </w:rPr>
          <w:t xml:space="preserve"> vocational education and training fits into Year 11 and 12 | vic.gov.au</w:t>
        </w:r>
      </w:hyperlink>
    </w:p>
    <w:p w14:paraId="59FF2E08" w14:textId="4AD6780D" w:rsidR="00C36F93" w:rsidRPr="00CB2EFE" w:rsidRDefault="001A2137" w:rsidP="00C36F93">
      <w:pPr>
        <w:jc w:val="center"/>
        <w:rPr>
          <w:b/>
          <w:bCs/>
          <w:color w:val="FF0000" w:themeColor="accent6"/>
          <w:sz w:val="24"/>
          <w:szCs w:val="24"/>
          <w:lang w:val="en-AU"/>
        </w:rPr>
      </w:pPr>
      <w:r>
        <w:br w:type="page"/>
      </w:r>
      <w:r w:rsidR="00C36F93" w:rsidRPr="003D1238">
        <w:rPr>
          <w:b/>
          <w:bCs/>
          <w:color w:val="FF0000" w:themeColor="accent6"/>
          <w:sz w:val="32"/>
          <w:szCs w:val="32"/>
          <w:lang w:val="en-AU"/>
        </w:rPr>
        <w:lastRenderedPageBreak/>
        <w:t xml:space="preserve">Information about our </w:t>
      </w:r>
      <w:r w:rsidR="00C36F93" w:rsidRPr="003D1238">
        <w:rPr>
          <w:b/>
          <w:bCs/>
          <w:color w:val="FF0000" w:themeColor="accent6"/>
          <w:sz w:val="32"/>
          <w:szCs w:val="32"/>
          <w:lang w:val="en-AU"/>
        </w:rPr>
        <w:t>10 Vocational Learning (10VL)</w:t>
      </w:r>
      <w:r w:rsidR="00C36F93" w:rsidRPr="003D1238">
        <w:rPr>
          <w:b/>
          <w:bCs/>
          <w:color w:val="FF0000" w:themeColor="accent6"/>
          <w:sz w:val="32"/>
          <w:szCs w:val="32"/>
          <w:lang w:val="en-AU"/>
        </w:rPr>
        <w:t xml:space="preserve"> Program</w:t>
      </w:r>
    </w:p>
    <w:p w14:paraId="2D95DA6D" w14:textId="77777777" w:rsidR="00C36F93" w:rsidRPr="00C36F93" w:rsidRDefault="00C36F93" w:rsidP="00C36F93">
      <w:pPr>
        <w:rPr>
          <w:i/>
          <w:iCs/>
        </w:rPr>
      </w:pPr>
      <w:r>
        <w:t xml:space="preserve">At HPSC we run a Year 10 Vocational Learning program. This program is for suitable Year 10 students who need additional time to gain credit. 10VL students engage in Literacy, Numeracy, HPE, a Leadership subject, VET micro-credentialling through Taster programs in hospitality and trade (held on site), and the SEED Program, held at Foundation Learning Centre in Narre Warren – depending on individual needs and </w:t>
      </w:r>
      <w:proofErr w:type="gramStart"/>
      <w:r>
        <w:t>strengths</w:t>
      </w:r>
      <w:proofErr w:type="gramEnd"/>
    </w:p>
    <w:p w14:paraId="43DF4168" w14:textId="783DE300" w:rsidR="00C36F93" w:rsidRDefault="00C36F93" w:rsidP="00C36F93">
      <w:pPr>
        <w:spacing w:line="240" w:lineRule="auto"/>
        <w:jc w:val="both"/>
      </w:pPr>
      <w:r>
        <w:t xml:space="preserve">Each student’s timetable in 10 VL </w:t>
      </w:r>
      <w:proofErr w:type="gramStart"/>
      <w:r>
        <w:t>is personally built</w:t>
      </w:r>
      <w:proofErr w:type="gramEnd"/>
      <w:r>
        <w:t>, and their program is bespoke</w:t>
      </w:r>
      <w:r>
        <w:t>, based on student need.</w:t>
      </w:r>
    </w:p>
    <w:p w14:paraId="731C6ADC" w14:textId="66DCFE3B" w:rsidR="001A2137" w:rsidRPr="003D1238" w:rsidRDefault="001A2137" w:rsidP="001A2137">
      <w:pPr>
        <w:jc w:val="center"/>
        <w:rPr>
          <w:b/>
          <w:bCs/>
          <w:color w:val="FF0000" w:themeColor="accent6"/>
          <w:sz w:val="32"/>
          <w:szCs w:val="32"/>
        </w:rPr>
      </w:pPr>
      <w:r w:rsidRPr="003D1238">
        <w:rPr>
          <w:b/>
          <w:bCs/>
          <w:color w:val="FF0000" w:themeColor="accent6"/>
          <w:sz w:val="32"/>
          <w:szCs w:val="32"/>
        </w:rPr>
        <w:t>Information about Foundation Learning Centre (FLC/SEED Program)</w:t>
      </w:r>
    </w:p>
    <w:p w14:paraId="243C7389" w14:textId="0938AB0A" w:rsidR="001A2137" w:rsidRPr="004D55C4" w:rsidRDefault="001A2137" w:rsidP="001A2137">
      <w:pPr>
        <w:pStyle w:val="NormalWeb"/>
        <w:shd w:val="clear" w:color="auto" w:fill="FFFFFF" w:themeFill="background1"/>
        <w:spacing w:before="0" w:beforeAutospacing="0" w:after="240" w:afterAutospacing="0"/>
        <w:rPr>
          <w:rFonts w:asciiTheme="minorHAnsi" w:hAnsiTheme="minorHAnsi" w:cstheme="minorBidi"/>
          <w:color w:val="000000"/>
          <w:sz w:val="22"/>
          <w:szCs w:val="22"/>
        </w:rPr>
      </w:pPr>
      <w:r w:rsidRPr="39F23FB9">
        <w:rPr>
          <w:rFonts w:asciiTheme="minorHAnsi" w:hAnsiTheme="minorHAnsi" w:cstheme="minorBidi"/>
          <w:color w:val="000000" w:themeColor="text2"/>
          <w:sz w:val="22"/>
          <w:szCs w:val="22"/>
        </w:rPr>
        <w:t>This work ready program gives our Year 10 VL students</w:t>
      </w:r>
      <w:r w:rsidR="00E33A2E">
        <w:rPr>
          <w:rFonts w:asciiTheme="minorHAnsi" w:hAnsiTheme="minorHAnsi" w:cstheme="minorBidi"/>
          <w:color w:val="000000" w:themeColor="text2"/>
          <w:sz w:val="22"/>
          <w:szCs w:val="22"/>
        </w:rPr>
        <w:t xml:space="preserve"> (and others identified as suitable)</w:t>
      </w:r>
      <w:r w:rsidRPr="39F23FB9">
        <w:rPr>
          <w:rFonts w:asciiTheme="minorHAnsi" w:hAnsiTheme="minorHAnsi" w:cstheme="minorBidi"/>
          <w:color w:val="000000" w:themeColor="text2"/>
          <w:sz w:val="22"/>
          <w:szCs w:val="22"/>
        </w:rPr>
        <w:t xml:space="preserve"> the opportunity to attend FLC 1 day per week to undertake a specially tailored program with a focus on building skills to help them pursue their goals in education or work. </w:t>
      </w:r>
    </w:p>
    <w:p w14:paraId="3E2911AE" w14:textId="77777777" w:rsidR="001A2137" w:rsidRPr="004D55C4" w:rsidRDefault="001A2137" w:rsidP="001A2137">
      <w:pPr>
        <w:pStyle w:val="NormalWeb"/>
        <w:shd w:val="clear" w:color="auto" w:fill="FFFFFF"/>
        <w:spacing w:before="0" w:beforeAutospacing="0" w:after="240" w:afterAutospacing="0"/>
        <w:rPr>
          <w:rFonts w:asciiTheme="minorHAnsi" w:hAnsiTheme="minorHAnsi" w:cstheme="minorHAnsi"/>
          <w:color w:val="000000"/>
          <w:sz w:val="22"/>
          <w:szCs w:val="22"/>
        </w:rPr>
      </w:pPr>
      <w:r w:rsidRPr="004D55C4">
        <w:rPr>
          <w:rFonts w:asciiTheme="minorHAnsi" w:hAnsiTheme="minorHAnsi" w:cstheme="minorHAnsi"/>
          <w:color w:val="000000"/>
          <w:sz w:val="22"/>
          <w:szCs w:val="22"/>
        </w:rPr>
        <w:t>The SEED name stands for Successful Education &amp; Employment Development and represents the growth of the students who undertake this program.</w:t>
      </w:r>
      <w:r>
        <w:rPr>
          <w:rFonts w:asciiTheme="minorHAnsi" w:hAnsiTheme="minorHAnsi" w:cstheme="minorHAnsi"/>
          <w:color w:val="000000"/>
          <w:sz w:val="22"/>
          <w:szCs w:val="22"/>
        </w:rPr>
        <w:t xml:space="preserve"> The </w:t>
      </w:r>
      <w:r w:rsidRPr="004D55C4">
        <w:rPr>
          <w:rFonts w:asciiTheme="minorHAnsi" w:hAnsiTheme="minorHAnsi" w:cstheme="minorHAnsi"/>
          <w:color w:val="000000"/>
          <w:sz w:val="22"/>
          <w:szCs w:val="22"/>
        </w:rPr>
        <w:t>SEED Program caters to a variety of students with different requirements as well as collectively meeting the needs of the individual, class, and the home school.</w:t>
      </w:r>
    </w:p>
    <w:p w14:paraId="489821EB" w14:textId="77777777" w:rsidR="001A2137" w:rsidRPr="004D55C4" w:rsidRDefault="001A2137" w:rsidP="001A2137">
      <w:pPr>
        <w:pStyle w:val="NormalWeb"/>
        <w:shd w:val="clear" w:color="auto" w:fill="FFFFFF"/>
        <w:spacing w:before="0" w:beforeAutospacing="0" w:after="240" w:afterAutospacing="0"/>
        <w:rPr>
          <w:rFonts w:asciiTheme="minorHAnsi" w:hAnsiTheme="minorHAnsi" w:cstheme="minorHAnsi"/>
          <w:color w:val="000000"/>
          <w:sz w:val="22"/>
          <w:szCs w:val="22"/>
        </w:rPr>
      </w:pPr>
      <w:r>
        <w:rPr>
          <w:rFonts w:asciiTheme="minorHAnsi" w:hAnsiTheme="minorHAnsi" w:cstheme="minorHAnsi"/>
          <w:color w:val="000000"/>
          <w:sz w:val="22"/>
          <w:szCs w:val="22"/>
        </w:rPr>
        <w:t>The</w:t>
      </w:r>
      <w:r w:rsidRPr="004D55C4">
        <w:rPr>
          <w:rFonts w:asciiTheme="minorHAnsi" w:hAnsiTheme="minorHAnsi" w:cstheme="minorHAnsi"/>
          <w:color w:val="000000"/>
          <w:sz w:val="22"/>
          <w:szCs w:val="22"/>
        </w:rPr>
        <w:t xml:space="preserve"> SEED Program primarily focuses on maintaining engagement, independent skills building and positive personal development, work readiness, aiding students with the tools, experiences, and qualifications to pursue their goals post program confidently and competently.</w:t>
      </w:r>
    </w:p>
    <w:p w14:paraId="0F5A08D2" w14:textId="77777777" w:rsidR="001A2137" w:rsidRDefault="001A2137" w:rsidP="001A2137">
      <w:pPr>
        <w:pStyle w:val="NormalWeb"/>
        <w:shd w:val="clear" w:color="auto" w:fill="FFFFFF"/>
        <w:spacing w:before="0" w:beforeAutospacing="0" w:after="240" w:afterAutospacing="0"/>
        <w:rPr>
          <w:rFonts w:asciiTheme="minorHAnsi" w:hAnsiTheme="minorHAnsi" w:cstheme="minorHAnsi"/>
          <w:color w:val="000000"/>
          <w:sz w:val="22"/>
          <w:szCs w:val="22"/>
        </w:rPr>
      </w:pPr>
      <w:r>
        <w:rPr>
          <w:rFonts w:asciiTheme="minorHAnsi" w:hAnsiTheme="minorHAnsi" w:cstheme="minorHAnsi"/>
          <w:color w:val="000000"/>
          <w:sz w:val="22"/>
          <w:szCs w:val="22"/>
        </w:rPr>
        <w:t>The</w:t>
      </w:r>
      <w:r w:rsidRPr="004D55C4">
        <w:rPr>
          <w:rFonts w:asciiTheme="minorHAnsi" w:hAnsiTheme="minorHAnsi" w:cstheme="minorHAnsi"/>
          <w:color w:val="000000"/>
          <w:sz w:val="22"/>
          <w:szCs w:val="22"/>
        </w:rPr>
        <w:t xml:space="preserve"> SEED Program is designed to deliver the qualifications with creative and practical curriculum including activities, incursions, and excursions to keep students engaged and achieving outcomes.</w:t>
      </w:r>
    </w:p>
    <w:p w14:paraId="0C11089B" w14:textId="38BDC59B" w:rsidR="001A2137" w:rsidRDefault="001A2137" w:rsidP="06F93D01">
      <w:pPr>
        <w:pStyle w:val="NormalWeb"/>
        <w:shd w:val="clear" w:color="auto" w:fill="FFFFFF" w:themeFill="background1"/>
        <w:spacing w:before="0" w:beforeAutospacing="0" w:after="240" w:afterAutospacing="0"/>
        <w:rPr>
          <w:rFonts w:asciiTheme="minorHAnsi" w:hAnsiTheme="minorHAnsi" w:cstheme="minorBidi"/>
          <w:b/>
          <w:bCs/>
          <w:i/>
          <w:iCs/>
          <w:color w:val="000000"/>
          <w:sz w:val="22"/>
          <w:szCs w:val="22"/>
        </w:rPr>
      </w:pPr>
      <w:r w:rsidRPr="06F93D01">
        <w:rPr>
          <w:rFonts w:asciiTheme="minorHAnsi" w:hAnsiTheme="minorHAnsi" w:cstheme="minorBidi"/>
          <w:b/>
          <w:bCs/>
          <w:i/>
          <w:iCs/>
          <w:color w:val="000000" w:themeColor="text2"/>
          <w:sz w:val="22"/>
          <w:szCs w:val="22"/>
        </w:rPr>
        <w:t>Students enrolled in 10 VL at HPSC are provided with the opportunity to engage in the SEED program. In 202</w:t>
      </w:r>
      <w:r w:rsidR="71BAD3D2" w:rsidRPr="06F93D01">
        <w:rPr>
          <w:rFonts w:asciiTheme="minorHAnsi" w:hAnsiTheme="minorHAnsi" w:cstheme="minorBidi"/>
          <w:b/>
          <w:bCs/>
          <w:i/>
          <w:iCs/>
          <w:color w:val="000000" w:themeColor="text2"/>
          <w:sz w:val="22"/>
          <w:szCs w:val="22"/>
        </w:rPr>
        <w:t>6</w:t>
      </w:r>
      <w:r w:rsidRPr="06F93D01">
        <w:rPr>
          <w:rFonts w:asciiTheme="minorHAnsi" w:hAnsiTheme="minorHAnsi" w:cstheme="minorBidi"/>
          <w:b/>
          <w:bCs/>
          <w:i/>
          <w:iCs/>
          <w:color w:val="000000" w:themeColor="text2"/>
          <w:sz w:val="22"/>
          <w:szCs w:val="22"/>
        </w:rPr>
        <w:t>, SEED students will attend FLC on Thursday each week.</w:t>
      </w:r>
    </w:p>
    <w:p w14:paraId="41765A53" w14:textId="77777777" w:rsidR="00274981" w:rsidRDefault="001A2137" w:rsidP="001A2137">
      <w:pPr>
        <w:pStyle w:val="NormalWeb"/>
        <w:shd w:val="clear" w:color="auto" w:fill="FFFFFF"/>
        <w:spacing w:before="0" w:beforeAutospacing="0" w:after="240" w:afterAutospacing="0"/>
        <w:rPr>
          <w:rFonts w:asciiTheme="minorHAnsi" w:hAnsiTheme="minorHAnsi" w:cstheme="minorHAnsi"/>
          <w:color w:val="000000"/>
          <w:sz w:val="22"/>
          <w:szCs w:val="22"/>
        </w:rPr>
      </w:pPr>
      <w:r w:rsidRPr="00274981">
        <w:rPr>
          <w:rFonts w:asciiTheme="minorHAnsi" w:hAnsiTheme="minorHAnsi" w:cstheme="minorHAnsi"/>
          <w:b/>
          <w:bCs/>
          <w:i/>
          <w:iCs/>
          <w:color w:val="000000"/>
          <w:sz w:val="22"/>
          <w:szCs w:val="22"/>
        </w:rPr>
        <w:t xml:space="preserve">For more information about SEED click </w:t>
      </w:r>
      <w:r w:rsidR="00274981">
        <w:rPr>
          <w:rFonts w:asciiTheme="minorHAnsi" w:hAnsiTheme="minorHAnsi" w:cstheme="minorHAnsi"/>
          <w:b/>
          <w:bCs/>
          <w:i/>
          <w:iCs/>
          <w:color w:val="000000"/>
          <w:sz w:val="22"/>
          <w:szCs w:val="22"/>
        </w:rPr>
        <w:t>the link below in the</w:t>
      </w:r>
      <w:r w:rsidRPr="00274981">
        <w:rPr>
          <w:rFonts w:asciiTheme="minorHAnsi" w:hAnsiTheme="minorHAnsi" w:cstheme="minorHAnsi"/>
          <w:b/>
          <w:bCs/>
          <w:i/>
          <w:iCs/>
          <w:color w:val="000000"/>
          <w:sz w:val="22"/>
          <w:szCs w:val="22"/>
        </w:rPr>
        <w:t xml:space="preserve"> live version of this document</w:t>
      </w:r>
      <w:r w:rsidRPr="00CD7C8C">
        <w:rPr>
          <w:rFonts w:asciiTheme="minorHAnsi" w:hAnsiTheme="minorHAnsi" w:cstheme="minorHAnsi"/>
          <w:color w:val="000000"/>
          <w:sz w:val="22"/>
          <w:szCs w:val="22"/>
        </w:rPr>
        <w:t xml:space="preserve"> </w:t>
      </w:r>
    </w:p>
    <w:p w14:paraId="0483CB26" w14:textId="5D1D208B" w:rsidR="001A2137" w:rsidRPr="00CD7C8C" w:rsidRDefault="001A2137" w:rsidP="001A2137">
      <w:pPr>
        <w:pStyle w:val="NormalWeb"/>
        <w:shd w:val="clear" w:color="auto" w:fill="FFFFFF"/>
        <w:spacing w:before="0" w:beforeAutospacing="0" w:after="240" w:afterAutospacing="0"/>
        <w:rPr>
          <w:rFonts w:asciiTheme="minorHAnsi" w:hAnsiTheme="minorHAnsi" w:cstheme="minorHAnsi"/>
          <w:color w:val="000000"/>
          <w:sz w:val="20"/>
          <w:szCs w:val="20"/>
        </w:rPr>
      </w:pPr>
      <w:hyperlink r:id="rId73" w:history="1">
        <w:r w:rsidRPr="00CD7C8C">
          <w:rPr>
            <w:rStyle w:val="Hyperlink"/>
            <w:rFonts w:asciiTheme="minorHAnsi" w:hAnsiTheme="minorHAnsi" w:cstheme="minorHAnsi"/>
            <w:sz w:val="22"/>
            <w:szCs w:val="22"/>
          </w:rPr>
          <w:t>The SEED Program | Foundation Learning Centre</w:t>
        </w:r>
      </w:hyperlink>
    </w:p>
    <w:p w14:paraId="4F15240E" w14:textId="77777777" w:rsidR="001A2137" w:rsidRPr="003D1238" w:rsidRDefault="001A2137" w:rsidP="001A2137">
      <w:pPr>
        <w:jc w:val="center"/>
        <w:rPr>
          <w:b/>
          <w:bCs/>
          <w:color w:val="FF0000" w:themeColor="accent6"/>
          <w:sz w:val="32"/>
          <w:szCs w:val="32"/>
        </w:rPr>
      </w:pPr>
      <w:r w:rsidRPr="003D1238">
        <w:rPr>
          <w:b/>
          <w:bCs/>
          <w:color w:val="FF0000" w:themeColor="accent6"/>
          <w:sz w:val="32"/>
          <w:szCs w:val="32"/>
        </w:rPr>
        <w:t>Information about School Based Apprenticeships (SBAT)</w:t>
      </w:r>
    </w:p>
    <w:p w14:paraId="79151037" w14:textId="77777777" w:rsidR="001A2137" w:rsidRDefault="001A2137" w:rsidP="001A2137">
      <w:pPr>
        <w:pStyle w:val="NormalWeb"/>
        <w:rPr>
          <w:rFonts w:asciiTheme="minorHAnsi" w:hAnsiTheme="minorHAnsi" w:cstheme="minorHAnsi"/>
          <w:sz w:val="22"/>
          <w:szCs w:val="22"/>
        </w:rPr>
      </w:pPr>
      <w:r w:rsidRPr="00EE23EE">
        <w:rPr>
          <w:rFonts w:asciiTheme="minorHAnsi" w:hAnsiTheme="minorHAnsi" w:cstheme="minorHAnsi"/>
          <w:sz w:val="22"/>
          <w:szCs w:val="22"/>
        </w:rPr>
        <w:t>A School Based Apprenticeship or Traineeship (SBAT) offers students the option of combining their senior secondary education with part-time employment and skills training. The program is undertaken under a formal training contract with an employer and has a training plan registered with the Victorian Registration and Qualifications Authority (VRQA). The training must lead to a nationally recognised qualification, as determined by the VRQA.</w:t>
      </w:r>
    </w:p>
    <w:p w14:paraId="381BF3BC" w14:textId="77777777" w:rsidR="001A2137" w:rsidRDefault="001A2137" w:rsidP="001A2137">
      <w:pPr>
        <w:pStyle w:val="NormalWeb"/>
        <w:rPr>
          <w:rFonts w:asciiTheme="minorHAnsi" w:hAnsiTheme="minorHAnsi" w:cstheme="minorHAnsi"/>
          <w:sz w:val="22"/>
          <w:szCs w:val="22"/>
        </w:rPr>
      </w:pPr>
      <w:r w:rsidRPr="00EE23EE">
        <w:rPr>
          <w:rFonts w:asciiTheme="minorHAnsi" w:hAnsiTheme="minorHAnsi" w:cstheme="minorHAnsi"/>
          <w:sz w:val="22"/>
          <w:szCs w:val="22"/>
        </w:rPr>
        <w:t>An SBAT is an integral part of the student’s senior secondary program and study timetable. Regular school attendance is combined with a minimum of 1 timetabled day a week of employment and/or structured training. The student’s work and training should last at least 13 hours a week on average over each 4-month period — comprising 7 hours of employment and 6 hours of training.</w:t>
      </w:r>
    </w:p>
    <w:p w14:paraId="2362408D" w14:textId="1BE710AE" w:rsidR="001A2137" w:rsidRDefault="001A2137" w:rsidP="001A2137">
      <w:pPr>
        <w:pStyle w:val="NormalWeb"/>
        <w:rPr>
          <w:rFonts w:asciiTheme="minorHAnsi" w:hAnsiTheme="minorHAnsi" w:cstheme="minorBidi"/>
          <w:b/>
          <w:bCs/>
          <w:i/>
          <w:iCs/>
          <w:sz w:val="22"/>
          <w:szCs w:val="22"/>
        </w:rPr>
      </w:pPr>
      <w:r w:rsidRPr="39F23FB9">
        <w:rPr>
          <w:rFonts w:asciiTheme="minorHAnsi" w:hAnsiTheme="minorHAnsi" w:cstheme="minorBidi"/>
          <w:b/>
          <w:bCs/>
          <w:i/>
          <w:iCs/>
          <w:sz w:val="22"/>
          <w:szCs w:val="22"/>
        </w:rPr>
        <w:t>Students enrolled in any senior program at HPSC, can access a SBAT if they chose to, and it aligns with their pathway. At HPSC all SBAT students attend their SBAT on a Tuesday and Thursday, each week. VCE VM and General VCE students can engage in an SBAT, in consultation with the school, Head Start or the SBAT provider.</w:t>
      </w:r>
    </w:p>
    <w:p w14:paraId="0B531F1E" w14:textId="77777777" w:rsidR="001A2137" w:rsidRPr="00CD7C8C" w:rsidRDefault="001A2137" w:rsidP="001A2137">
      <w:pPr>
        <w:pStyle w:val="VCAAbody"/>
        <w:rPr>
          <w:rFonts w:asciiTheme="minorHAnsi" w:hAnsiTheme="minorHAnsi" w:cstheme="minorHAnsi"/>
          <w:b/>
          <w:bCs/>
          <w:sz w:val="22"/>
          <w:szCs w:val="24"/>
        </w:rPr>
      </w:pPr>
      <w:r>
        <w:rPr>
          <w:rFonts w:asciiTheme="minorHAnsi" w:hAnsiTheme="minorHAnsi" w:cstheme="minorHAnsi"/>
          <w:b/>
          <w:bCs/>
          <w:sz w:val="22"/>
          <w:szCs w:val="24"/>
        </w:rPr>
        <w:t xml:space="preserve">The </w:t>
      </w:r>
      <w:r w:rsidRPr="00CD7C8C">
        <w:rPr>
          <w:rFonts w:asciiTheme="minorHAnsi" w:hAnsiTheme="minorHAnsi" w:cstheme="minorHAnsi"/>
          <w:b/>
          <w:bCs/>
          <w:sz w:val="22"/>
          <w:szCs w:val="24"/>
        </w:rPr>
        <w:t xml:space="preserve">VCAA Admin Handbook states a student can undertake an SBAT only if </w:t>
      </w:r>
      <w:proofErr w:type="gramStart"/>
      <w:r w:rsidRPr="00CD7C8C">
        <w:rPr>
          <w:rFonts w:asciiTheme="minorHAnsi" w:hAnsiTheme="minorHAnsi" w:cstheme="minorHAnsi"/>
          <w:b/>
          <w:bCs/>
          <w:sz w:val="22"/>
          <w:szCs w:val="24"/>
        </w:rPr>
        <w:t>the</w:t>
      </w:r>
      <w:proofErr w:type="gramEnd"/>
      <w:r w:rsidRPr="00CD7C8C">
        <w:rPr>
          <w:rFonts w:asciiTheme="minorHAnsi" w:hAnsiTheme="minorHAnsi" w:cstheme="minorHAnsi"/>
          <w:b/>
          <w:bCs/>
          <w:sz w:val="22"/>
          <w:szCs w:val="24"/>
        </w:rPr>
        <w:t>:</w:t>
      </w:r>
    </w:p>
    <w:p w14:paraId="0EDD76BA" w14:textId="77777777" w:rsidR="001A2137" w:rsidRPr="00C53284" w:rsidRDefault="001A2137" w:rsidP="001A2137">
      <w:pPr>
        <w:pStyle w:val="VCAAbullet"/>
        <w:rPr>
          <w:rFonts w:asciiTheme="minorHAnsi" w:hAnsiTheme="minorHAnsi" w:cstheme="minorHAnsi"/>
          <w:sz w:val="22"/>
          <w:szCs w:val="24"/>
        </w:rPr>
      </w:pPr>
      <w:r w:rsidRPr="00C53284">
        <w:rPr>
          <w:rFonts w:asciiTheme="minorHAnsi" w:hAnsiTheme="minorHAnsi" w:cstheme="minorHAnsi"/>
          <w:sz w:val="22"/>
          <w:szCs w:val="24"/>
        </w:rPr>
        <w:t>training scheme is approved by the VRQA for delivery as an SBAT</w:t>
      </w:r>
    </w:p>
    <w:p w14:paraId="61207338" w14:textId="77777777" w:rsidR="001A2137" w:rsidRPr="00C53284" w:rsidRDefault="001A2137" w:rsidP="001A2137">
      <w:pPr>
        <w:pStyle w:val="VCAAbullet"/>
        <w:rPr>
          <w:rFonts w:asciiTheme="minorHAnsi" w:hAnsiTheme="minorHAnsi" w:cstheme="minorHAnsi"/>
          <w:sz w:val="22"/>
          <w:szCs w:val="24"/>
        </w:rPr>
      </w:pPr>
      <w:r w:rsidRPr="00C53284">
        <w:rPr>
          <w:rFonts w:asciiTheme="minorHAnsi" w:hAnsiTheme="minorHAnsi" w:cstheme="minorHAnsi"/>
          <w:sz w:val="22"/>
          <w:szCs w:val="24"/>
        </w:rPr>
        <w:t>student is 15 years of age or over</w:t>
      </w:r>
    </w:p>
    <w:p w14:paraId="34F10748" w14:textId="77777777" w:rsidR="001A2137" w:rsidRPr="00C53284" w:rsidRDefault="001A2137" w:rsidP="001A2137">
      <w:pPr>
        <w:pStyle w:val="VCAAbullet"/>
        <w:rPr>
          <w:rFonts w:asciiTheme="minorHAnsi" w:hAnsiTheme="minorHAnsi" w:cstheme="minorHAnsi"/>
          <w:sz w:val="22"/>
          <w:szCs w:val="24"/>
        </w:rPr>
      </w:pPr>
      <w:r w:rsidRPr="00C53284">
        <w:rPr>
          <w:rFonts w:asciiTheme="minorHAnsi" w:hAnsiTheme="minorHAnsi" w:cstheme="minorHAnsi"/>
          <w:sz w:val="22"/>
          <w:szCs w:val="24"/>
        </w:rPr>
        <w:t>student is an Australian citizen or a permanent resident</w:t>
      </w:r>
    </w:p>
    <w:p w14:paraId="1DB12A21" w14:textId="77777777" w:rsidR="001A2137" w:rsidRPr="00C53284" w:rsidRDefault="001A2137" w:rsidP="001A2137">
      <w:pPr>
        <w:pStyle w:val="VCAAbullet"/>
        <w:rPr>
          <w:rFonts w:asciiTheme="minorHAnsi" w:hAnsiTheme="minorHAnsi" w:cstheme="minorHAnsi"/>
          <w:sz w:val="22"/>
          <w:szCs w:val="24"/>
        </w:rPr>
      </w:pPr>
      <w:r w:rsidRPr="00C53284">
        <w:rPr>
          <w:rFonts w:asciiTheme="minorHAnsi" w:hAnsiTheme="minorHAnsi" w:cstheme="minorHAnsi"/>
          <w:sz w:val="22"/>
          <w:szCs w:val="24"/>
        </w:rPr>
        <w:t>student is in relevant employment</w:t>
      </w:r>
    </w:p>
    <w:p w14:paraId="30A9E6B7" w14:textId="77777777" w:rsidR="001A2137" w:rsidRDefault="001A2137" w:rsidP="001A2137">
      <w:pPr>
        <w:pStyle w:val="VCAAbullet"/>
        <w:rPr>
          <w:rFonts w:asciiTheme="minorHAnsi" w:hAnsiTheme="minorHAnsi" w:cstheme="minorHAnsi"/>
          <w:sz w:val="22"/>
          <w:szCs w:val="24"/>
        </w:rPr>
      </w:pPr>
      <w:r w:rsidRPr="00C53284">
        <w:rPr>
          <w:rFonts w:asciiTheme="minorHAnsi" w:hAnsiTheme="minorHAnsi" w:cstheme="minorHAnsi"/>
          <w:sz w:val="22"/>
          <w:szCs w:val="24"/>
        </w:rPr>
        <w:t>principal or principal’s delegate has signed the training plan which confirms the student is enrolled in a nationally recognised qualification that can be undertaken as an SBAT.</w:t>
      </w:r>
    </w:p>
    <w:p w14:paraId="64662909" w14:textId="77777777" w:rsidR="003D1238" w:rsidRDefault="003D1238" w:rsidP="003D1238">
      <w:pPr>
        <w:pStyle w:val="VCAAbullet"/>
        <w:numPr>
          <w:ilvl w:val="0"/>
          <w:numId w:val="0"/>
        </w:numPr>
        <w:ind w:left="425"/>
        <w:rPr>
          <w:rFonts w:asciiTheme="minorHAnsi" w:hAnsiTheme="minorHAnsi" w:cstheme="minorHAnsi"/>
          <w:sz w:val="22"/>
          <w:szCs w:val="24"/>
        </w:rPr>
      </w:pPr>
    </w:p>
    <w:p w14:paraId="3BAE8AAB" w14:textId="4061104D" w:rsidR="00C36F93" w:rsidRPr="003D1238" w:rsidRDefault="00C36F93" w:rsidP="00C36F93">
      <w:pPr>
        <w:pStyle w:val="VCAAbullet"/>
        <w:numPr>
          <w:ilvl w:val="0"/>
          <w:numId w:val="0"/>
        </w:numPr>
        <w:ind w:left="425"/>
        <w:jc w:val="center"/>
        <w:rPr>
          <w:rFonts w:asciiTheme="minorHAnsi" w:hAnsiTheme="minorHAnsi" w:cstheme="minorHAnsi"/>
          <w:b/>
          <w:bCs/>
          <w:color w:val="EE0000"/>
          <w:sz w:val="32"/>
          <w:szCs w:val="36"/>
        </w:rPr>
      </w:pPr>
      <w:r w:rsidRPr="003D1238">
        <w:rPr>
          <w:rFonts w:asciiTheme="minorHAnsi" w:hAnsiTheme="minorHAnsi" w:cstheme="minorHAnsi"/>
          <w:b/>
          <w:bCs/>
          <w:color w:val="EE0000"/>
          <w:sz w:val="32"/>
          <w:szCs w:val="36"/>
        </w:rPr>
        <w:lastRenderedPageBreak/>
        <w:t>Information about Examinations</w:t>
      </w:r>
    </w:p>
    <w:p w14:paraId="620AE4B0" w14:textId="77777777" w:rsidR="00C36F93" w:rsidRPr="00A42826" w:rsidRDefault="00C36F93" w:rsidP="00C36F93">
      <w:pPr>
        <w:pStyle w:val="VCAAnumbers"/>
        <w:numPr>
          <w:ilvl w:val="0"/>
          <w:numId w:val="0"/>
        </w:numPr>
        <w:rPr>
          <w:rFonts w:asciiTheme="minorHAnsi" w:hAnsiTheme="minorHAnsi" w:cstheme="minorHAnsi"/>
          <w:b/>
          <w:bCs/>
          <w:color w:val="auto"/>
        </w:rPr>
      </w:pPr>
      <w:r w:rsidRPr="00A42826">
        <w:rPr>
          <w:rFonts w:asciiTheme="minorHAnsi" w:hAnsiTheme="minorHAnsi" w:cstheme="minorHAnsi"/>
          <w:b/>
          <w:bCs/>
          <w:color w:val="auto"/>
        </w:rPr>
        <w:t>Under the VCE:</w:t>
      </w:r>
    </w:p>
    <w:p w14:paraId="56F42621" w14:textId="77777777" w:rsidR="00C36F93" w:rsidRDefault="00C36F93" w:rsidP="00C36F93">
      <w:pPr>
        <w:pStyle w:val="VCAAnumbers"/>
        <w:numPr>
          <w:ilvl w:val="0"/>
          <w:numId w:val="84"/>
        </w:numPr>
        <w:rPr>
          <w:rFonts w:asciiTheme="minorHAnsi" w:hAnsiTheme="minorHAnsi" w:cstheme="minorHAnsi"/>
          <w:color w:val="auto"/>
        </w:rPr>
      </w:pPr>
      <w:r w:rsidRPr="004B3545">
        <w:rPr>
          <w:rFonts w:asciiTheme="minorHAnsi" w:hAnsiTheme="minorHAnsi" w:cstheme="minorHAnsi"/>
          <w:color w:val="auto"/>
        </w:rPr>
        <w:t>There is one</w:t>
      </w:r>
      <w:r>
        <w:rPr>
          <w:rFonts w:asciiTheme="minorHAnsi" w:hAnsiTheme="minorHAnsi" w:cstheme="minorHAnsi"/>
          <w:color w:val="auto"/>
        </w:rPr>
        <w:t xml:space="preserve"> formal VCAA</w:t>
      </w:r>
      <w:r w:rsidRPr="004B3545">
        <w:rPr>
          <w:rFonts w:asciiTheme="minorHAnsi" w:hAnsiTheme="minorHAnsi" w:cstheme="minorHAnsi"/>
          <w:color w:val="auto"/>
        </w:rPr>
        <w:t xml:space="preserve"> examination period in each academic year</w:t>
      </w:r>
      <w:r>
        <w:rPr>
          <w:rFonts w:asciiTheme="minorHAnsi" w:hAnsiTheme="minorHAnsi" w:cstheme="minorHAnsi"/>
          <w:color w:val="auto"/>
        </w:rPr>
        <w:t xml:space="preserve"> for scored students</w:t>
      </w:r>
      <w:r w:rsidRPr="004B3545">
        <w:rPr>
          <w:rFonts w:asciiTheme="minorHAnsi" w:hAnsiTheme="minorHAnsi" w:cstheme="minorHAnsi"/>
          <w:color w:val="auto"/>
        </w:rPr>
        <w:t xml:space="preserve">. </w:t>
      </w:r>
    </w:p>
    <w:p w14:paraId="6F6792EE" w14:textId="77777777" w:rsidR="00C36F93" w:rsidRPr="004B3545" w:rsidRDefault="00C36F93" w:rsidP="00C36F93">
      <w:pPr>
        <w:pStyle w:val="VCAAnumbers"/>
        <w:numPr>
          <w:ilvl w:val="0"/>
          <w:numId w:val="84"/>
        </w:numPr>
        <w:rPr>
          <w:rFonts w:asciiTheme="minorHAnsi" w:hAnsiTheme="minorHAnsi" w:cstheme="minorHAnsi"/>
          <w:color w:val="auto"/>
        </w:rPr>
      </w:pPr>
      <w:r w:rsidRPr="004B3545">
        <w:rPr>
          <w:rFonts w:asciiTheme="minorHAnsi" w:hAnsiTheme="minorHAnsi" w:cstheme="minorHAnsi"/>
          <w:color w:val="auto"/>
        </w:rPr>
        <w:t>The General Achievement Test (GAT) is conducted at the same time for both academic years</w:t>
      </w:r>
      <w:r>
        <w:rPr>
          <w:rFonts w:asciiTheme="minorHAnsi" w:hAnsiTheme="minorHAnsi" w:cstheme="minorHAnsi"/>
          <w:color w:val="auto"/>
        </w:rPr>
        <w:t xml:space="preserve"> (in Year 12, or for students studying Unit 3 and 4 studies).</w:t>
      </w:r>
    </w:p>
    <w:p w14:paraId="737CB795" w14:textId="77777777" w:rsidR="00C36F93" w:rsidRPr="004B3545" w:rsidRDefault="00C36F93" w:rsidP="00C36F93">
      <w:pPr>
        <w:pStyle w:val="VCAAnumbers"/>
        <w:numPr>
          <w:ilvl w:val="0"/>
          <w:numId w:val="84"/>
        </w:numPr>
        <w:rPr>
          <w:rFonts w:asciiTheme="minorHAnsi" w:hAnsiTheme="minorHAnsi" w:cstheme="minorHAnsi"/>
          <w:color w:val="auto"/>
        </w:rPr>
      </w:pPr>
      <w:r w:rsidRPr="004B3545">
        <w:rPr>
          <w:rFonts w:asciiTheme="minorHAnsi" w:hAnsiTheme="minorHAnsi" w:cstheme="minorHAnsi"/>
          <w:color w:val="auto"/>
        </w:rPr>
        <w:t>Each VCE unit involves 50 hours of scheduled classroom instruction. In addition, students undertake up to 50 hours of self-directed learning for each unit. Satisfactory completion of a VCE unit is based on successful completion of outcomes. Satisfactory unit completion is determined by the school, in accordance with VCAA requirements.</w:t>
      </w:r>
    </w:p>
    <w:p w14:paraId="129BCA8A" w14:textId="77777777" w:rsidR="00C36F93" w:rsidRDefault="00C36F93" w:rsidP="00C36F93">
      <w:pPr>
        <w:pStyle w:val="VCAAnumbers"/>
        <w:numPr>
          <w:ilvl w:val="0"/>
          <w:numId w:val="84"/>
        </w:numPr>
        <w:rPr>
          <w:rFonts w:asciiTheme="minorHAnsi" w:hAnsiTheme="minorHAnsi" w:cstheme="minorHAnsi"/>
          <w:color w:val="auto"/>
        </w:rPr>
      </w:pPr>
      <w:r w:rsidRPr="004B3545">
        <w:rPr>
          <w:rFonts w:asciiTheme="minorHAnsi" w:hAnsiTheme="minorHAnsi" w:cstheme="minorHAnsi"/>
          <w:color w:val="auto"/>
        </w:rPr>
        <w:t>VCE levels of achievement for Units 1 and 2 are determined by schools. Levels of achievement for VCE Unit 3–4 sequences, excluding VCE VM studies, are assessed using school-based assessment and external assessments (including examinations).</w:t>
      </w:r>
    </w:p>
    <w:p w14:paraId="7DB5C9E6" w14:textId="77777777" w:rsidR="00C36F93" w:rsidRPr="004B3545" w:rsidRDefault="00C36F93" w:rsidP="00C36F93">
      <w:pPr>
        <w:pStyle w:val="VCAAnumbers"/>
        <w:numPr>
          <w:ilvl w:val="0"/>
          <w:numId w:val="0"/>
        </w:numPr>
        <w:ind w:left="720"/>
        <w:rPr>
          <w:rFonts w:asciiTheme="minorHAnsi" w:hAnsiTheme="minorHAnsi" w:cstheme="minorHAnsi"/>
          <w:color w:val="auto"/>
        </w:rPr>
      </w:pPr>
    </w:p>
    <w:p w14:paraId="420F7E7B" w14:textId="77777777" w:rsidR="00C36F93" w:rsidRDefault="00C36F93" w:rsidP="00C36F93">
      <w:pPr>
        <w:pStyle w:val="VCAAnumbers"/>
        <w:numPr>
          <w:ilvl w:val="0"/>
          <w:numId w:val="0"/>
        </w:numPr>
        <w:ind w:left="425" w:hanging="425"/>
        <w:jc w:val="both"/>
        <w:rPr>
          <w:rFonts w:asciiTheme="minorHAnsi" w:hAnsiTheme="minorHAnsi" w:cstheme="minorBidi"/>
          <w:color w:val="auto"/>
        </w:rPr>
      </w:pPr>
      <w:r w:rsidRPr="691F7C6F">
        <w:rPr>
          <w:rFonts w:asciiTheme="minorHAnsi" w:hAnsiTheme="minorHAnsi" w:cstheme="minorBidi"/>
          <w:color w:val="auto"/>
        </w:rPr>
        <w:t>Each VCE study, excluding the VCE VM, has three graded assessment components: either one school-based</w:t>
      </w:r>
    </w:p>
    <w:p w14:paraId="67740D52" w14:textId="77777777" w:rsidR="00C36F93" w:rsidRDefault="00C36F93" w:rsidP="00C36F93">
      <w:pPr>
        <w:pStyle w:val="VCAAnumbers"/>
        <w:numPr>
          <w:ilvl w:val="0"/>
          <w:numId w:val="0"/>
        </w:numPr>
        <w:ind w:left="425" w:hanging="425"/>
        <w:jc w:val="both"/>
        <w:rPr>
          <w:rFonts w:asciiTheme="minorHAnsi" w:hAnsiTheme="minorHAnsi" w:cstheme="minorBidi"/>
          <w:color w:val="auto"/>
        </w:rPr>
      </w:pPr>
      <w:r w:rsidRPr="691F7C6F">
        <w:rPr>
          <w:rFonts w:asciiTheme="minorHAnsi" w:hAnsiTheme="minorHAnsi" w:cstheme="minorBidi"/>
          <w:color w:val="auto"/>
        </w:rPr>
        <w:t>assessment and two external assessments, or two school-based assessments and one external assessment. Each of</w:t>
      </w:r>
    </w:p>
    <w:p w14:paraId="6A2FFE6B" w14:textId="77777777" w:rsidR="00C36F93" w:rsidRDefault="00C36F93" w:rsidP="00C36F93">
      <w:pPr>
        <w:pStyle w:val="VCAAnumbers"/>
        <w:numPr>
          <w:ilvl w:val="0"/>
          <w:numId w:val="0"/>
        </w:numPr>
        <w:ind w:left="425" w:hanging="425"/>
        <w:jc w:val="both"/>
        <w:rPr>
          <w:rFonts w:asciiTheme="minorHAnsi" w:hAnsiTheme="minorHAnsi" w:cstheme="minorBidi"/>
          <w:color w:val="auto"/>
        </w:rPr>
      </w:pPr>
      <w:r w:rsidRPr="691F7C6F">
        <w:rPr>
          <w:rFonts w:asciiTheme="minorHAnsi" w:hAnsiTheme="minorHAnsi" w:cstheme="minorBidi"/>
          <w:color w:val="auto"/>
        </w:rPr>
        <w:t>the three graded assessment components contribute to a study score. Scored VCE VET studies have two types of</w:t>
      </w:r>
    </w:p>
    <w:p w14:paraId="4E4043D5" w14:textId="77777777" w:rsidR="00C36F93" w:rsidRDefault="00C36F93" w:rsidP="00C36F93">
      <w:pPr>
        <w:pStyle w:val="VCAAnumbers"/>
        <w:numPr>
          <w:ilvl w:val="0"/>
          <w:numId w:val="0"/>
        </w:numPr>
        <w:ind w:left="425" w:hanging="425"/>
        <w:jc w:val="both"/>
        <w:rPr>
          <w:rFonts w:asciiTheme="minorHAnsi" w:hAnsiTheme="minorHAnsi" w:cstheme="minorBidi"/>
          <w:color w:val="auto"/>
        </w:rPr>
      </w:pPr>
      <w:r w:rsidRPr="691F7C6F">
        <w:rPr>
          <w:rFonts w:asciiTheme="minorHAnsi" w:hAnsiTheme="minorHAnsi" w:cstheme="minorBidi"/>
          <w:color w:val="auto"/>
        </w:rPr>
        <w:t>graded assessment components, comprising three school-assessed tasks and one external examination. Graded</w:t>
      </w:r>
    </w:p>
    <w:p w14:paraId="346C7F01" w14:textId="2A4B6FCA" w:rsidR="00C36F93" w:rsidRPr="00C36F93" w:rsidRDefault="00C36F93" w:rsidP="00C36F93">
      <w:pPr>
        <w:pStyle w:val="VCAAnumbers"/>
        <w:numPr>
          <w:ilvl w:val="0"/>
          <w:numId w:val="0"/>
        </w:numPr>
        <w:ind w:left="425" w:hanging="425"/>
        <w:jc w:val="both"/>
        <w:rPr>
          <w:rFonts w:asciiTheme="minorHAnsi" w:hAnsiTheme="minorHAnsi" w:cstheme="minorBidi"/>
          <w:color w:val="auto"/>
        </w:rPr>
      </w:pPr>
      <w:r w:rsidRPr="691F7C6F">
        <w:rPr>
          <w:rFonts w:asciiTheme="minorHAnsi" w:hAnsiTheme="minorHAnsi" w:cstheme="minorBidi"/>
          <w:color w:val="auto"/>
        </w:rPr>
        <w:t>assessments are reported on an 11-point scale with a range of A+, A, B+, B, C+, C, D+, D, E+, E or ungraded (UG).</w:t>
      </w:r>
    </w:p>
    <w:p w14:paraId="3D91A507" w14:textId="793A5FF9" w:rsidR="001A2137" w:rsidRPr="00C36F93" w:rsidRDefault="001A2137" w:rsidP="00C36F93">
      <w:pPr>
        <w:pStyle w:val="NormalWeb"/>
        <w:rPr>
          <w:rFonts w:asciiTheme="minorHAnsi" w:eastAsiaTheme="minorEastAsia" w:hAnsiTheme="minorHAnsi" w:cstheme="minorBidi"/>
          <w:sz w:val="22"/>
          <w:szCs w:val="22"/>
        </w:rPr>
      </w:pPr>
      <w:r w:rsidRPr="4EB3CFFF">
        <w:rPr>
          <w:rFonts w:asciiTheme="minorHAnsi" w:hAnsiTheme="minorHAnsi" w:cstheme="minorBidi"/>
          <w:b/>
          <w:bCs/>
          <w:i/>
          <w:iCs/>
          <w:sz w:val="22"/>
          <w:szCs w:val="22"/>
        </w:rPr>
        <w:t xml:space="preserve">For more information about SBATs click </w:t>
      </w:r>
      <w:r w:rsidR="00CB1B1D" w:rsidRPr="4EB3CFFF">
        <w:rPr>
          <w:rFonts w:asciiTheme="minorHAnsi" w:hAnsiTheme="minorHAnsi" w:cstheme="minorBidi"/>
          <w:b/>
          <w:bCs/>
          <w:i/>
          <w:iCs/>
          <w:sz w:val="22"/>
          <w:szCs w:val="22"/>
        </w:rPr>
        <w:t>the</w:t>
      </w:r>
      <w:r w:rsidRPr="4EB3CFFF">
        <w:rPr>
          <w:rFonts w:asciiTheme="minorHAnsi" w:hAnsiTheme="minorHAnsi" w:cstheme="minorBidi"/>
          <w:b/>
          <w:bCs/>
          <w:i/>
          <w:iCs/>
          <w:sz w:val="22"/>
          <w:szCs w:val="22"/>
        </w:rPr>
        <w:t xml:space="preserve"> link</w:t>
      </w:r>
      <w:r w:rsidR="00CB1B1D" w:rsidRPr="4EB3CFFF">
        <w:rPr>
          <w:rFonts w:asciiTheme="minorHAnsi" w:hAnsiTheme="minorHAnsi" w:cstheme="minorBidi"/>
          <w:b/>
          <w:bCs/>
          <w:i/>
          <w:iCs/>
          <w:sz w:val="22"/>
          <w:szCs w:val="22"/>
        </w:rPr>
        <w:t xml:space="preserve"> below</w:t>
      </w:r>
      <w:r w:rsidRPr="4EB3CFFF">
        <w:rPr>
          <w:rFonts w:asciiTheme="minorHAnsi" w:hAnsiTheme="minorHAnsi" w:cstheme="minorBidi"/>
          <w:b/>
          <w:bCs/>
          <w:i/>
          <w:iCs/>
          <w:sz w:val="22"/>
          <w:szCs w:val="22"/>
        </w:rPr>
        <w:t xml:space="preserve"> in the live version of the document - </w:t>
      </w:r>
      <w:hyperlink r:id="rId74">
        <w:r w:rsidR="0DF2A055" w:rsidRPr="4EB3CFFF">
          <w:rPr>
            <w:rStyle w:val="Hyperlink"/>
            <w:rFonts w:asciiTheme="minorHAnsi" w:eastAsiaTheme="minorEastAsia" w:hAnsiTheme="minorHAnsi" w:cstheme="minorBidi"/>
            <w:sz w:val="22"/>
            <w:szCs w:val="22"/>
          </w:rPr>
          <w:t>School-based apprenticeships and traineeships | apprenticeships.vic.gov.au</w:t>
        </w:r>
      </w:hyperlink>
    </w:p>
    <w:p w14:paraId="0572D7F1" w14:textId="1C8D802E" w:rsidR="007F1AE6" w:rsidRPr="0097095C" w:rsidRDefault="007F1AE6" w:rsidP="007F1AE6">
      <w:pPr>
        <w:autoSpaceDE w:val="0"/>
        <w:autoSpaceDN w:val="0"/>
        <w:adjustRightInd w:val="0"/>
        <w:rPr>
          <w:rFonts w:cstheme="minorHAnsi"/>
          <w:b/>
          <w:lang w:eastAsia="ja-JP"/>
        </w:rPr>
      </w:pPr>
      <w:r w:rsidRPr="0097095C">
        <w:rPr>
          <w:rFonts w:cstheme="minorHAnsi"/>
          <w:b/>
          <w:lang w:eastAsia="ja-JP"/>
        </w:rPr>
        <w:t>1.</w:t>
      </w:r>
      <w:r>
        <w:rPr>
          <w:rFonts w:cstheme="minorHAnsi"/>
          <w:b/>
          <w:lang w:eastAsia="ja-JP"/>
        </w:rPr>
        <w:t xml:space="preserve">5 </w:t>
      </w:r>
      <w:r w:rsidRPr="0097095C">
        <w:rPr>
          <w:rFonts w:cstheme="minorHAnsi"/>
          <w:b/>
          <w:lang w:eastAsia="ja-JP"/>
        </w:rPr>
        <w:t xml:space="preserve">VCAA </w:t>
      </w:r>
      <w:r w:rsidR="006E2D43">
        <w:rPr>
          <w:rFonts w:cstheme="minorHAnsi"/>
          <w:b/>
          <w:lang w:eastAsia="ja-JP"/>
        </w:rPr>
        <w:t>expectations</w:t>
      </w:r>
      <w:r w:rsidRPr="0097095C">
        <w:rPr>
          <w:rFonts w:cstheme="minorHAnsi"/>
          <w:b/>
          <w:lang w:eastAsia="ja-JP"/>
        </w:rPr>
        <w:t xml:space="preserve"> for satisfactory completion of the </w:t>
      </w:r>
      <w:r>
        <w:rPr>
          <w:rFonts w:cstheme="minorHAnsi"/>
          <w:b/>
          <w:lang w:eastAsia="ja-JP"/>
        </w:rPr>
        <w:t>Victorian Pathways Certificate (VPC)</w:t>
      </w:r>
    </w:p>
    <w:p w14:paraId="109A011F" w14:textId="6898BD79" w:rsidR="000720E7" w:rsidRPr="002037EF" w:rsidRDefault="000720E7" w:rsidP="000720E7">
      <w:pPr>
        <w:shd w:val="clear" w:color="auto" w:fill="FFFFFF"/>
        <w:spacing w:after="150" w:line="240" w:lineRule="auto"/>
        <w:rPr>
          <w:rFonts w:eastAsia="Times New Roman" w:cstheme="minorHAnsi"/>
          <w:color w:val="212121"/>
          <w:lang w:val="en-AU" w:eastAsia="en-AU"/>
        </w:rPr>
      </w:pPr>
      <w:r w:rsidRPr="002037EF">
        <w:rPr>
          <w:rFonts w:eastAsia="Times New Roman" w:cstheme="minorHAnsi"/>
          <w:color w:val="212121"/>
          <w:lang w:val="en-AU" w:eastAsia="en-AU"/>
        </w:rPr>
        <w:t xml:space="preserve">To be eligible to receive the VPC, students must satisfactorily complete </w:t>
      </w:r>
      <w:r w:rsidRPr="00A77C20">
        <w:rPr>
          <w:rFonts w:eastAsia="Times New Roman" w:cstheme="minorHAnsi"/>
          <w:b/>
          <w:bCs/>
          <w:i/>
          <w:iCs/>
          <w:color w:val="212121"/>
          <w:lang w:val="en-AU" w:eastAsia="en-AU"/>
        </w:rPr>
        <w:t>a minimum of 12 units</w:t>
      </w:r>
      <w:r w:rsidRPr="002037EF">
        <w:rPr>
          <w:rFonts w:eastAsia="Times New Roman" w:cstheme="minorHAnsi"/>
          <w:color w:val="212121"/>
          <w:lang w:val="en-AU" w:eastAsia="en-AU"/>
        </w:rPr>
        <w:t>, including:</w:t>
      </w:r>
    </w:p>
    <w:p w14:paraId="7F29B6A2" w14:textId="5EC938E6" w:rsidR="000720E7" w:rsidRPr="002037EF" w:rsidRDefault="004D55C4" w:rsidP="00F946C4">
      <w:pPr>
        <w:pStyle w:val="NoSpacing"/>
        <w:numPr>
          <w:ilvl w:val="0"/>
          <w:numId w:val="31"/>
        </w:numPr>
        <w:rPr>
          <w:lang w:val="en-AU" w:eastAsia="en-AU"/>
        </w:rPr>
      </w:pPr>
      <w:r>
        <w:rPr>
          <w:lang w:val="en-AU" w:eastAsia="en-AU"/>
        </w:rPr>
        <w:t>A</w:t>
      </w:r>
      <w:r w:rsidR="000720E7" w:rsidRPr="002037EF">
        <w:rPr>
          <w:lang w:val="en-AU" w:eastAsia="en-AU"/>
        </w:rPr>
        <w:t>t least two units of VPC Literacy (or units from the VCE English group</w:t>
      </w:r>
      <w:r w:rsidR="005B1EA6">
        <w:rPr>
          <w:lang w:val="en-AU" w:eastAsia="en-AU"/>
        </w:rPr>
        <w:t>,</w:t>
      </w:r>
      <w:r w:rsidR="000720E7" w:rsidRPr="002037EF">
        <w:rPr>
          <w:lang w:val="en-AU" w:eastAsia="en-AU"/>
        </w:rPr>
        <w:t xml:space="preserve"> including VCE Vocational Major Literacy)</w:t>
      </w:r>
    </w:p>
    <w:p w14:paraId="7E5063C7" w14:textId="77D2F8DF" w:rsidR="000720E7" w:rsidRPr="002037EF" w:rsidRDefault="004D55C4" w:rsidP="00F946C4">
      <w:pPr>
        <w:pStyle w:val="NoSpacing"/>
        <w:numPr>
          <w:ilvl w:val="0"/>
          <w:numId w:val="31"/>
        </w:numPr>
        <w:rPr>
          <w:lang w:val="en-AU" w:eastAsia="en-AU"/>
        </w:rPr>
      </w:pPr>
      <w:r>
        <w:rPr>
          <w:lang w:val="en-AU" w:eastAsia="en-AU"/>
        </w:rPr>
        <w:t>A</w:t>
      </w:r>
      <w:r w:rsidR="000720E7" w:rsidRPr="002037EF">
        <w:rPr>
          <w:lang w:val="en-AU" w:eastAsia="en-AU"/>
        </w:rPr>
        <w:t>t least two units of VPC Numeracy (or units from the VCE Mathematics group</w:t>
      </w:r>
      <w:r w:rsidR="005B1EA6">
        <w:rPr>
          <w:lang w:val="en-AU" w:eastAsia="en-AU"/>
        </w:rPr>
        <w:t>,</w:t>
      </w:r>
      <w:r w:rsidR="000720E7" w:rsidRPr="002037EF">
        <w:rPr>
          <w:lang w:val="en-AU" w:eastAsia="en-AU"/>
        </w:rPr>
        <w:t xml:space="preserve"> including VCE Vocational Major Numeracy)</w:t>
      </w:r>
    </w:p>
    <w:p w14:paraId="6D10BE1B" w14:textId="389FB40C" w:rsidR="000720E7" w:rsidRPr="002037EF" w:rsidRDefault="004D55C4" w:rsidP="00F946C4">
      <w:pPr>
        <w:pStyle w:val="NoSpacing"/>
        <w:numPr>
          <w:ilvl w:val="0"/>
          <w:numId w:val="31"/>
        </w:numPr>
        <w:rPr>
          <w:lang w:val="en-AU" w:eastAsia="en-AU"/>
        </w:rPr>
      </w:pPr>
      <w:r>
        <w:rPr>
          <w:lang w:val="en-AU" w:eastAsia="en-AU"/>
        </w:rPr>
        <w:t>A</w:t>
      </w:r>
      <w:r w:rsidR="000720E7" w:rsidRPr="002037EF">
        <w:rPr>
          <w:lang w:val="en-AU" w:eastAsia="en-AU"/>
        </w:rPr>
        <w:t>t least two VPC Personal Development Skills units</w:t>
      </w:r>
    </w:p>
    <w:p w14:paraId="3659F28B" w14:textId="4392AC60" w:rsidR="000720E7" w:rsidRDefault="004D55C4" w:rsidP="00F946C4">
      <w:pPr>
        <w:pStyle w:val="NoSpacing"/>
        <w:numPr>
          <w:ilvl w:val="0"/>
          <w:numId w:val="31"/>
        </w:numPr>
        <w:rPr>
          <w:lang w:val="en-AU" w:eastAsia="en-AU"/>
        </w:rPr>
      </w:pPr>
      <w:r>
        <w:rPr>
          <w:lang w:val="en-AU" w:eastAsia="en-AU"/>
        </w:rPr>
        <w:t>A</w:t>
      </w:r>
      <w:r w:rsidR="000720E7" w:rsidRPr="002037EF">
        <w:rPr>
          <w:lang w:val="en-AU" w:eastAsia="en-AU"/>
        </w:rPr>
        <w:t>t least two VPC Work Related Skills units.</w:t>
      </w:r>
    </w:p>
    <w:p w14:paraId="3E8BAFC1" w14:textId="77777777" w:rsidR="000720E7" w:rsidRPr="002037EF" w:rsidRDefault="000720E7" w:rsidP="002037EF">
      <w:pPr>
        <w:pStyle w:val="NoSpacing"/>
        <w:ind w:left="720"/>
        <w:rPr>
          <w:lang w:val="en-AU" w:eastAsia="en-AU"/>
        </w:rPr>
      </w:pPr>
    </w:p>
    <w:p w14:paraId="4AE4FC51" w14:textId="3FFCD9C3" w:rsidR="005B1EA6" w:rsidRDefault="000720E7" w:rsidP="000720E7">
      <w:pPr>
        <w:shd w:val="clear" w:color="auto" w:fill="FFFFFF"/>
        <w:spacing w:after="150" w:line="240" w:lineRule="auto"/>
        <w:rPr>
          <w:rFonts w:eastAsia="Times New Roman" w:cstheme="minorHAnsi"/>
          <w:color w:val="212121"/>
          <w:lang w:val="en-AU" w:eastAsia="en-AU"/>
        </w:rPr>
      </w:pPr>
      <w:r w:rsidRPr="002037EF">
        <w:rPr>
          <w:rFonts w:eastAsia="Times New Roman" w:cstheme="minorHAnsi"/>
          <w:color w:val="212121"/>
          <w:lang w:val="en-AU" w:eastAsia="en-AU"/>
        </w:rPr>
        <w:t xml:space="preserve">Students can also include units from VCE studies, VCE Vocational Major studies, and VET units of competency. </w:t>
      </w:r>
      <w:r w:rsidR="002F6C7B">
        <w:rPr>
          <w:rFonts w:eastAsia="Times New Roman" w:cstheme="minorHAnsi"/>
          <w:color w:val="212121"/>
          <w:lang w:val="en-AU" w:eastAsia="en-AU"/>
        </w:rPr>
        <w:t>More VPC units will be added over the coming years.</w:t>
      </w:r>
    </w:p>
    <w:p w14:paraId="33BA8528" w14:textId="2770181A" w:rsidR="000720E7" w:rsidRPr="002037EF" w:rsidRDefault="000720E7" w:rsidP="000720E7">
      <w:pPr>
        <w:shd w:val="clear" w:color="auto" w:fill="FFFFFF"/>
        <w:spacing w:after="150" w:line="240" w:lineRule="auto"/>
        <w:rPr>
          <w:rFonts w:eastAsia="Times New Roman" w:cstheme="minorHAnsi"/>
          <w:color w:val="212121"/>
          <w:lang w:val="en-AU" w:eastAsia="en-AU"/>
        </w:rPr>
      </w:pPr>
      <w:r w:rsidRPr="002037EF">
        <w:rPr>
          <w:rFonts w:eastAsia="Times New Roman" w:cstheme="minorHAnsi"/>
          <w:color w:val="212121"/>
          <w:lang w:val="en-AU" w:eastAsia="en-AU"/>
        </w:rPr>
        <w:t>VPC students can receive VET credit for 90 nominal hours at the Certificate 1 or above level and receive structured workplace learning recognition</w:t>
      </w:r>
      <w:r w:rsidR="005B1EA6">
        <w:rPr>
          <w:rFonts w:eastAsia="Times New Roman" w:cstheme="minorHAnsi"/>
          <w:color w:val="212121"/>
          <w:lang w:val="en-AU" w:eastAsia="en-AU"/>
        </w:rPr>
        <w:t xml:space="preserve"> (SWLR)</w:t>
      </w:r>
      <w:r w:rsidRPr="002037EF">
        <w:rPr>
          <w:rFonts w:eastAsia="Times New Roman" w:cstheme="minorHAnsi"/>
          <w:color w:val="212121"/>
          <w:lang w:val="en-AU" w:eastAsia="en-AU"/>
        </w:rPr>
        <w:t>. Many students will undertake more than 12 units over the VPC.</w:t>
      </w:r>
    </w:p>
    <w:p w14:paraId="15930E06" w14:textId="77777777" w:rsidR="000720E7" w:rsidRPr="002037EF" w:rsidRDefault="000720E7" w:rsidP="000720E7">
      <w:pPr>
        <w:shd w:val="clear" w:color="auto" w:fill="FFFFFF"/>
        <w:spacing w:after="150" w:line="240" w:lineRule="auto"/>
        <w:rPr>
          <w:rFonts w:eastAsia="Times New Roman" w:cstheme="minorHAnsi"/>
          <w:color w:val="212121"/>
          <w:lang w:val="en-AU" w:eastAsia="en-AU"/>
        </w:rPr>
      </w:pPr>
      <w:r w:rsidRPr="002037EF">
        <w:rPr>
          <w:rFonts w:eastAsia="Times New Roman" w:cstheme="minorHAnsi"/>
          <w:color w:val="212121"/>
          <w:lang w:val="en-AU" w:eastAsia="en-AU"/>
        </w:rPr>
        <w:t xml:space="preserve">The VPC is designed to be delivered in Year 11 and 12 and has a flexible duration depending on a student’s individual learning plan and the delivery setting. </w:t>
      </w:r>
      <w:r w:rsidRPr="002037EF">
        <w:rPr>
          <w:rFonts w:eastAsia="Times New Roman" w:cstheme="minorHAnsi"/>
          <w:b/>
          <w:bCs/>
          <w:color w:val="212121"/>
          <w:lang w:val="en-AU" w:eastAsia="en-AU"/>
        </w:rPr>
        <w:t>The VPC may be completed in a minimum of 12 months</w:t>
      </w:r>
      <w:r w:rsidRPr="002037EF">
        <w:rPr>
          <w:rFonts w:eastAsia="Times New Roman" w:cstheme="minorHAnsi"/>
          <w:color w:val="212121"/>
          <w:lang w:val="en-AU" w:eastAsia="en-AU"/>
        </w:rPr>
        <w:t>. All VPC units can be completed in any order and in any year. The units can be delivered in a flexible manner and do not have to be delivered sequentially.</w:t>
      </w:r>
    </w:p>
    <w:p w14:paraId="458DC263" w14:textId="3AEC80CA" w:rsidR="000720E7" w:rsidRDefault="000720E7" w:rsidP="000720E7">
      <w:pPr>
        <w:shd w:val="clear" w:color="auto" w:fill="FFFFFF"/>
        <w:spacing w:after="150" w:line="240" w:lineRule="auto"/>
        <w:rPr>
          <w:rFonts w:eastAsia="Times New Roman" w:cstheme="minorHAnsi"/>
          <w:color w:val="212121"/>
          <w:lang w:val="en-AU" w:eastAsia="en-AU"/>
        </w:rPr>
      </w:pPr>
      <w:r w:rsidRPr="002037EF">
        <w:rPr>
          <w:rFonts w:eastAsia="Times New Roman" w:cstheme="minorHAnsi"/>
          <w:color w:val="212121"/>
          <w:lang w:val="en-AU" w:eastAsia="en-AU"/>
        </w:rPr>
        <w:t>VPC units have been designed to align to the VCE VM units to enable providers to deliver the VCE VM and VPC within the same classroom where required.</w:t>
      </w:r>
    </w:p>
    <w:p w14:paraId="1E1589A6" w14:textId="5D5A248F" w:rsidR="00586170" w:rsidRPr="00586170" w:rsidRDefault="00586170" w:rsidP="000720E7">
      <w:pPr>
        <w:shd w:val="clear" w:color="auto" w:fill="FFFFFF"/>
        <w:spacing w:after="150" w:line="240" w:lineRule="auto"/>
        <w:rPr>
          <w:rFonts w:eastAsia="Times New Roman" w:cstheme="minorHAnsi"/>
          <w:b/>
          <w:bCs/>
          <w:color w:val="212121"/>
          <w:lang w:val="en-AU" w:eastAsia="en-AU"/>
        </w:rPr>
      </w:pPr>
      <w:r w:rsidRPr="00586170">
        <w:rPr>
          <w:rFonts w:eastAsia="Times New Roman" w:cstheme="minorHAnsi"/>
          <w:b/>
          <w:bCs/>
          <w:color w:val="212121"/>
          <w:lang w:val="en-AU" w:eastAsia="en-AU"/>
        </w:rPr>
        <w:t>As stated in the VCAA Admin Handbook:</w:t>
      </w:r>
    </w:p>
    <w:p w14:paraId="249FE732" w14:textId="3C17108D"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A student will receive an S (satisfactory) for VPC units when they have demonstrated achievement in all learning outcomes for the unit.</w:t>
      </w:r>
    </w:p>
    <w:p w14:paraId="25751FDD" w14:textId="270AD12F"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 xml:space="preserve">All VPC assessment activities should </w:t>
      </w:r>
      <w:proofErr w:type="gramStart"/>
      <w:r w:rsidRPr="00586170">
        <w:rPr>
          <w:rFonts w:asciiTheme="minorHAnsi" w:hAnsiTheme="minorHAnsi" w:cstheme="minorHAnsi"/>
          <w:sz w:val="22"/>
          <w:szCs w:val="24"/>
        </w:rPr>
        <w:t>be reviewed</w:t>
      </w:r>
      <w:proofErr w:type="gramEnd"/>
      <w:r w:rsidRPr="00586170">
        <w:rPr>
          <w:rFonts w:asciiTheme="minorHAnsi" w:hAnsiTheme="minorHAnsi" w:cstheme="minorHAnsi"/>
          <w:sz w:val="22"/>
          <w:szCs w:val="24"/>
        </w:rPr>
        <w:t xml:space="preserve"> by the teacher to verify their successful completion. The elements in the curriculum documents further describe the learning outcomes and </w:t>
      </w:r>
      <w:proofErr w:type="gramStart"/>
      <w:r w:rsidRPr="00586170">
        <w:rPr>
          <w:rFonts w:asciiTheme="minorHAnsi" w:hAnsiTheme="minorHAnsi" w:cstheme="minorHAnsi"/>
          <w:sz w:val="22"/>
          <w:szCs w:val="24"/>
        </w:rPr>
        <w:t>are intended</w:t>
      </w:r>
      <w:proofErr w:type="gramEnd"/>
      <w:r w:rsidRPr="00586170">
        <w:rPr>
          <w:rFonts w:asciiTheme="minorHAnsi" w:hAnsiTheme="minorHAnsi" w:cstheme="minorHAnsi"/>
          <w:sz w:val="22"/>
          <w:szCs w:val="24"/>
        </w:rPr>
        <w:t xml:space="preserve"> as a guide for teachers in the design of assessment tasks to ensure consistency in how learning outcomes </w:t>
      </w:r>
      <w:proofErr w:type="gramStart"/>
      <w:r w:rsidRPr="00586170">
        <w:rPr>
          <w:rFonts w:asciiTheme="minorHAnsi" w:hAnsiTheme="minorHAnsi" w:cstheme="minorHAnsi"/>
          <w:sz w:val="22"/>
          <w:szCs w:val="24"/>
        </w:rPr>
        <w:t>are interpreted</w:t>
      </w:r>
      <w:proofErr w:type="gramEnd"/>
      <w:r w:rsidRPr="00586170">
        <w:rPr>
          <w:rFonts w:asciiTheme="minorHAnsi" w:hAnsiTheme="minorHAnsi" w:cstheme="minorHAnsi"/>
          <w:sz w:val="22"/>
          <w:szCs w:val="24"/>
        </w:rPr>
        <w:t xml:space="preserve"> and assessed.</w:t>
      </w:r>
    </w:p>
    <w:p w14:paraId="19542BB1" w14:textId="77777777"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lastRenderedPageBreak/>
        <w:t xml:space="preserve">To </w:t>
      </w:r>
      <w:proofErr w:type="gramStart"/>
      <w:r w:rsidRPr="00586170">
        <w:rPr>
          <w:rFonts w:asciiTheme="minorHAnsi" w:hAnsiTheme="minorHAnsi" w:cstheme="minorHAnsi"/>
          <w:sz w:val="22"/>
          <w:szCs w:val="24"/>
        </w:rPr>
        <w:t>be credited</w:t>
      </w:r>
      <w:proofErr w:type="gramEnd"/>
      <w:r w:rsidRPr="00586170">
        <w:rPr>
          <w:rFonts w:asciiTheme="minorHAnsi" w:hAnsiTheme="minorHAnsi" w:cstheme="minorHAnsi"/>
          <w:sz w:val="22"/>
          <w:szCs w:val="24"/>
        </w:rPr>
        <w:t xml:space="preserve"> with a satisfactory unit result, a student must demonstrate achievement in all learning outcomes in that unit.</w:t>
      </w:r>
    </w:p>
    <w:p w14:paraId="4D1CE6F0" w14:textId="77777777"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 xml:space="preserve">The curriculum components in a learning program must </w:t>
      </w:r>
      <w:proofErr w:type="gramStart"/>
      <w:r w:rsidRPr="00586170">
        <w:rPr>
          <w:rFonts w:asciiTheme="minorHAnsi" w:hAnsiTheme="minorHAnsi" w:cstheme="minorHAnsi"/>
          <w:sz w:val="22"/>
          <w:szCs w:val="24"/>
        </w:rPr>
        <w:t>be assessed</w:t>
      </w:r>
      <w:proofErr w:type="gramEnd"/>
      <w:r w:rsidRPr="00586170">
        <w:rPr>
          <w:rFonts w:asciiTheme="minorHAnsi" w:hAnsiTheme="minorHAnsi" w:cstheme="minorHAnsi"/>
          <w:sz w:val="22"/>
          <w:szCs w:val="24"/>
        </w:rPr>
        <w:t xml:space="preserve"> in accordance with the requirements and guidelines outlined in the curriculum documents for the units.</w:t>
      </w:r>
    </w:p>
    <w:p w14:paraId="68D46385" w14:textId="60FE9370"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The VPC</w:t>
      </w:r>
      <w:r w:rsidR="00A929C9">
        <w:rPr>
          <w:rFonts w:asciiTheme="minorHAnsi" w:hAnsiTheme="minorHAnsi" w:cstheme="minorHAnsi"/>
          <w:sz w:val="22"/>
          <w:szCs w:val="24"/>
        </w:rPr>
        <w:t xml:space="preserve"> </w:t>
      </w:r>
      <w:r w:rsidRPr="00586170">
        <w:rPr>
          <w:rFonts w:asciiTheme="minorHAnsi" w:hAnsiTheme="minorHAnsi" w:cstheme="minorHAnsi"/>
          <w:sz w:val="22"/>
          <w:szCs w:val="24"/>
        </w:rPr>
        <w:t>provider coordinates the assessment and collection of results for all curriculum components within the learning program. Students will receive an S or N (not yet completed) result for each unit.</w:t>
      </w:r>
    </w:p>
    <w:p w14:paraId="36FAD975" w14:textId="77777777"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 xml:space="preserve">Teachers assessing students who have </w:t>
      </w:r>
      <w:proofErr w:type="gramStart"/>
      <w:r w:rsidRPr="00586170">
        <w:rPr>
          <w:rFonts w:asciiTheme="minorHAnsi" w:hAnsiTheme="minorHAnsi" w:cstheme="minorHAnsi"/>
          <w:sz w:val="22"/>
          <w:szCs w:val="24"/>
        </w:rPr>
        <w:t>particular needs</w:t>
      </w:r>
      <w:proofErr w:type="gramEnd"/>
      <w:r w:rsidRPr="00586170">
        <w:rPr>
          <w:rFonts w:asciiTheme="minorHAnsi" w:hAnsiTheme="minorHAnsi" w:cstheme="minorHAnsi"/>
          <w:sz w:val="22"/>
          <w:szCs w:val="24"/>
        </w:rPr>
        <w:t xml:space="preserve"> must maintain the validity and reliability of assessment. Flexible assessment methods should </w:t>
      </w:r>
      <w:proofErr w:type="gramStart"/>
      <w:r w:rsidRPr="00586170">
        <w:rPr>
          <w:rFonts w:asciiTheme="minorHAnsi" w:hAnsiTheme="minorHAnsi" w:cstheme="minorHAnsi"/>
          <w:sz w:val="22"/>
          <w:szCs w:val="24"/>
        </w:rPr>
        <w:t>be used</w:t>
      </w:r>
      <w:proofErr w:type="gramEnd"/>
      <w:r w:rsidRPr="00586170">
        <w:rPr>
          <w:rFonts w:asciiTheme="minorHAnsi" w:hAnsiTheme="minorHAnsi" w:cstheme="minorHAnsi"/>
          <w:sz w:val="22"/>
          <w:szCs w:val="24"/>
        </w:rPr>
        <w:t xml:space="preserve"> to allow students to demonstrate the successful completion of learning outcomes without disadvantage.</w:t>
      </w:r>
    </w:p>
    <w:p w14:paraId="507525CF" w14:textId="77777777" w:rsidR="00586170" w:rsidRPr="00586170" w:rsidRDefault="00586170" w:rsidP="00586170">
      <w:pPr>
        <w:pStyle w:val="VCAAbody"/>
        <w:rPr>
          <w:rFonts w:asciiTheme="minorHAnsi" w:hAnsiTheme="minorHAnsi" w:cstheme="minorHAnsi"/>
          <w:sz w:val="22"/>
          <w:szCs w:val="24"/>
        </w:rPr>
      </w:pPr>
      <w:r w:rsidRPr="00586170">
        <w:rPr>
          <w:rFonts w:asciiTheme="minorHAnsi" w:hAnsiTheme="minorHAnsi" w:cstheme="minorHAnsi"/>
          <w:sz w:val="22"/>
          <w:szCs w:val="24"/>
        </w:rPr>
        <w:t xml:space="preserve">Teachers should use a variety of assessment tasks that provide a range of opportunities for students to demonstrate achievement of each learning outcome. Students should </w:t>
      </w:r>
      <w:proofErr w:type="gramStart"/>
      <w:r w:rsidRPr="00586170">
        <w:rPr>
          <w:rFonts w:asciiTheme="minorHAnsi" w:hAnsiTheme="minorHAnsi" w:cstheme="minorHAnsi"/>
          <w:sz w:val="22"/>
          <w:szCs w:val="24"/>
        </w:rPr>
        <w:t>be observed</w:t>
      </w:r>
      <w:proofErr w:type="gramEnd"/>
      <w:r w:rsidRPr="00586170">
        <w:rPr>
          <w:rFonts w:asciiTheme="minorHAnsi" w:hAnsiTheme="minorHAnsi" w:cstheme="minorHAnsi"/>
          <w:sz w:val="22"/>
          <w:szCs w:val="24"/>
        </w:rPr>
        <w:t xml:space="preserve"> on more than one occasion and, wherever possible, in a range of contexts to make sure the assessment is consistent, </w:t>
      </w:r>
      <w:proofErr w:type="gramStart"/>
      <w:r w:rsidRPr="00586170">
        <w:rPr>
          <w:rFonts w:asciiTheme="minorHAnsi" w:hAnsiTheme="minorHAnsi" w:cstheme="minorHAnsi"/>
          <w:sz w:val="22"/>
          <w:szCs w:val="24"/>
        </w:rPr>
        <w:t>reliable</w:t>
      </w:r>
      <w:proofErr w:type="gramEnd"/>
      <w:r w:rsidRPr="00586170">
        <w:rPr>
          <w:rFonts w:asciiTheme="minorHAnsi" w:hAnsiTheme="minorHAnsi" w:cstheme="minorHAnsi"/>
          <w:sz w:val="22"/>
          <w:szCs w:val="24"/>
        </w:rPr>
        <w:t xml:space="preserve">, </w:t>
      </w:r>
      <w:proofErr w:type="gramStart"/>
      <w:r w:rsidRPr="00586170">
        <w:rPr>
          <w:rFonts w:asciiTheme="minorHAnsi" w:hAnsiTheme="minorHAnsi" w:cstheme="minorHAnsi"/>
          <w:sz w:val="22"/>
          <w:szCs w:val="24"/>
        </w:rPr>
        <w:t>fair</w:t>
      </w:r>
      <w:proofErr w:type="gramEnd"/>
      <w:r w:rsidRPr="00586170">
        <w:rPr>
          <w:rFonts w:asciiTheme="minorHAnsi" w:hAnsiTheme="minorHAnsi" w:cstheme="minorHAnsi"/>
          <w:sz w:val="22"/>
          <w:szCs w:val="24"/>
        </w:rPr>
        <w:t xml:space="preserve"> and equitable.</w:t>
      </w:r>
    </w:p>
    <w:p w14:paraId="4FF875E8" w14:textId="09D02D83" w:rsidR="00C36F93" w:rsidRPr="00C36F93" w:rsidRDefault="00586170" w:rsidP="00C36F93">
      <w:pPr>
        <w:pStyle w:val="VCAAbody"/>
        <w:rPr>
          <w:rFonts w:asciiTheme="minorHAnsi" w:hAnsiTheme="minorHAnsi" w:cstheme="minorHAnsi"/>
          <w:sz w:val="22"/>
          <w:szCs w:val="24"/>
        </w:rPr>
      </w:pPr>
      <w:r w:rsidRPr="00586170">
        <w:rPr>
          <w:rFonts w:asciiTheme="minorHAnsi" w:hAnsiTheme="minorHAnsi" w:cstheme="minorHAnsi"/>
          <w:sz w:val="22"/>
          <w:szCs w:val="24"/>
        </w:rPr>
        <w:t>For VCE units included in the VPC learning program, assessment must be in accordance with the VCE study designs</w:t>
      </w:r>
      <w:r w:rsidR="00C36F93">
        <w:rPr>
          <w:rFonts w:asciiTheme="minorHAnsi" w:hAnsiTheme="minorHAnsi" w:cstheme="minorHAnsi"/>
          <w:sz w:val="22"/>
          <w:szCs w:val="24"/>
        </w:rPr>
        <w:t>.</w:t>
      </w:r>
    </w:p>
    <w:p w14:paraId="05246664" w14:textId="4E89A05A" w:rsidR="002D5443" w:rsidRDefault="002D5443" w:rsidP="002D5443">
      <w:pPr>
        <w:autoSpaceDE w:val="0"/>
        <w:autoSpaceDN w:val="0"/>
        <w:adjustRightInd w:val="0"/>
        <w:rPr>
          <w:rFonts w:cstheme="minorHAnsi"/>
          <w:b/>
          <w:lang w:eastAsia="ja-JP"/>
        </w:rPr>
      </w:pPr>
      <w:r w:rsidRPr="0097095C">
        <w:rPr>
          <w:rFonts w:cstheme="minorHAnsi"/>
          <w:b/>
          <w:lang w:eastAsia="ja-JP"/>
        </w:rPr>
        <w:t>1.</w:t>
      </w:r>
      <w:r>
        <w:rPr>
          <w:rFonts w:cstheme="minorHAnsi"/>
          <w:b/>
          <w:lang w:eastAsia="ja-JP"/>
        </w:rPr>
        <w:t>6 HPSC</w:t>
      </w:r>
      <w:r w:rsidRPr="0097095C">
        <w:rPr>
          <w:rFonts w:cstheme="minorHAnsi"/>
          <w:b/>
          <w:lang w:eastAsia="ja-JP"/>
        </w:rPr>
        <w:t xml:space="preserve"> </w:t>
      </w:r>
      <w:r w:rsidR="006E2D43">
        <w:rPr>
          <w:rFonts w:cstheme="minorHAnsi"/>
          <w:b/>
          <w:lang w:eastAsia="ja-JP"/>
        </w:rPr>
        <w:t>expectations</w:t>
      </w:r>
      <w:r w:rsidRPr="0097095C">
        <w:rPr>
          <w:rFonts w:cstheme="minorHAnsi"/>
          <w:b/>
          <w:lang w:eastAsia="ja-JP"/>
        </w:rPr>
        <w:t xml:space="preserve"> for satisfactory completion of the </w:t>
      </w:r>
      <w:r>
        <w:rPr>
          <w:rFonts w:cstheme="minorHAnsi"/>
          <w:b/>
          <w:lang w:eastAsia="ja-JP"/>
        </w:rPr>
        <w:t>Victorian Pathways Certificate (VPC)</w:t>
      </w:r>
      <w:r w:rsidR="006C2B26">
        <w:rPr>
          <w:rFonts w:cstheme="minorHAnsi"/>
          <w:b/>
          <w:lang w:eastAsia="ja-JP"/>
        </w:rPr>
        <w:t xml:space="preserve"> </w:t>
      </w:r>
    </w:p>
    <w:p w14:paraId="2F190C6B" w14:textId="127D515E" w:rsidR="00576AF8" w:rsidRDefault="006C2B26" w:rsidP="002037EF">
      <w:pPr>
        <w:autoSpaceDE w:val="0"/>
        <w:autoSpaceDN w:val="0"/>
        <w:adjustRightInd w:val="0"/>
        <w:rPr>
          <w:rFonts w:cstheme="minorHAnsi"/>
          <w:bCs/>
          <w:lang w:eastAsia="ja-JP"/>
        </w:rPr>
      </w:pPr>
      <w:r>
        <w:rPr>
          <w:rFonts w:cstheme="minorHAnsi"/>
          <w:bCs/>
          <w:lang w:eastAsia="ja-JP"/>
        </w:rPr>
        <w:t xml:space="preserve">Students who study the VPC at </w:t>
      </w:r>
      <w:proofErr w:type="gramStart"/>
      <w:r>
        <w:rPr>
          <w:rFonts w:cstheme="minorHAnsi"/>
          <w:bCs/>
          <w:lang w:eastAsia="ja-JP"/>
        </w:rPr>
        <w:t>HPSC</w:t>
      </w:r>
      <w:r w:rsidR="003F63CB">
        <w:rPr>
          <w:rFonts w:cstheme="minorHAnsi"/>
          <w:bCs/>
          <w:lang w:eastAsia="ja-JP"/>
        </w:rPr>
        <w:t>,</w:t>
      </w:r>
      <w:proofErr w:type="gramEnd"/>
      <w:r w:rsidR="003F63CB">
        <w:rPr>
          <w:rFonts w:cstheme="minorHAnsi"/>
          <w:bCs/>
          <w:lang w:eastAsia="ja-JP"/>
        </w:rPr>
        <w:t xml:space="preserve"> </w:t>
      </w:r>
      <w:r w:rsidR="00713B79">
        <w:rPr>
          <w:rFonts w:cstheme="minorHAnsi"/>
          <w:bCs/>
          <w:lang w:eastAsia="ja-JP"/>
        </w:rPr>
        <w:t xml:space="preserve">will </w:t>
      </w:r>
      <w:proofErr w:type="gramStart"/>
      <w:r w:rsidR="00713B79">
        <w:rPr>
          <w:rFonts w:cstheme="minorHAnsi"/>
          <w:bCs/>
          <w:lang w:eastAsia="ja-JP"/>
        </w:rPr>
        <w:t>be</w:t>
      </w:r>
      <w:r w:rsidR="003F63CB">
        <w:rPr>
          <w:rFonts w:cstheme="minorHAnsi"/>
          <w:bCs/>
          <w:lang w:eastAsia="ja-JP"/>
        </w:rPr>
        <w:t xml:space="preserve"> enrolled</w:t>
      </w:r>
      <w:proofErr w:type="gramEnd"/>
      <w:r w:rsidR="003F63CB">
        <w:rPr>
          <w:rFonts w:cstheme="minorHAnsi"/>
          <w:bCs/>
          <w:lang w:eastAsia="ja-JP"/>
        </w:rPr>
        <w:t xml:space="preserve"> into the following units:</w:t>
      </w:r>
    </w:p>
    <w:p w14:paraId="585B0923" w14:textId="0B712C78" w:rsidR="00A17E1E" w:rsidRPr="002037EF" w:rsidRDefault="00A17E1E" w:rsidP="002037EF">
      <w:pPr>
        <w:autoSpaceDE w:val="0"/>
        <w:autoSpaceDN w:val="0"/>
        <w:adjustRightInd w:val="0"/>
        <w:rPr>
          <w:rFonts w:cstheme="minorHAnsi"/>
          <w:bCs/>
          <w:lang w:eastAsia="ja-JP"/>
        </w:rPr>
      </w:pPr>
      <w:r>
        <w:rPr>
          <w:noProof/>
        </w:rPr>
        <w:drawing>
          <wp:inline distT="0" distB="0" distL="0" distR="0" wp14:anchorId="0FC3A035" wp14:editId="5EE5D5F6">
            <wp:extent cx="5781675" cy="3981450"/>
            <wp:effectExtent l="0" t="0" r="9525" b="0"/>
            <wp:docPr id="491586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6380" name="Picture 1" descr="A screenshot of a computer&#10;&#10;Description automatically generated"/>
                    <pic:cNvPicPr/>
                  </pic:nvPicPr>
                  <pic:blipFill>
                    <a:blip r:embed="rId75"/>
                    <a:stretch>
                      <a:fillRect/>
                    </a:stretch>
                  </pic:blipFill>
                  <pic:spPr>
                    <a:xfrm>
                      <a:off x="0" y="0"/>
                      <a:ext cx="5781675" cy="3981450"/>
                    </a:xfrm>
                    <a:prstGeom prst="rect">
                      <a:avLst/>
                    </a:prstGeom>
                  </pic:spPr>
                </pic:pic>
              </a:graphicData>
            </a:graphic>
          </wp:inline>
        </w:drawing>
      </w:r>
    </w:p>
    <w:p w14:paraId="36C4C2FE" w14:textId="61E3C39F" w:rsidR="00FC7986" w:rsidRDefault="000800EA" w:rsidP="39F23FB9">
      <w:pPr>
        <w:autoSpaceDE w:val="0"/>
        <w:autoSpaceDN w:val="0"/>
        <w:adjustRightInd w:val="0"/>
        <w:rPr>
          <w:lang w:eastAsia="ja-JP"/>
        </w:rPr>
      </w:pPr>
      <w:r w:rsidRPr="39F23FB9">
        <w:rPr>
          <w:lang w:eastAsia="ja-JP"/>
        </w:rPr>
        <w:t xml:space="preserve">Students enrolled in the VPC at HPSC may also </w:t>
      </w:r>
      <w:proofErr w:type="gramStart"/>
      <w:r w:rsidRPr="39F23FB9">
        <w:rPr>
          <w:lang w:eastAsia="ja-JP"/>
        </w:rPr>
        <w:t>be enrolled</w:t>
      </w:r>
      <w:proofErr w:type="gramEnd"/>
      <w:r w:rsidRPr="39F23FB9">
        <w:rPr>
          <w:lang w:eastAsia="ja-JP"/>
        </w:rPr>
        <w:t xml:space="preserve"> in an SBAT</w:t>
      </w:r>
      <w:r w:rsidR="6ED38897" w:rsidRPr="39F23FB9">
        <w:rPr>
          <w:lang w:eastAsia="ja-JP"/>
        </w:rPr>
        <w:t xml:space="preserve"> </w:t>
      </w:r>
      <w:r w:rsidRPr="39F23FB9">
        <w:rPr>
          <w:lang w:eastAsia="ja-JP"/>
        </w:rPr>
        <w:t>or a VET depending on their individual learning needs and the pathway outcomes of the student</w:t>
      </w:r>
      <w:r w:rsidR="009A5C40" w:rsidRPr="39F23FB9">
        <w:rPr>
          <w:lang w:eastAsia="ja-JP"/>
        </w:rPr>
        <w:t xml:space="preserve">. </w:t>
      </w:r>
    </w:p>
    <w:p w14:paraId="5BC930E1" w14:textId="5CF27E5B" w:rsidR="003F63CB" w:rsidRPr="002037EF" w:rsidRDefault="00FC7986" w:rsidP="000800EA">
      <w:pPr>
        <w:autoSpaceDE w:val="0"/>
        <w:autoSpaceDN w:val="0"/>
        <w:adjustRightInd w:val="0"/>
        <w:rPr>
          <w:rFonts w:cstheme="minorHAnsi"/>
          <w:bCs/>
          <w:lang w:eastAsia="ja-JP"/>
        </w:rPr>
      </w:pPr>
      <w:proofErr w:type="gramStart"/>
      <w:r>
        <w:rPr>
          <w:rFonts w:cstheme="minorHAnsi"/>
          <w:bCs/>
          <w:lang w:eastAsia="ja-JP"/>
        </w:rPr>
        <w:t>Some</w:t>
      </w:r>
      <w:proofErr w:type="gramEnd"/>
      <w:r>
        <w:rPr>
          <w:rFonts w:cstheme="minorHAnsi"/>
          <w:bCs/>
          <w:lang w:eastAsia="ja-JP"/>
        </w:rPr>
        <w:t xml:space="preserve"> s</w:t>
      </w:r>
      <w:r w:rsidR="009A5C40">
        <w:rPr>
          <w:rFonts w:cstheme="minorHAnsi"/>
          <w:bCs/>
          <w:lang w:eastAsia="ja-JP"/>
        </w:rPr>
        <w:t xml:space="preserve">tudents </w:t>
      </w:r>
      <w:r w:rsidR="00B36971">
        <w:rPr>
          <w:rFonts w:cstheme="minorHAnsi"/>
          <w:bCs/>
          <w:lang w:eastAsia="ja-JP"/>
        </w:rPr>
        <w:t>will</w:t>
      </w:r>
      <w:r w:rsidR="009A5C40">
        <w:rPr>
          <w:rFonts w:cstheme="minorHAnsi"/>
          <w:bCs/>
          <w:lang w:eastAsia="ja-JP"/>
        </w:rPr>
        <w:t xml:space="preserve"> also</w:t>
      </w:r>
      <w:r w:rsidR="00B36971">
        <w:rPr>
          <w:rFonts w:cstheme="minorHAnsi"/>
          <w:bCs/>
          <w:lang w:eastAsia="ja-JP"/>
        </w:rPr>
        <w:t xml:space="preserve"> </w:t>
      </w:r>
      <w:proofErr w:type="gramStart"/>
      <w:r w:rsidR="00B36971">
        <w:rPr>
          <w:rFonts w:cstheme="minorHAnsi"/>
          <w:bCs/>
          <w:lang w:eastAsia="ja-JP"/>
        </w:rPr>
        <w:t>be</w:t>
      </w:r>
      <w:r w:rsidR="009A5C40">
        <w:rPr>
          <w:rFonts w:cstheme="minorHAnsi"/>
          <w:bCs/>
          <w:lang w:eastAsia="ja-JP"/>
        </w:rPr>
        <w:t xml:space="preserve"> supported</w:t>
      </w:r>
      <w:proofErr w:type="gramEnd"/>
      <w:r w:rsidR="009A5C40">
        <w:rPr>
          <w:rFonts w:cstheme="minorHAnsi"/>
          <w:bCs/>
          <w:lang w:eastAsia="ja-JP"/>
        </w:rPr>
        <w:t xml:space="preserve"> with additional literacy and numeracy intervention </w:t>
      </w:r>
      <w:r>
        <w:rPr>
          <w:rFonts w:cstheme="minorHAnsi"/>
          <w:bCs/>
          <w:lang w:eastAsia="ja-JP"/>
        </w:rPr>
        <w:t xml:space="preserve">and reading support, as well as </w:t>
      </w:r>
      <w:r w:rsidR="004D55C4">
        <w:rPr>
          <w:rFonts w:cstheme="minorHAnsi"/>
          <w:bCs/>
          <w:lang w:eastAsia="ja-JP"/>
        </w:rPr>
        <w:t>learning support officer</w:t>
      </w:r>
      <w:r w:rsidR="009A5C40">
        <w:rPr>
          <w:rFonts w:cstheme="minorHAnsi"/>
          <w:bCs/>
          <w:lang w:eastAsia="ja-JP"/>
        </w:rPr>
        <w:t xml:space="preserve"> and </w:t>
      </w:r>
      <w:r w:rsidR="004D55C4">
        <w:rPr>
          <w:rFonts w:cstheme="minorHAnsi"/>
          <w:bCs/>
          <w:lang w:eastAsia="ja-JP"/>
        </w:rPr>
        <w:t>multicultural education aide’s</w:t>
      </w:r>
      <w:r w:rsidR="003E1E97">
        <w:rPr>
          <w:rFonts w:cstheme="minorHAnsi"/>
          <w:bCs/>
          <w:lang w:eastAsia="ja-JP"/>
        </w:rPr>
        <w:t xml:space="preserve"> support</w:t>
      </w:r>
      <w:r w:rsidR="009A5C40">
        <w:rPr>
          <w:rFonts w:cstheme="minorHAnsi"/>
          <w:bCs/>
          <w:lang w:eastAsia="ja-JP"/>
        </w:rPr>
        <w:t xml:space="preserve">. Our Tutor Learning Initiative is another mechanism of support for our VPC </w:t>
      </w:r>
      <w:r w:rsidR="00F27937">
        <w:rPr>
          <w:rFonts w:cstheme="minorHAnsi"/>
          <w:bCs/>
          <w:lang w:eastAsia="ja-JP"/>
        </w:rPr>
        <w:t>students,</w:t>
      </w:r>
      <w:r w:rsidR="009A5C40">
        <w:rPr>
          <w:rFonts w:cstheme="minorHAnsi"/>
          <w:bCs/>
          <w:lang w:eastAsia="ja-JP"/>
        </w:rPr>
        <w:t xml:space="preserve"> and we will continue to review how we deploy our Tutors to support </w:t>
      </w:r>
      <w:r w:rsidR="00D27EDD">
        <w:rPr>
          <w:rFonts w:cstheme="minorHAnsi"/>
          <w:bCs/>
          <w:lang w:eastAsia="ja-JP"/>
        </w:rPr>
        <w:t>VPC</w:t>
      </w:r>
      <w:r w:rsidR="009A5C40">
        <w:rPr>
          <w:rFonts w:cstheme="minorHAnsi"/>
          <w:bCs/>
          <w:lang w:eastAsia="ja-JP"/>
        </w:rPr>
        <w:t xml:space="preserve"> learning growth and achievement. </w:t>
      </w:r>
    </w:p>
    <w:p w14:paraId="60B52D8C" w14:textId="7285B6F1" w:rsidR="003E1E97" w:rsidRPr="00B948F3" w:rsidRDefault="00C96664" w:rsidP="00F81CC9">
      <w:pPr>
        <w:rPr>
          <w:rFonts w:eastAsia="Times New Roman" w:cstheme="minorHAnsi"/>
          <w:color w:val="212121"/>
          <w:lang w:val="en-AU" w:eastAsia="en-AU"/>
        </w:rPr>
      </w:pPr>
      <w:r>
        <w:rPr>
          <w:rFonts w:eastAsia="Times New Roman" w:cstheme="minorHAnsi"/>
          <w:color w:val="212121"/>
          <w:lang w:val="en-AU" w:eastAsia="en-AU"/>
        </w:rPr>
        <w:t xml:space="preserve">All students who </w:t>
      </w:r>
      <w:r w:rsidR="00E0014E">
        <w:rPr>
          <w:rFonts w:eastAsia="Times New Roman" w:cstheme="minorHAnsi"/>
          <w:color w:val="212121"/>
          <w:lang w:val="en-AU" w:eastAsia="en-AU"/>
        </w:rPr>
        <w:t xml:space="preserve">are recommended </w:t>
      </w:r>
      <w:r w:rsidR="00D27EDD">
        <w:rPr>
          <w:rFonts w:eastAsia="Times New Roman" w:cstheme="minorHAnsi"/>
          <w:color w:val="212121"/>
          <w:lang w:val="en-AU" w:eastAsia="en-AU"/>
        </w:rPr>
        <w:t>for</w:t>
      </w:r>
      <w:r>
        <w:rPr>
          <w:rFonts w:eastAsia="Times New Roman" w:cstheme="minorHAnsi"/>
          <w:color w:val="212121"/>
          <w:lang w:val="en-AU" w:eastAsia="en-AU"/>
        </w:rPr>
        <w:t xml:space="preserve"> the VPC are met with</w:t>
      </w:r>
      <w:r w:rsidR="00E0014E">
        <w:rPr>
          <w:rFonts w:eastAsia="Times New Roman" w:cstheme="minorHAnsi"/>
          <w:color w:val="212121"/>
          <w:lang w:val="en-AU" w:eastAsia="en-AU"/>
        </w:rPr>
        <w:t xml:space="preserve">, </w:t>
      </w:r>
      <w:r>
        <w:rPr>
          <w:rFonts w:eastAsia="Times New Roman" w:cstheme="minorHAnsi"/>
          <w:color w:val="212121"/>
          <w:lang w:val="en-AU" w:eastAsia="en-AU"/>
        </w:rPr>
        <w:t>together with members of the House Leadership Team</w:t>
      </w:r>
      <w:r w:rsidR="00E0014E">
        <w:rPr>
          <w:rFonts w:eastAsia="Times New Roman" w:cstheme="minorHAnsi"/>
          <w:color w:val="212121"/>
          <w:lang w:val="en-AU" w:eastAsia="en-AU"/>
        </w:rPr>
        <w:t>,</w:t>
      </w:r>
      <w:r>
        <w:rPr>
          <w:rFonts w:eastAsia="Times New Roman" w:cstheme="minorHAnsi"/>
          <w:color w:val="212121"/>
          <w:lang w:val="en-AU" w:eastAsia="en-AU"/>
        </w:rPr>
        <w:t xml:space="preserve"> </w:t>
      </w:r>
      <w:r w:rsidR="00D27EDD">
        <w:rPr>
          <w:rFonts w:eastAsia="Times New Roman" w:cstheme="minorHAnsi"/>
          <w:color w:val="212121"/>
          <w:lang w:val="en-AU" w:eastAsia="en-AU"/>
        </w:rPr>
        <w:t>Careers,</w:t>
      </w:r>
      <w:r w:rsidR="00E0014E">
        <w:rPr>
          <w:rFonts w:eastAsia="Times New Roman" w:cstheme="minorHAnsi"/>
          <w:color w:val="212121"/>
          <w:lang w:val="en-AU" w:eastAsia="en-AU"/>
        </w:rPr>
        <w:t xml:space="preserve"> and their parent/guardian</w:t>
      </w:r>
      <w:r>
        <w:rPr>
          <w:rFonts w:eastAsia="Times New Roman" w:cstheme="minorHAnsi"/>
          <w:color w:val="212121"/>
          <w:lang w:val="en-AU" w:eastAsia="en-AU"/>
        </w:rPr>
        <w:t xml:space="preserve">. </w:t>
      </w:r>
      <w:r w:rsidR="00E0014E">
        <w:rPr>
          <w:rFonts w:eastAsia="Times New Roman" w:cstheme="minorHAnsi"/>
          <w:color w:val="212121"/>
          <w:lang w:val="en-AU" w:eastAsia="en-AU"/>
        </w:rPr>
        <w:t xml:space="preserve">This is critical as </w:t>
      </w:r>
      <w:r>
        <w:rPr>
          <w:rFonts w:eastAsia="Times New Roman" w:cstheme="minorHAnsi"/>
          <w:color w:val="212121"/>
          <w:lang w:val="en-AU" w:eastAsia="en-AU"/>
        </w:rPr>
        <w:t>VPC students</w:t>
      </w:r>
      <w:r w:rsidR="00E0014E">
        <w:rPr>
          <w:rFonts w:eastAsia="Times New Roman" w:cstheme="minorHAnsi"/>
          <w:color w:val="212121"/>
          <w:lang w:val="en-AU" w:eastAsia="en-AU"/>
        </w:rPr>
        <w:t xml:space="preserve"> and their families</w:t>
      </w:r>
      <w:r w:rsidR="00D27EDD">
        <w:rPr>
          <w:rFonts w:eastAsia="Times New Roman" w:cstheme="minorHAnsi"/>
          <w:color w:val="212121"/>
          <w:lang w:val="en-AU" w:eastAsia="en-AU"/>
        </w:rPr>
        <w:t xml:space="preserve"> must</w:t>
      </w:r>
      <w:r w:rsidR="00E0014E">
        <w:rPr>
          <w:rFonts w:eastAsia="Times New Roman" w:cstheme="minorHAnsi"/>
          <w:color w:val="212121"/>
          <w:lang w:val="en-AU" w:eastAsia="en-AU"/>
        </w:rPr>
        <w:t xml:space="preserve"> </w:t>
      </w:r>
      <w:r>
        <w:rPr>
          <w:rFonts w:eastAsia="Times New Roman" w:cstheme="minorHAnsi"/>
          <w:color w:val="212121"/>
          <w:lang w:val="en-AU" w:eastAsia="en-AU"/>
        </w:rPr>
        <w:t>understand the outcomes specific to this course</w:t>
      </w:r>
      <w:r w:rsidR="00E0014E">
        <w:rPr>
          <w:rFonts w:eastAsia="Times New Roman" w:cstheme="minorHAnsi"/>
          <w:color w:val="212121"/>
          <w:lang w:val="en-AU" w:eastAsia="en-AU"/>
        </w:rPr>
        <w:t>, which</w:t>
      </w:r>
      <w:r>
        <w:rPr>
          <w:rFonts w:eastAsia="Times New Roman" w:cstheme="minorHAnsi"/>
          <w:color w:val="212121"/>
          <w:lang w:val="en-AU" w:eastAsia="en-AU"/>
        </w:rPr>
        <w:t xml:space="preserve"> are not equivalent to the VCE. All students and parents sign an agreement when they enter the VPC. </w:t>
      </w:r>
      <w:r w:rsidR="00874043">
        <w:rPr>
          <w:rFonts w:eastAsia="Times New Roman" w:cstheme="minorHAnsi"/>
          <w:color w:val="212121"/>
          <w:lang w:val="en-AU" w:eastAsia="en-AU"/>
        </w:rPr>
        <w:t xml:space="preserve">All PSD students are automatically recommended for the VPC, in consultation with the </w:t>
      </w:r>
      <w:r w:rsidR="00031463">
        <w:rPr>
          <w:rFonts w:eastAsia="Times New Roman" w:cstheme="minorHAnsi"/>
          <w:color w:val="212121"/>
          <w:lang w:val="en-AU" w:eastAsia="en-AU"/>
        </w:rPr>
        <w:t xml:space="preserve">interventions team. </w:t>
      </w:r>
    </w:p>
    <w:p w14:paraId="20676DB4" w14:textId="2B8B1839" w:rsidR="004D1D74" w:rsidRPr="002037EF" w:rsidRDefault="004D1D74" w:rsidP="00F81CC9">
      <w:pPr>
        <w:rPr>
          <w:b/>
          <w:bCs/>
        </w:rPr>
      </w:pPr>
      <w:r w:rsidRPr="39F23FB9">
        <w:rPr>
          <w:b/>
          <w:bCs/>
        </w:rPr>
        <w:lastRenderedPageBreak/>
        <w:t xml:space="preserve">1.7 HPSC </w:t>
      </w:r>
      <w:r w:rsidR="006E2D43" w:rsidRPr="39F23FB9">
        <w:rPr>
          <w:b/>
          <w:bCs/>
        </w:rPr>
        <w:t>expectations</w:t>
      </w:r>
      <w:r w:rsidRPr="39F23FB9">
        <w:rPr>
          <w:b/>
          <w:bCs/>
        </w:rPr>
        <w:t xml:space="preserve"> for the satisfactory completion of </w:t>
      </w:r>
      <w:r w:rsidR="624E7510" w:rsidRPr="39F23FB9">
        <w:rPr>
          <w:b/>
          <w:bCs/>
        </w:rPr>
        <w:t>10VL</w:t>
      </w:r>
    </w:p>
    <w:p w14:paraId="250B3E60" w14:textId="77777777" w:rsidR="004D1D74" w:rsidRDefault="004D1D74" w:rsidP="00F81CC9">
      <w:r>
        <w:t xml:space="preserve">At HPSC we strive to ensure all students </w:t>
      </w:r>
      <w:proofErr w:type="gramStart"/>
      <w:r>
        <w:t>are given</w:t>
      </w:r>
      <w:proofErr w:type="gramEnd"/>
      <w:r>
        <w:t xml:space="preserve"> the opportunity to achieve learning success. </w:t>
      </w:r>
    </w:p>
    <w:p w14:paraId="47583773" w14:textId="4EB8B77E" w:rsidR="00166F87" w:rsidRDefault="009C482A" w:rsidP="00F81CC9">
      <w:r>
        <w:t>S</w:t>
      </w:r>
      <w:r w:rsidR="000B6C82">
        <w:t xml:space="preserve">tudents in Year 10 can </w:t>
      </w:r>
      <w:proofErr w:type="gramStart"/>
      <w:r w:rsidR="000B6C82">
        <w:t>select to</w:t>
      </w:r>
      <w:proofErr w:type="gramEnd"/>
      <w:r w:rsidR="000B6C82">
        <w:t xml:space="preserve"> study </w:t>
      </w:r>
      <w:r w:rsidR="00166F87">
        <w:t>units from within the VPC</w:t>
      </w:r>
      <w:r>
        <w:t xml:space="preserve">, as the units </w:t>
      </w:r>
      <w:proofErr w:type="gramStart"/>
      <w:r>
        <w:t>are designed</w:t>
      </w:r>
      <w:proofErr w:type="gramEnd"/>
      <w:r>
        <w:t xml:space="preserve"> to be flexible. </w:t>
      </w:r>
    </w:p>
    <w:p w14:paraId="0FD2ACEC" w14:textId="1319A00E" w:rsidR="00B611C1" w:rsidRDefault="00166F87" w:rsidP="00F81CC9">
      <w:r>
        <w:t>All students who have addit</w:t>
      </w:r>
      <w:r w:rsidR="00B611C1">
        <w:t>i</w:t>
      </w:r>
      <w:r>
        <w:t>onal learning needs</w:t>
      </w:r>
      <w:r w:rsidR="00B611C1">
        <w:t xml:space="preserve">, </w:t>
      </w:r>
      <w:proofErr w:type="gramStart"/>
      <w:r>
        <w:t>are identified</w:t>
      </w:r>
      <w:proofErr w:type="gramEnd"/>
      <w:r>
        <w:t xml:space="preserve"> as </w:t>
      </w:r>
      <w:r w:rsidR="00750841">
        <w:t>PSD,</w:t>
      </w:r>
      <w:r>
        <w:t xml:space="preserve"> or</w:t>
      </w:r>
      <w:r w:rsidR="00750841">
        <w:t xml:space="preserve"> who</w:t>
      </w:r>
      <w:r>
        <w:t xml:space="preserve"> </w:t>
      </w:r>
      <w:r w:rsidR="00B611C1">
        <w:t>fall under the</w:t>
      </w:r>
      <w:r>
        <w:t xml:space="preserve"> learning intervention </w:t>
      </w:r>
      <w:r w:rsidR="00B611C1">
        <w:t xml:space="preserve">umbrella are eligible and recommended to engage in units from the VPC curriculum. </w:t>
      </w:r>
      <w:r w:rsidR="002A634D">
        <w:t xml:space="preserve">Each student recommended will meet with their House Leadership Team, </w:t>
      </w:r>
      <w:r w:rsidR="000D41DD">
        <w:t>Careers,</w:t>
      </w:r>
      <w:r w:rsidR="002A634D">
        <w:t xml:space="preserve"> and their families, to support </w:t>
      </w:r>
      <w:r w:rsidR="00FA05BE">
        <w:t xml:space="preserve">careful selection of subjects and to ensure a clear understanding of outcomes. </w:t>
      </w:r>
    </w:p>
    <w:p w14:paraId="59F1492B" w14:textId="33156B43" w:rsidR="00B611C1" w:rsidRDefault="00B611C1" w:rsidP="00F81CC9">
      <w:r>
        <w:t xml:space="preserve">At HPSC </w:t>
      </w:r>
      <w:r w:rsidR="0543837D">
        <w:t xml:space="preserve">10VL </w:t>
      </w:r>
      <w:r>
        <w:t xml:space="preserve">students will </w:t>
      </w:r>
      <w:proofErr w:type="gramStart"/>
      <w:r>
        <w:t>be enrolled</w:t>
      </w:r>
      <w:proofErr w:type="gramEnd"/>
      <w:r>
        <w:t xml:space="preserve"> in:</w:t>
      </w:r>
    </w:p>
    <w:p w14:paraId="43D5EEA5" w14:textId="7AF77AAE" w:rsidR="00B611C1" w:rsidRDefault="00A3695C" w:rsidP="00F946C4">
      <w:pPr>
        <w:pStyle w:val="ListParagraph"/>
        <w:numPr>
          <w:ilvl w:val="0"/>
          <w:numId w:val="31"/>
        </w:numPr>
      </w:pPr>
      <w:r>
        <w:t xml:space="preserve">English Skills, Support or Core </w:t>
      </w:r>
    </w:p>
    <w:p w14:paraId="60DCABDD" w14:textId="73109654" w:rsidR="00B611C1" w:rsidRDefault="00A3695C" w:rsidP="00F946C4">
      <w:pPr>
        <w:pStyle w:val="ListParagraph"/>
        <w:numPr>
          <w:ilvl w:val="0"/>
          <w:numId w:val="31"/>
        </w:numPr>
      </w:pPr>
      <w:r>
        <w:t xml:space="preserve">Math Skills, Support or Core </w:t>
      </w:r>
      <w:r w:rsidR="00B611C1">
        <w:t xml:space="preserve"> </w:t>
      </w:r>
    </w:p>
    <w:p w14:paraId="018052EA" w14:textId="26D01898" w:rsidR="00A75DF1" w:rsidRDefault="00A75DF1" w:rsidP="00F946C4">
      <w:pPr>
        <w:pStyle w:val="ListParagraph"/>
        <w:numPr>
          <w:ilvl w:val="0"/>
          <w:numId w:val="31"/>
        </w:numPr>
      </w:pPr>
      <w:r>
        <w:t xml:space="preserve">The SEED program </w:t>
      </w:r>
    </w:p>
    <w:p w14:paraId="72922D57" w14:textId="028649A7" w:rsidR="00571993" w:rsidRDefault="38B3A553" w:rsidP="00F946C4">
      <w:pPr>
        <w:pStyle w:val="ListParagraph"/>
        <w:numPr>
          <w:ilvl w:val="0"/>
          <w:numId w:val="31"/>
        </w:numPr>
      </w:pPr>
      <w:r>
        <w:t xml:space="preserve">Taster micro-credentials </w:t>
      </w:r>
      <w:r w:rsidR="00A3695C">
        <w:t xml:space="preserve">- through Hospitality and </w:t>
      </w:r>
      <w:r w:rsidR="00627B96">
        <w:t xml:space="preserve">Engineering </w:t>
      </w:r>
    </w:p>
    <w:p w14:paraId="68F582E1" w14:textId="585C111B" w:rsidR="00A17E1E" w:rsidRDefault="7F65C4AF" w:rsidP="00F946C4">
      <w:pPr>
        <w:pStyle w:val="ListParagraph"/>
        <w:numPr>
          <w:ilvl w:val="0"/>
          <w:numId w:val="31"/>
        </w:numPr>
      </w:pPr>
      <w:r>
        <w:t>H</w:t>
      </w:r>
      <w:r w:rsidR="00627B96">
        <w:t xml:space="preserve">ealth and PE </w:t>
      </w:r>
    </w:p>
    <w:p w14:paraId="0262DB61" w14:textId="3DAE7EBE" w:rsidR="7F65C4AF" w:rsidRDefault="7F65C4AF" w:rsidP="39F23FB9">
      <w:pPr>
        <w:pStyle w:val="ListParagraph"/>
        <w:numPr>
          <w:ilvl w:val="0"/>
          <w:numId w:val="31"/>
        </w:numPr>
      </w:pPr>
      <w:r>
        <w:t>Leadership upskilling</w:t>
      </w:r>
      <w:r w:rsidR="00627B96">
        <w:t xml:space="preserve">, through integrated projects </w:t>
      </w:r>
    </w:p>
    <w:p w14:paraId="4997C52F" w14:textId="455097F3" w:rsidR="00A17E1E" w:rsidRPr="00A17E1E" w:rsidRDefault="00F24199" w:rsidP="00E75FB2">
      <w:r>
        <w:t xml:space="preserve">Early engagement in the </w:t>
      </w:r>
      <w:r w:rsidR="071ECAEA">
        <w:t xml:space="preserve">10VL </w:t>
      </w:r>
      <w:r>
        <w:t xml:space="preserve">provides our students with additional time to </w:t>
      </w:r>
      <w:r w:rsidR="6AB3C24F">
        <w:t>better familiarise themselves with the demands of senior schooling</w:t>
      </w:r>
      <w:r>
        <w:t>. Engagement in the SEED program</w:t>
      </w:r>
      <w:r w:rsidR="241A3772">
        <w:t xml:space="preserve"> and the taster </w:t>
      </w:r>
      <w:r>
        <w:t>micro</w:t>
      </w:r>
      <w:r w:rsidR="00772FD9">
        <w:t>-</w:t>
      </w:r>
      <w:r>
        <w:t xml:space="preserve">credentials </w:t>
      </w:r>
      <w:r w:rsidR="0DA4F3A1">
        <w:t xml:space="preserve">enable students to become more </w:t>
      </w:r>
      <w:r>
        <w:t xml:space="preserve">work ready, further supporting their successful transition beyond HPSC. </w:t>
      </w:r>
      <w:r w:rsidR="009C482A">
        <w:t>See above for further information about SEED</w:t>
      </w:r>
      <w:proofErr w:type="gramStart"/>
      <w:r w:rsidR="6625CA2A">
        <w:t xml:space="preserve">. </w:t>
      </w:r>
      <w:r w:rsidR="009C482A">
        <w:t xml:space="preserve"> </w:t>
      </w:r>
      <w:proofErr w:type="gramEnd"/>
    </w:p>
    <w:p w14:paraId="1E92DB55" w14:textId="37622A58" w:rsidR="00926BD8" w:rsidRPr="00A17E1E" w:rsidRDefault="00926BD8" w:rsidP="003D1238">
      <w:pPr>
        <w:jc w:val="center"/>
      </w:pPr>
      <w:r w:rsidRPr="00E75FB2">
        <w:rPr>
          <w:rFonts w:cstheme="minorHAnsi"/>
          <w:b/>
          <w:color w:val="FF0000" w:themeColor="accent6"/>
          <w:sz w:val="32"/>
          <w:szCs w:val="28"/>
        </w:rPr>
        <w:t xml:space="preserve">HPSC </w:t>
      </w:r>
      <w:r w:rsidR="003316DD" w:rsidRPr="00E75FB2">
        <w:rPr>
          <w:rFonts w:cstheme="minorHAnsi"/>
          <w:b/>
          <w:color w:val="FF0000" w:themeColor="accent6"/>
          <w:sz w:val="32"/>
          <w:szCs w:val="28"/>
        </w:rPr>
        <w:t>P</w:t>
      </w:r>
      <w:r w:rsidRPr="00E75FB2">
        <w:rPr>
          <w:rFonts w:cstheme="minorHAnsi"/>
          <w:b/>
          <w:color w:val="FF0000" w:themeColor="accent6"/>
          <w:sz w:val="32"/>
          <w:szCs w:val="28"/>
        </w:rPr>
        <w:t xml:space="preserve">rogression </w:t>
      </w:r>
      <w:r w:rsidR="003316DD" w:rsidRPr="00E75FB2">
        <w:rPr>
          <w:rFonts w:cstheme="minorHAnsi"/>
          <w:b/>
          <w:color w:val="FF0000" w:themeColor="accent6"/>
          <w:sz w:val="32"/>
          <w:szCs w:val="28"/>
        </w:rPr>
        <w:t>C</w:t>
      </w:r>
      <w:r w:rsidRPr="00E75FB2">
        <w:rPr>
          <w:rFonts w:cstheme="minorHAnsi"/>
          <w:b/>
          <w:color w:val="FF0000" w:themeColor="accent6"/>
          <w:sz w:val="32"/>
          <w:szCs w:val="28"/>
        </w:rPr>
        <w:t>riteria</w:t>
      </w:r>
    </w:p>
    <w:p w14:paraId="7E2FBC5B" w14:textId="3C128BE8" w:rsidR="00E75FB2" w:rsidRPr="00EC5FF3" w:rsidRDefault="00EC5FF3" w:rsidP="00E75FB2">
      <w:pPr>
        <w:spacing w:after="0" w:line="240" w:lineRule="auto"/>
        <w:jc w:val="both"/>
        <w:rPr>
          <w:rFonts w:cstheme="minorHAnsi"/>
          <w:b/>
          <w:szCs w:val="20"/>
          <w:u w:val="single"/>
        </w:rPr>
      </w:pPr>
      <w:r w:rsidRPr="00EC5FF3">
        <w:rPr>
          <w:rFonts w:cstheme="minorHAnsi"/>
          <w:b/>
          <w:szCs w:val="20"/>
          <w:u w:val="single"/>
        </w:rPr>
        <w:t xml:space="preserve">2.1 </w:t>
      </w:r>
      <w:r w:rsidR="00E75FB2" w:rsidRPr="00EC5FF3">
        <w:rPr>
          <w:rFonts w:cstheme="minorHAnsi"/>
          <w:b/>
          <w:szCs w:val="20"/>
          <w:u w:val="single"/>
        </w:rPr>
        <w:t>GENERAL VCE PROGRESSION AT HPSC</w:t>
      </w:r>
    </w:p>
    <w:p w14:paraId="0859E453" w14:textId="77777777" w:rsidR="00E75FB2" w:rsidRDefault="00E75FB2" w:rsidP="00E75FB2">
      <w:pPr>
        <w:spacing w:after="0" w:line="240" w:lineRule="auto"/>
        <w:jc w:val="both"/>
        <w:rPr>
          <w:rFonts w:cstheme="minorHAnsi"/>
          <w:b/>
          <w:szCs w:val="20"/>
        </w:rPr>
      </w:pPr>
    </w:p>
    <w:p w14:paraId="7B9901F7" w14:textId="77777777" w:rsidR="00E75FB2" w:rsidRPr="00926BD8" w:rsidRDefault="00E75FB2" w:rsidP="00E75FB2">
      <w:pPr>
        <w:spacing w:after="0" w:line="240" w:lineRule="auto"/>
        <w:jc w:val="both"/>
        <w:rPr>
          <w:rFonts w:cstheme="minorHAnsi"/>
          <w:b/>
          <w:color w:val="FF0000" w:themeColor="accent6"/>
          <w:sz w:val="32"/>
          <w:szCs w:val="28"/>
        </w:rPr>
      </w:pPr>
      <w:r w:rsidRPr="005E611A">
        <w:rPr>
          <w:rFonts w:cstheme="minorHAnsi"/>
          <w:b/>
          <w:szCs w:val="20"/>
        </w:rPr>
        <w:t>Progression from Year 11 General VCE into Year 12 General VCE</w:t>
      </w:r>
    </w:p>
    <w:p w14:paraId="37ED5B50" w14:textId="77777777" w:rsidR="00E75FB2" w:rsidRPr="002037EF" w:rsidRDefault="00E75FB2" w:rsidP="00E75FB2">
      <w:pPr>
        <w:pStyle w:val="ListParagraph"/>
        <w:numPr>
          <w:ilvl w:val="0"/>
          <w:numId w:val="9"/>
        </w:numPr>
        <w:jc w:val="both"/>
        <w:rPr>
          <w:rFonts w:cstheme="minorHAnsi"/>
        </w:rPr>
      </w:pPr>
      <w:r w:rsidRPr="002037EF">
        <w:rPr>
          <w:rFonts w:cstheme="minorHAnsi"/>
        </w:rPr>
        <w:t>The VCE requires sixteen Units total. Eight Units must be from Unit 3 and 4 and these must be in a sequence (3 and 4), and one must be from the English group.</w:t>
      </w:r>
    </w:p>
    <w:p w14:paraId="27D4EC33" w14:textId="77777777" w:rsidR="00E75FB2" w:rsidRPr="002037EF" w:rsidRDefault="00E75FB2" w:rsidP="00E75FB2">
      <w:pPr>
        <w:pStyle w:val="ListParagraph"/>
        <w:numPr>
          <w:ilvl w:val="0"/>
          <w:numId w:val="9"/>
        </w:numPr>
        <w:jc w:val="both"/>
        <w:rPr>
          <w:rFonts w:cstheme="minorHAnsi"/>
        </w:rPr>
      </w:pPr>
      <w:r w:rsidRPr="002037EF">
        <w:rPr>
          <w:rFonts w:cstheme="minorHAnsi"/>
        </w:rPr>
        <w:t>Students must have at least three Units of English across Units 1- 4.</w:t>
      </w:r>
    </w:p>
    <w:p w14:paraId="2E7615BA" w14:textId="77777777" w:rsidR="00E75FB2" w:rsidRDefault="00E75FB2" w:rsidP="00E75FB2">
      <w:pPr>
        <w:jc w:val="both"/>
        <w:rPr>
          <w:rFonts w:cstheme="minorHAnsi"/>
        </w:rPr>
      </w:pPr>
      <w:r w:rsidRPr="002037EF">
        <w:rPr>
          <w:rFonts w:cstheme="minorHAnsi"/>
          <w:b/>
          <w:bCs/>
        </w:rPr>
        <w:t xml:space="preserve">At HPSC </w:t>
      </w:r>
      <w:proofErr w:type="gramStart"/>
      <w:r w:rsidRPr="00B2610C">
        <w:rPr>
          <w:rFonts w:cstheme="minorHAnsi"/>
          <w:b/>
          <w:bCs/>
        </w:rPr>
        <w:t>students’</w:t>
      </w:r>
      <w:proofErr w:type="gramEnd"/>
      <w:r>
        <w:rPr>
          <w:rFonts w:cstheme="minorHAnsi"/>
          <w:b/>
          <w:bCs/>
        </w:rPr>
        <w:t xml:space="preserve"> </w:t>
      </w:r>
      <w:r w:rsidRPr="002037EF">
        <w:rPr>
          <w:rFonts w:cstheme="minorHAnsi"/>
          <w:b/>
          <w:bCs/>
        </w:rPr>
        <w:t xml:space="preserve">progress into </w:t>
      </w:r>
      <w:r>
        <w:rPr>
          <w:rFonts w:cstheme="minorHAnsi"/>
          <w:b/>
          <w:bCs/>
        </w:rPr>
        <w:t>the G</w:t>
      </w:r>
      <w:r w:rsidRPr="002037EF">
        <w:rPr>
          <w:rFonts w:cstheme="minorHAnsi"/>
          <w:b/>
          <w:bCs/>
        </w:rPr>
        <w:t xml:space="preserve">eneral VCE in Year 12 </w:t>
      </w:r>
      <w:r>
        <w:rPr>
          <w:rFonts w:cstheme="minorHAnsi"/>
          <w:b/>
          <w:bCs/>
        </w:rPr>
        <w:t>when</w:t>
      </w:r>
      <w:r w:rsidRPr="002037EF">
        <w:rPr>
          <w:rFonts w:cstheme="minorHAnsi"/>
          <w:b/>
          <w:bCs/>
        </w:rPr>
        <w:t xml:space="preserve"> they have a </w:t>
      </w:r>
      <w:r w:rsidRPr="00480015">
        <w:rPr>
          <w:rFonts w:cstheme="minorHAnsi"/>
          <w:b/>
          <w:bCs/>
          <w:u w:val="single"/>
        </w:rPr>
        <w:t xml:space="preserve">minimum of </w:t>
      </w:r>
      <w:proofErr w:type="gramStart"/>
      <w:r w:rsidRPr="00480015">
        <w:rPr>
          <w:rFonts w:cstheme="minorHAnsi"/>
          <w:b/>
          <w:bCs/>
          <w:u w:val="single"/>
        </w:rPr>
        <w:t>10</w:t>
      </w:r>
      <w:proofErr w:type="gramEnd"/>
      <w:r w:rsidRPr="00480015">
        <w:rPr>
          <w:rFonts w:cstheme="minorHAnsi"/>
          <w:b/>
          <w:bCs/>
          <w:u w:val="single"/>
        </w:rPr>
        <w:t xml:space="preserve"> satisfactory units</w:t>
      </w:r>
      <w:r w:rsidRPr="002037EF">
        <w:rPr>
          <w:rFonts w:cstheme="minorHAnsi"/>
          <w:b/>
          <w:bCs/>
        </w:rPr>
        <w:t>.</w:t>
      </w:r>
      <w:r w:rsidRPr="002037EF">
        <w:rPr>
          <w:rFonts w:cstheme="minorHAnsi"/>
        </w:rPr>
        <w:t xml:space="preserve"> </w:t>
      </w:r>
      <w:r w:rsidRPr="0097095C">
        <w:rPr>
          <w:rFonts w:cstheme="minorHAnsi"/>
        </w:rPr>
        <w:t>This must include at least 1 Unit of English</w:t>
      </w:r>
      <w:r>
        <w:rPr>
          <w:rFonts w:cstheme="minorHAnsi"/>
        </w:rPr>
        <w:t xml:space="preserve">. </w:t>
      </w:r>
    </w:p>
    <w:p w14:paraId="032C5911" w14:textId="77777777" w:rsidR="00E75FB2" w:rsidRPr="002037EF" w:rsidRDefault="00E75FB2" w:rsidP="00E75FB2">
      <w:pPr>
        <w:jc w:val="both"/>
        <w:rPr>
          <w:rFonts w:cstheme="minorHAnsi"/>
        </w:rPr>
      </w:pPr>
      <w:r>
        <w:rPr>
          <w:rFonts w:cstheme="minorHAnsi"/>
        </w:rPr>
        <w:t>Whilst students can progress with a</w:t>
      </w:r>
      <w:r w:rsidRPr="0097095C">
        <w:rPr>
          <w:rFonts w:cstheme="minorHAnsi"/>
        </w:rPr>
        <w:t xml:space="preserve"> minimum of </w:t>
      </w:r>
      <w:proofErr w:type="gramStart"/>
      <w:r>
        <w:rPr>
          <w:rFonts w:cstheme="minorHAnsi"/>
        </w:rPr>
        <w:t>6</w:t>
      </w:r>
      <w:proofErr w:type="gramEnd"/>
      <w:r w:rsidRPr="0097095C">
        <w:rPr>
          <w:rFonts w:cstheme="minorHAnsi"/>
        </w:rPr>
        <w:t xml:space="preserve"> </w:t>
      </w:r>
      <w:r>
        <w:rPr>
          <w:rFonts w:cstheme="minorHAnsi"/>
        </w:rPr>
        <w:t>u</w:t>
      </w:r>
      <w:r w:rsidRPr="0097095C">
        <w:rPr>
          <w:rFonts w:cstheme="minorHAnsi"/>
        </w:rPr>
        <w:t>nits</w:t>
      </w:r>
      <w:r>
        <w:rPr>
          <w:rFonts w:cstheme="minorHAnsi"/>
        </w:rPr>
        <w:t>, our aim is to set students up for success</w:t>
      </w:r>
      <w:r w:rsidRPr="0097095C">
        <w:rPr>
          <w:rFonts w:cstheme="minorHAnsi"/>
        </w:rPr>
        <w:t>.</w:t>
      </w:r>
    </w:p>
    <w:p w14:paraId="57618225" w14:textId="46FC6358" w:rsidR="00E75FB2" w:rsidRDefault="00E75FB2" w:rsidP="00E75FB2">
      <w:pPr>
        <w:pStyle w:val="ListParagraph"/>
        <w:numPr>
          <w:ilvl w:val="0"/>
          <w:numId w:val="9"/>
        </w:numPr>
        <w:jc w:val="both"/>
        <w:rPr>
          <w:rFonts w:cstheme="minorHAnsi"/>
        </w:rPr>
      </w:pPr>
      <w:r w:rsidRPr="002037EF">
        <w:rPr>
          <w:rFonts w:cstheme="minorHAnsi"/>
        </w:rPr>
        <w:t xml:space="preserve">If a student does not complete a minimum of </w:t>
      </w:r>
      <w:r>
        <w:rPr>
          <w:rFonts w:cstheme="minorHAnsi"/>
        </w:rPr>
        <w:t>10</w:t>
      </w:r>
      <w:r w:rsidRPr="002037EF">
        <w:rPr>
          <w:rFonts w:cstheme="minorHAnsi"/>
        </w:rPr>
        <w:t xml:space="preserve"> Units</w:t>
      </w:r>
      <w:r>
        <w:rPr>
          <w:rFonts w:cstheme="minorHAnsi"/>
        </w:rPr>
        <w:t xml:space="preserve"> (8 or 9)</w:t>
      </w:r>
      <w:r w:rsidRPr="002037EF">
        <w:rPr>
          <w:rFonts w:cstheme="minorHAnsi"/>
        </w:rPr>
        <w:t xml:space="preserve">, </w:t>
      </w:r>
      <w:r>
        <w:rPr>
          <w:rFonts w:cstheme="minorHAnsi"/>
        </w:rPr>
        <w:t xml:space="preserve">this will be reviewed by the relevant House Leadership Team and a student/parent meeting is conducted, together with careers </w:t>
      </w:r>
    </w:p>
    <w:p w14:paraId="52CA9C49" w14:textId="77777777" w:rsidR="00E75FB2" w:rsidRPr="002037EF" w:rsidRDefault="00E75FB2" w:rsidP="00E75FB2">
      <w:pPr>
        <w:pStyle w:val="ListParagraph"/>
        <w:numPr>
          <w:ilvl w:val="0"/>
          <w:numId w:val="9"/>
        </w:numPr>
        <w:jc w:val="both"/>
        <w:rPr>
          <w:rFonts w:cstheme="minorHAnsi"/>
        </w:rPr>
      </w:pPr>
      <w:r w:rsidRPr="00010496">
        <w:rPr>
          <w:rFonts w:cstheme="minorHAnsi"/>
        </w:rPr>
        <w:t xml:space="preserve">In this conversation a decision is made, based on the individuals’ circumstances </w:t>
      </w:r>
      <w:r>
        <w:rPr>
          <w:rFonts w:cstheme="minorHAnsi"/>
        </w:rPr>
        <w:t xml:space="preserve">as to the best pathway. Goals will be set for this student that they must adhere </w:t>
      </w:r>
      <w:proofErr w:type="gramStart"/>
      <w:r>
        <w:rPr>
          <w:rFonts w:cstheme="minorHAnsi"/>
        </w:rPr>
        <w:t>to</w:t>
      </w:r>
      <w:proofErr w:type="gramEnd"/>
      <w:r>
        <w:rPr>
          <w:rFonts w:cstheme="minorHAnsi"/>
        </w:rPr>
        <w:t xml:space="preserve"> and check ins need to occur regularly </w:t>
      </w:r>
    </w:p>
    <w:p w14:paraId="41DA7B01" w14:textId="77777777" w:rsidR="00E75FB2" w:rsidRPr="002037EF" w:rsidRDefault="00E75FB2" w:rsidP="00E75FB2">
      <w:pPr>
        <w:pStyle w:val="ListParagraph"/>
        <w:numPr>
          <w:ilvl w:val="0"/>
          <w:numId w:val="9"/>
        </w:numPr>
        <w:jc w:val="both"/>
        <w:rPr>
          <w:rFonts w:cstheme="minorHAnsi"/>
        </w:rPr>
      </w:pPr>
      <w:r w:rsidRPr="00010496">
        <w:rPr>
          <w:rFonts w:cstheme="minorHAnsi"/>
        </w:rPr>
        <w:t xml:space="preserve">If a student only achieves </w:t>
      </w:r>
      <w:r>
        <w:rPr>
          <w:rFonts w:cstheme="minorHAnsi"/>
        </w:rPr>
        <w:t xml:space="preserve">6-7 </w:t>
      </w:r>
      <w:r w:rsidRPr="00010496">
        <w:rPr>
          <w:rFonts w:cstheme="minorHAnsi"/>
        </w:rPr>
        <w:t xml:space="preserve">units, </w:t>
      </w:r>
      <w:r w:rsidRPr="002037EF">
        <w:rPr>
          <w:rFonts w:cstheme="minorHAnsi"/>
        </w:rPr>
        <w:t>they may be provided with an opportunity to complete a 3-year VCE. This means they would be considered a year 11 student in the second year of VCE and year 12 student in their 3rd year of VC</w:t>
      </w:r>
      <w:r>
        <w:rPr>
          <w:rFonts w:cstheme="minorHAnsi"/>
        </w:rPr>
        <w:t>E</w:t>
      </w:r>
    </w:p>
    <w:p w14:paraId="75ADB113" w14:textId="77777777" w:rsidR="00E75FB2" w:rsidRPr="00480015" w:rsidRDefault="00E75FB2" w:rsidP="00E75FB2">
      <w:pPr>
        <w:pStyle w:val="ListParagraph"/>
        <w:numPr>
          <w:ilvl w:val="0"/>
          <w:numId w:val="9"/>
        </w:numPr>
        <w:jc w:val="both"/>
        <w:rPr>
          <w:rFonts w:cstheme="minorHAnsi"/>
          <w:b/>
          <w:bCs/>
          <w:i/>
          <w:iCs/>
        </w:rPr>
      </w:pPr>
      <w:r>
        <w:rPr>
          <w:rFonts w:cstheme="minorHAnsi"/>
        </w:rPr>
        <w:t xml:space="preserve">A pathway change may also be considered, based on the required outcome of the student. </w:t>
      </w:r>
      <w:r w:rsidRPr="002037EF">
        <w:rPr>
          <w:rFonts w:cstheme="minorHAnsi"/>
          <w:b/>
          <w:bCs/>
          <w:i/>
          <w:iCs/>
        </w:rPr>
        <w:t xml:space="preserve">Pathway changes are not simple and </w:t>
      </w:r>
      <w:r>
        <w:rPr>
          <w:rFonts w:cstheme="minorHAnsi"/>
          <w:b/>
          <w:bCs/>
          <w:i/>
          <w:iCs/>
        </w:rPr>
        <w:t>require</w:t>
      </w:r>
      <w:r w:rsidRPr="002037EF">
        <w:rPr>
          <w:rFonts w:cstheme="minorHAnsi"/>
          <w:b/>
          <w:bCs/>
          <w:i/>
          <w:iCs/>
        </w:rPr>
        <w:t xml:space="preserve"> careful consideration</w:t>
      </w:r>
    </w:p>
    <w:p w14:paraId="236F0C55" w14:textId="0636EDEF" w:rsidR="00E75FB2" w:rsidRPr="00480015" w:rsidRDefault="00EC5FF3" w:rsidP="00E75FB2">
      <w:pPr>
        <w:pStyle w:val="NoSpacing"/>
        <w:rPr>
          <w:b/>
          <w:bCs/>
          <w:color w:val="FF0000"/>
          <w:u w:val="single"/>
        </w:rPr>
      </w:pPr>
      <w:r w:rsidRPr="00EC5FF3">
        <w:rPr>
          <w:b/>
          <w:bCs/>
          <w:u w:val="single"/>
        </w:rPr>
        <w:t xml:space="preserve">2.2 </w:t>
      </w:r>
      <w:r w:rsidR="00E75FB2" w:rsidRPr="00EC5FF3">
        <w:rPr>
          <w:b/>
          <w:bCs/>
          <w:u w:val="single"/>
        </w:rPr>
        <w:t>VCE VM PROGRESSION AT HPSC</w:t>
      </w:r>
    </w:p>
    <w:p w14:paraId="7638D80A" w14:textId="77777777" w:rsidR="00E75FB2" w:rsidRDefault="00E75FB2" w:rsidP="00E75FB2">
      <w:pPr>
        <w:pStyle w:val="NoSpacing"/>
      </w:pPr>
    </w:p>
    <w:p w14:paraId="7DC4FC8D" w14:textId="77777777" w:rsidR="00E75FB2" w:rsidRPr="005E1ED3" w:rsidRDefault="00E75FB2" w:rsidP="00E75FB2">
      <w:pPr>
        <w:pStyle w:val="NoSpacing"/>
        <w:rPr>
          <w:b/>
          <w:bCs/>
          <w:sz w:val="20"/>
          <w:szCs w:val="20"/>
        </w:rPr>
      </w:pPr>
      <w:r>
        <w:t>T</w:t>
      </w:r>
      <w:r w:rsidRPr="00C6607E">
        <w:rPr>
          <w:lang w:eastAsia="en-AU"/>
        </w:rPr>
        <w:t xml:space="preserve">o be eligible to receive the VCE VM students must satisfactorily </w:t>
      </w:r>
      <w:r>
        <w:rPr>
          <w:lang w:eastAsia="en-AU"/>
        </w:rPr>
        <w:t xml:space="preserve">(over a 2-year period), </w:t>
      </w:r>
      <w:r w:rsidRPr="00C6607E">
        <w:rPr>
          <w:lang w:eastAsia="en-AU"/>
        </w:rPr>
        <w:t xml:space="preserve">complete a </w:t>
      </w:r>
      <w:r w:rsidRPr="005E1ED3">
        <w:rPr>
          <w:b/>
          <w:bCs/>
          <w:lang w:eastAsia="en-AU"/>
        </w:rPr>
        <w:t xml:space="preserve">minimum of </w:t>
      </w:r>
      <w:proofErr w:type="gramStart"/>
      <w:r w:rsidRPr="005E1ED3">
        <w:rPr>
          <w:b/>
          <w:bCs/>
          <w:lang w:eastAsia="en-AU"/>
        </w:rPr>
        <w:t>16</w:t>
      </w:r>
      <w:proofErr w:type="gramEnd"/>
      <w:r w:rsidRPr="005E1ED3">
        <w:rPr>
          <w:b/>
          <w:bCs/>
          <w:lang w:eastAsia="en-AU"/>
        </w:rPr>
        <w:t xml:space="preserve"> units, including:</w:t>
      </w:r>
    </w:p>
    <w:p w14:paraId="0919B66C" w14:textId="77777777" w:rsidR="00E75FB2" w:rsidRPr="00C6607E" w:rsidRDefault="00E75FB2" w:rsidP="00017567">
      <w:pPr>
        <w:pStyle w:val="NoSpacing"/>
        <w:numPr>
          <w:ilvl w:val="0"/>
          <w:numId w:val="109"/>
        </w:numPr>
        <w:rPr>
          <w:lang w:eastAsia="en-AU"/>
        </w:rPr>
      </w:pPr>
      <w:r w:rsidRPr="00C6607E">
        <w:rPr>
          <w:lang w:eastAsia="en-AU"/>
        </w:rPr>
        <w:t>3 VCE VM Literacy or VCE English units (including a Unit 3–4 sequence)</w:t>
      </w:r>
    </w:p>
    <w:p w14:paraId="3A77F0D3" w14:textId="77777777" w:rsidR="00E75FB2" w:rsidRPr="00C6607E" w:rsidRDefault="00E75FB2" w:rsidP="00017567">
      <w:pPr>
        <w:pStyle w:val="NoSpacing"/>
        <w:numPr>
          <w:ilvl w:val="0"/>
          <w:numId w:val="109"/>
        </w:numPr>
        <w:rPr>
          <w:lang w:eastAsia="en-AU"/>
        </w:rPr>
      </w:pPr>
      <w:r w:rsidRPr="00C6607E">
        <w:rPr>
          <w:lang w:eastAsia="en-AU"/>
        </w:rPr>
        <w:t>2 VCE VM Numeracy or VCE Mathematics units</w:t>
      </w:r>
    </w:p>
    <w:p w14:paraId="265EB335" w14:textId="77777777" w:rsidR="00E75FB2" w:rsidRPr="00C6607E" w:rsidRDefault="00E75FB2" w:rsidP="00017567">
      <w:pPr>
        <w:pStyle w:val="NoSpacing"/>
        <w:numPr>
          <w:ilvl w:val="0"/>
          <w:numId w:val="109"/>
        </w:numPr>
        <w:rPr>
          <w:lang w:eastAsia="en-AU"/>
        </w:rPr>
      </w:pPr>
      <w:r w:rsidRPr="00C6607E">
        <w:rPr>
          <w:lang w:eastAsia="en-AU"/>
        </w:rPr>
        <w:t xml:space="preserve">2 VCE VM Work Related Skills </w:t>
      </w:r>
      <w:proofErr w:type="gramStart"/>
      <w:r w:rsidRPr="00C6607E">
        <w:rPr>
          <w:lang w:eastAsia="en-AU"/>
        </w:rPr>
        <w:t>units</w:t>
      </w:r>
      <w:proofErr w:type="gramEnd"/>
    </w:p>
    <w:p w14:paraId="1A0DC8F4" w14:textId="77777777" w:rsidR="00E75FB2" w:rsidRPr="00C6607E" w:rsidRDefault="00E75FB2" w:rsidP="00017567">
      <w:pPr>
        <w:pStyle w:val="NoSpacing"/>
        <w:numPr>
          <w:ilvl w:val="0"/>
          <w:numId w:val="109"/>
        </w:numPr>
        <w:rPr>
          <w:lang w:eastAsia="en-AU"/>
        </w:rPr>
      </w:pPr>
      <w:r w:rsidRPr="00C6607E">
        <w:rPr>
          <w:lang w:eastAsia="en-AU"/>
        </w:rPr>
        <w:lastRenderedPageBreak/>
        <w:t>2 VCE VM Personal Development Skills units, and</w:t>
      </w:r>
    </w:p>
    <w:p w14:paraId="1DE3042C" w14:textId="77777777" w:rsidR="00E75FB2" w:rsidRDefault="00E75FB2" w:rsidP="00017567">
      <w:pPr>
        <w:pStyle w:val="NoSpacing"/>
        <w:numPr>
          <w:ilvl w:val="0"/>
          <w:numId w:val="109"/>
        </w:numPr>
        <w:rPr>
          <w:lang w:eastAsia="en-AU"/>
        </w:rPr>
      </w:pPr>
      <w:r w:rsidRPr="00C6607E">
        <w:rPr>
          <w:lang w:eastAsia="en-AU"/>
        </w:rPr>
        <w:t>2 VET credits at Certificate II level or above (180 nominal hours)</w:t>
      </w:r>
    </w:p>
    <w:p w14:paraId="2923C30F" w14:textId="77777777" w:rsidR="00E75FB2" w:rsidRPr="00480015" w:rsidRDefault="00E75FB2" w:rsidP="00E75FB2">
      <w:pPr>
        <w:pStyle w:val="NoSpacing"/>
        <w:rPr>
          <w:b/>
          <w:bCs/>
          <w:i/>
          <w:iCs/>
          <w:lang w:eastAsia="en-AU"/>
        </w:rPr>
      </w:pPr>
      <w:r w:rsidRPr="005E1ED3">
        <w:rPr>
          <w:b/>
          <w:bCs/>
          <w:i/>
          <w:iCs/>
          <w:lang w:eastAsia="en-AU"/>
        </w:rPr>
        <w:t xml:space="preserve">This aligns with the </w:t>
      </w:r>
      <w:r>
        <w:rPr>
          <w:b/>
          <w:bCs/>
          <w:i/>
          <w:iCs/>
          <w:lang w:eastAsia="en-AU"/>
        </w:rPr>
        <w:t xml:space="preserve">General </w:t>
      </w:r>
      <w:r w:rsidRPr="005E1ED3">
        <w:rPr>
          <w:b/>
          <w:bCs/>
          <w:i/>
          <w:iCs/>
          <w:lang w:eastAsia="en-AU"/>
        </w:rPr>
        <w:t xml:space="preserve">VCE and requires our students to achieve more credits than they have needed in the past. Students must complete a minimum of three other Unit 3–4 sequences as part of their program. </w:t>
      </w:r>
    </w:p>
    <w:p w14:paraId="5BFEDD54" w14:textId="77777777" w:rsidR="00E75FB2" w:rsidRDefault="00E75FB2" w:rsidP="00E75FB2">
      <w:pPr>
        <w:pStyle w:val="NoSpacing"/>
        <w:rPr>
          <w:lang w:eastAsia="en-AU"/>
        </w:rPr>
      </w:pPr>
    </w:p>
    <w:p w14:paraId="5B7DD946" w14:textId="6F61F64C" w:rsidR="00E75FB2" w:rsidRPr="009F5723" w:rsidRDefault="00E75FB2" w:rsidP="4EB3CFFF">
      <w:pPr>
        <w:pStyle w:val="NoSpacing"/>
        <w:rPr>
          <w:b/>
          <w:bCs/>
          <w:i/>
          <w:iCs/>
          <w:lang w:eastAsia="en-AU"/>
        </w:rPr>
      </w:pPr>
      <w:r w:rsidRPr="4EB3CFFF">
        <w:rPr>
          <w:b/>
          <w:bCs/>
          <w:i/>
          <w:iCs/>
          <w:lang w:eastAsia="en-AU"/>
        </w:rPr>
        <w:t xml:space="preserve">Students who wish to progress into Year 12 VCE </w:t>
      </w:r>
      <w:proofErr w:type="gramStart"/>
      <w:r w:rsidRPr="4EB3CFFF">
        <w:rPr>
          <w:b/>
          <w:bCs/>
          <w:i/>
          <w:iCs/>
          <w:lang w:eastAsia="en-AU"/>
        </w:rPr>
        <w:t>VM,</w:t>
      </w:r>
      <w:proofErr w:type="gramEnd"/>
      <w:r w:rsidRPr="4EB3CFFF">
        <w:rPr>
          <w:b/>
          <w:bCs/>
          <w:i/>
          <w:iCs/>
          <w:lang w:eastAsia="en-AU"/>
        </w:rPr>
        <w:t xml:space="preserve"> must have the following:</w:t>
      </w:r>
    </w:p>
    <w:p w14:paraId="060532A4" w14:textId="307703F7" w:rsidR="00E75FB2" w:rsidRPr="009F5723" w:rsidRDefault="03C7684D" w:rsidP="4EB3CFFF">
      <w:pPr>
        <w:pStyle w:val="NoSpacing"/>
        <w:numPr>
          <w:ilvl w:val="0"/>
          <w:numId w:val="30"/>
        </w:numPr>
        <w:rPr>
          <w:lang w:eastAsia="en-AU"/>
        </w:rPr>
      </w:pPr>
      <w:r w:rsidRPr="4EB3CFFF">
        <w:rPr>
          <w:lang w:eastAsia="en-AU"/>
        </w:rPr>
        <w:t>9</w:t>
      </w:r>
      <w:r w:rsidR="00E75FB2" w:rsidRPr="4EB3CFFF">
        <w:rPr>
          <w:lang w:eastAsia="en-AU"/>
        </w:rPr>
        <w:t xml:space="preserve"> Unit 1 and 2 VCE VM credits </w:t>
      </w:r>
    </w:p>
    <w:p w14:paraId="107479C0" w14:textId="17A67A4C" w:rsidR="00E75FB2" w:rsidRPr="009F5723" w:rsidRDefault="00E75FB2" w:rsidP="4EB3CFFF">
      <w:pPr>
        <w:pStyle w:val="NoSpacing"/>
        <w:numPr>
          <w:ilvl w:val="0"/>
          <w:numId w:val="30"/>
        </w:numPr>
        <w:rPr>
          <w:lang w:eastAsia="en-AU"/>
        </w:rPr>
      </w:pPr>
      <w:r w:rsidRPr="4EB3CFFF">
        <w:rPr>
          <w:lang w:eastAsia="en-AU"/>
        </w:rPr>
        <w:t>Of these</w:t>
      </w:r>
      <w:r w:rsidR="58C27AC0" w:rsidRPr="4EB3CFFF">
        <w:rPr>
          <w:lang w:eastAsia="en-AU"/>
        </w:rPr>
        <w:t xml:space="preserve"> </w:t>
      </w:r>
      <w:proofErr w:type="gramStart"/>
      <w:r w:rsidR="58C27AC0" w:rsidRPr="4EB3CFFF">
        <w:rPr>
          <w:lang w:eastAsia="en-AU"/>
        </w:rPr>
        <w:t>9</w:t>
      </w:r>
      <w:proofErr w:type="gramEnd"/>
      <w:r w:rsidRPr="4EB3CFFF">
        <w:rPr>
          <w:lang w:eastAsia="en-AU"/>
        </w:rPr>
        <w:t xml:space="preserve"> credits, the student must have </w:t>
      </w:r>
    </w:p>
    <w:p w14:paraId="5F6F68C1" w14:textId="1D208115" w:rsidR="00E75FB2" w:rsidRPr="009F5723" w:rsidRDefault="50692680" w:rsidP="4EB3CFFF">
      <w:pPr>
        <w:pStyle w:val="NoSpacing"/>
        <w:numPr>
          <w:ilvl w:val="1"/>
          <w:numId w:val="30"/>
        </w:numPr>
        <w:rPr>
          <w:b/>
          <w:bCs/>
          <w:lang w:eastAsia="en-AU"/>
        </w:rPr>
      </w:pPr>
      <w:proofErr w:type="gramStart"/>
      <w:r w:rsidRPr="4EB3CFFF">
        <w:rPr>
          <w:lang w:eastAsia="en-AU"/>
        </w:rPr>
        <w:t>1</w:t>
      </w:r>
      <w:proofErr w:type="gramEnd"/>
      <w:r w:rsidR="00E75FB2" w:rsidRPr="4EB3CFFF">
        <w:rPr>
          <w:lang w:eastAsia="en-AU"/>
        </w:rPr>
        <w:t xml:space="preserve"> credit for Literacy – as </w:t>
      </w:r>
      <w:proofErr w:type="gramStart"/>
      <w:r w:rsidR="00E75FB2" w:rsidRPr="4EB3CFFF">
        <w:rPr>
          <w:lang w:eastAsia="en-AU"/>
        </w:rPr>
        <w:t>3</w:t>
      </w:r>
      <w:proofErr w:type="gramEnd"/>
      <w:r w:rsidR="00E75FB2" w:rsidRPr="4EB3CFFF">
        <w:rPr>
          <w:lang w:eastAsia="en-AU"/>
        </w:rPr>
        <w:t xml:space="preserve"> credits for Literacy </w:t>
      </w:r>
      <w:proofErr w:type="gramStart"/>
      <w:r w:rsidR="00E75FB2" w:rsidRPr="4EB3CFFF">
        <w:rPr>
          <w:lang w:eastAsia="en-AU"/>
        </w:rPr>
        <w:t>are needed</w:t>
      </w:r>
      <w:proofErr w:type="gramEnd"/>
      <w:r w:rsidR="00E75FB2" w:rsidRPr="4EB3CFFF">
        <w:rPr>
          <w:lang w:eastAsia="en-AU"/>
        </w:rPr>
        <w:t xml:space="preserve"> to meet the requirements of the </w:t>
      </w:r>
      <w:r w:rsidR="78C579B9" w:rsidRPr="4EB3CFFF">
        <w:rPr>
          <w:lang w:eastAsia="en-AU"/>
        </w:rPr>
        <w:t xml:space="preserve">VCE </w:t>
      </w:r>
      <w:r w:rsidR="00E75FB2" w:rsidRPr="4EB3CFFF">
        <w:rPr>
          <w:lang w:eastAsia="en-AU"/>
        </w:rPr>
        <w:t xml:space="preserve">VM – can include credit from VCE English. </w:t>
      </w:r>
      <w:r w:rsidR="00E75FB2" w:rsidRPr="4EB3CFFF">
        <w:rPr>
          <w:b/>
          <w:bCs/>
          <w:i/>
          <w:iCs/>
          <w:lang w:eastAsia="en-AU"/>
        </w:rPr>
        <w:t>Without</w:t>
      </w:r>
      <w:r w:rsidR="353F6209" w:rsidRPr="4EB3CFFF">
        <w:rPr>
          <w:b/>
          <w:bCs/>
          <w:i/>
          <w:iCs/>
          <w:lang w:eastAsia="en-AU"/>
        </w:rPr>
        <w:t xml:space="preserve"> at least </w:t>
      </w:r>
      <w:proofErr w:type="gramStart"/>
      <w:r w:rsidR="353F6209" w:rsidRPr="4EB3CFFF">
        <w:rPr>
          <w:b/>
          <w:bCs/>
          <w:i/>
          <w:iCs/>
          <w:lang w:eastAsia="en-AU"/>
        </w:rPr>
        <w:t>1</w:t>
      </w:r>
      <w:proofErr w:type="gramEnd"/>
      <w:r w:rsidR="353F6209" w:rsidRPr="4EB3CFFF">
        <w:rPr>
          <w:b/>
          <w:bCs/>
          <w:i/>
          <w:iCs/>
          <w:lang w:eastAsia="en-AU"/>
        </w:rPr>
        <w:t xml:space="preserve"> credit for literacy, </w:t>
      </w:r>
      <w:r w:rsidR="00E75FB2" w:rsidRPr="4EB3CFFF">
        <w:rPr>
          <w:b/>
          <w:bCs/>
          <w:i/>
          <w:iCs/>
          <w:lang w:eastAsia="en-AU"/>
        </w:rPr>
        <w:t xml:space="preserve">students cannot progress and an alternate program may need to be </w:t>
      </w:r>
      <w:proofErr w:type="gramStart"/>
      <w:r w:rsidR="00E75FB2" w:rsidRPr="4EB3CFFF">
        <w:rPr>
          <w:b/>
          <w:bCs/>
          <w:i/>
          <w:iCs/>
          <w:lang w:eastAsia="en-AU"/>
        </w:rPr>
        <w:t>explored</w:t>
      </w:r>
      <w:proofErr w:type="gramEnd"/>
    </w:p>
    <w:p w14:paraId="5012A22F" w14:textId="77777777" w:rsidR="00E75FB2" w:rsidRPr="009F5723" w:rsidRDefault="00E75FB2" w:rsidP="4EB3CFFF">
      <w:pPr>
        <w:pStyle w:val="NoSpacing"/>
        <w:numPr>
          <w:ilvl w:val="1"/>
          <w:numId w:val="30"/>
        </w:numPr>
        <w:rPr>
          <w:lang w:eastAsia="en-AU"/>
        </w:rPr>
      </w:pPr>
      <w:proofErr w:type="gramStart"/>
      <w:r w:rsidRPr="4EB3CFFF">
        <w:rPr>
          <w:lang w:eastAsia="en-AU"/>
        </w:rPr>
        <w:t>1</w:t>
      </w:r>
      <w:proofErr w:type="gramEnd"/>
      <w:r w:rsidRPr="4EB3CFFF">
        <w:rPr>
          <w:lang w:eastAsia="en-AU"/>
        </w:rPr>
        <w:t xml:space="preserve"> credit for Numeracy, which can include </w:t>
      </w:r>
      <w:proofErr w:type="gramStart"/>
      <w:r w:rsidRPr="4EB3CFFF">
        <w:rPr>
          <w:lang w:eastAsia="en-AU"/>
        </w:rPr>
        <w:t>1</w:t>
      </w:r>
      <w:proofErr w:type="gramEnd"/>
      <w:r w:rsidRPr="4EB3CFFF">
        <w:rPr>
          <w:lang w:eastAsia="en-AU"/>
        </w:rPr>
        <w:t xml:space="preserve"> credit from VCE Maths </w:t>
      </w:r>
    </w:p>
    <w:p w14:paraId="75E4B864" w14:textId="12E3648D" w:rsidR="00E75FB2" w:rsidRPr="009F5723" w:rsidRDefault="00E75FB2" w:rsidP="4EB3CFFF">
      <w:pPr>
        <w:pStyle w:val="NoSpacing"/>
        <w:numPr>
          <w:ilvl w:val="1"/>
          <w:numId w:val="30"/>
        </w:numPr>
        <w:rPr>
          <w:lang w:eastAsia="en-AU"/>
        </w:rPr>
      </w:pPr>
      <w:proofErr w:type="gramStart"/>
      <w:r w:rsidRPr="4EB3CFFF">
        <w:rPr>
          <w:lang w:eastAsia="en-AU"/>
        </w:rPr>
        <w:t>1</w:t>
      </w:r>
      <w:proofErr w:type="gramEnd"/>
      <w:r w:rsidRPr="4EB3CFFF">
        <w:rPr>
          <w:lang w:eastAsia="en-AU"/>
        </w:rPr>
        <w:t xml:space="preserve"> credit for WRS </w:t>
      </w:r>
    </w:p>
    <w:p w14:paraId="6282D3EE" w14:textId="77777777" w:rsidR="00E75FB2" w:rsidRPr="009F5723" w:rsidRDefault="00E75FB2" w:rsidP="4EB3CFFF">
      <w:pPr>
        <w:pStyle w:val="NoSpacing"/>
        <w:numPr>
          <w:ilvl w:val="1"/>
          <w:numId w:val="30"/>
        </w:numPr>
        <w:rPr>
          <w:lang w:eastAsia="en-AU"/>
        </w:rPr>
      </w:pPr>
      <w:proofErr w:type="gramStart"/>
      <w:r w:rsidRPr="4EB3CFFF">
        <w:rPr>
          <w:lang w:eastAsia="en-AU"/>
        </w:rPr>
        <w:t>1</w:t>
      </w:r>
      <w:proofErr w:type="gramEnd"/>
      <w:r w:rsidRPr="4EB3CFFF">
        <w:rPr>
          <w:lang w:eastAsia="en-AU"/>
        </w:rPr>
        <w:t xml:space="preserve"> credit for PDS </w:t>
      </w:r>
    </w:p>
    <w:p w14:paraId="50093830" w14:textId="77777777" w:rsidR="00E75FB2" w:rsidRPr="009F5723" w:rsidRDefault="00E75FB2" w:rsidP="4EB3CFFF">
      <w:pPr>
        <w:pStyle w:val="NoSpacing"/>
        <w:numPr>
          <w:ilvl w:val="1"/>
          <w:numId w:val="30"/>
        </w:numPr>
        <w:rPr>
          <w:lang w:eastAsia="en-AU"/>
        </w:rPr>
      </w:pPr>
      <w:proofErr w:type="gramStart"/>
      <w:r w:rsidRPr="4EB3CFFF">
        <w:rPr>
          <w:lang w:eastAsia="en-AU"/>
        </w:rPr>
        <w:t>1</w:t>
      </w:r>
      <w:proofErr w:type="gramEnd"/>
      <w:r w:rsidRPr="4EB3CFFF">
        <w:rPr>
          <w:lang w:eastAsia="en-AU"/>
        </w:rPr>
        <w:t xml:space="preserve"> credit for VET – as students need 2 VET credits to meet the requirements of VM and 180 </w:t>
      </w:r>
      <w:proofErr w:type="gramStart"/>
      <w:r w:rsidRPr="4EB3CFFF">
        <w:rPr>
          <w:lang w:eastAsia="en-AU"/>
        </w:rPr>
        <w:t>hours</w:t>
      </w:r>
      <w:proofErr w:type="gramEnd"/>
      <w:r w:rsidRPr="4EB3CFFF">
        <w:rPr>
          <w:lang w:eastAsia="en-AU"/>
        </w:rPr>
        <w:t xml:space="preserve"> </w:t>
      </w:r>
    </w:p>
    <w:p w14:paraId="12402753" w14:textId="54BD0B67" w:rsidR="00216DA1" w:rsidRDefault="4BD69790" w:rsidP="00216DA1">
      <w:pPr>
        <w:pStyle w:val="NoSpacing"/>
        <w:numPr>
          <w:ilvl w:val="1"/>
          <w:numId w:val="30"/>
        </w:numPr>
        <w:rPr>
          <w:lang w:eastAsia="en-AU"/>
        </w:rPr>
      </w:pPr>
      <w:proofErr w:type="gramStart"/>
      <w:r w:rsidRPr="39F23FB9">
        <w:rPr>
          <w:lang w:eastAsia="en-AU"/>
        </w:rPr>
        <w:t>5</w:t>
      </w:r>
      <w:proofErr w:type="gramEnd"/>
      <w:r w:rsidR="00E75FB2" w:rsidRPr="39F23FB9">
        <w:rPr>
          <w:lang w:eastAsia="en-AU"/>
        </w:rPr>
        <w:t xml:space="preserve"> other credits which can come from other areas of </w:t>
      </w:r>
      <w:r w:rsidR="11C77EC6" w:rsidRPr="39F23FB9">
        <w:rPr>
          <w:lang w:eastAsia="en-AU"/>
        </w:rPr>
        <w:t xml:space="preserve">VCE Gen, </w:t>
      </w:r>
      <w:r w:rsidR="00E75FB2" w:rsidRPr="39F23FB9">
        <w:rPr>
          <w:lang w:eastAsia="en-AU"/>
        </w:rPr>
        <w:t xml:space="preserve">VCE VM and VET, which can </w:t>
      </w:r>
      <w:proofErr w:type="gramStart"/>
      <w:r w:rsidR="00E75FB2" w:rsidRPr="39F23FB9">
        <w:rPr>
          <w:lang w:eastAsia="en-AU"/>
        </w:rPr>
        <w:t>be counted</w:t>
      </w:r>
      <w:proofErr w:type="gramEnd"/>
      <w:r w:rsidR="00E75FB2" w:rsidRPr="39F23FB9">
        <w:rPr>
          <w:lang w:eastAsia="en-AU"/>
        </w:rPr>
        <w:t xml:space="preserve"> as general credit or industry specific credit – this could also include a credit for </w:t>
      </w:r>
      <w:proofErr w:type="gramStart"/>
      <w:r w:rsidR="00E75FB2" w:rsidRPr="39F23FB9">
        <w:rPr>
          <w:lang w:eastAsia="en-AU"/>
        </w:rPr>
        <w:t>SWL</w:t>
      </w:r>
      <w:proofErr w:type="gramEnd"/>
    </w:p>
    <w:p w14:paraId="58C18A86" w14:textId="77777777" w:rsidR="00E75FB2" w:rsidRDefault="00E75FB2" w:rsidP="00E75FB2">
      <w:pPr>
        <w:pStyle w:val="NoSpacing"/>
        <w:rPr>
          <w:lang w:eastAsia="en-AU"/>
        </w:rPr>
      </w:pPr>
    </w:p>
    <w:p w14:paraId="2915AC7F" w14:textId="158EF71E" w:rsidR="00E75FB2" w:rsidRPr="00480015" w:rsidRDefault="00E75FB2" w:rsidP="4EB3CFFF">
      <w:pPr>
        <w:pStyle w:val="NoSpacing"/>
        <w:spacing w:after="200" w:line="276" w:lineRule="auto"/>
      </w:pPr>
      <w:r w:rsidRPr="4EB3CFFF">
        <w:rPr>
          <w:b/>
          <w:bCs/>
        </w:rPr>
        <w:t xml:space="preserve">If a student has </w:t>
      </w:r>
      <w:proofErr w:type="gramStart"/>
      <w:r w:rsidRPr="4EB3CFFF">
        <w:rPr>
          <w:b/>
          <w:bCs/>
        </w:rPr>
        <w:t>8</w:t>
      </w:r>
      <w:proofErr w:type="gramEnd"/>
      <w:r w:rsidRPr="4EB3CFFF">
        <w:rPr>
          <w:b/>
          <w:bCs/>
        </w:rPr>
        <w:t xml:space="preserve"> credits or less and they do not have a credit for VET (90 hours),</w:t>
      </w:r>
      <w:r w:rsidRPr="4EB3CFFF">
        <w:t xml:space="preserve"> </w:t>
      </w:r>
      <w:r w:rsidRPr="4EB3CFFF">
        <w:rPr>
          <w:b/>
          <w:bCs/>
        </w:rPr>
        <w:t>t</w:t>
      </w:r>
      <w:r w:rsidRPr="4EB3CFFF">
        <w:rPr>
          <w:b/>
          <w:bCs/>
          <w:lang w:eastAsia="en-AU"/>
        </w:rPr>
        <w:t xml:space="preserve">hese students </w:t>
      </w:r>
      <w:r w:rsidR="3B40FF15" w:rsidRPr="4EB3CFFF">
        <w:rPr>
          <w:b/>
          <w:bCs/>
          <w:lang w:eastAsia="en-AU"/>
        </w:rPr>
        <w:t>may</w:t>
      </w:r>
      <w:r w:rsidRPr="4EB3CFFF">
        <w:rPr>
          <w:b/>
          <w:bCs/>
          <w:lang w:eastAsia="en-AU"/>
        </w:rPr>
        <w:t xml:space="preserve"> engage in a 3-year pathway.</w:t>
      </w:r>
      <w:r w:rsidRPr="4EB3CFFF">
        <w:rPr>
          <w:lang w:eastAsia="en-AU"/>
        </w:rPr>
        <w:t xml:space="preserve"> This is individual to the student, based on need. These students may:</w:t>
      </w:r>
    </w:p>
    <w:p w14:paraId="3F875D14" w14:textId="77777777" w:rsidR="00E75FB2" w:rsidRDefault="00E75FB2" w:rsidP="00E75FB2">
      <w:pPr>
        <w:pStyle w:val="ListParagraph"/>
        <w:numPr>
          <w:ilvl w:val="0"/>
          <w:numId w:val="32"/>
        </w:numPr>
        <w:rPr>
          <w:lang w:eastAsia="en-AU"/>
        </w:rPr>
      </w:pPr>
      <w:r>
        <w:rPr>
          <w:lang w:eastAsia="en-AU"/>
        </w:rPr>
        <w:t xml:space="preserve">Be enrolled in the VPC, to build their skills and micro credentials. These students could progress into VCE VM the following Year/s if they are below the required age in Year 12. It is thought most of these students would transition to work/TAFE after completing the VPC. If a student has many Ns, it may be that the VPC is best for this student as they will struggle in the VM </w:t>
      </w:r>
    </w:p>
    <w:p w14:paraId="470A930B" w14:textId="22F7B352" w:rsidR="00E75FB2" w:rsidRDefault="00E75FB2" w:rsidP="00E75FB2">
      <w:pPr>
        <w:pStyle w:val="ListParagraph"/>
        <w:numPr>
          <w:ilvl w:val="0"/>
          <w:numId w:val="32"/>
        </w:numPr>
        <w:rPr>
          <w:lang w:eastAsia="en-AU"/>
        </w:rPr>
      </w:pPr>
      <w:r w:rsidRPr="39F23FB9">
        <w:rPr>
          <w:lang w:eastAsia="en-AU"/>
        </w:rPr>
        <w:t>Be enrolled in VCE VM Year 11</w:t>
      </w:r>
      <w:r w:rsidR="478C131F" w:rsidRPr="39F23FB9">
        <w:rPr>
          <w:lang w:eastAsia="en-AU"/>
        </w:rPr>
        <w:t xml:space="preserve"> again</w:t>
      </w:r>
      <w:r w:rsidRPr="39F23FB9">
        <w:rPr>
          <w:lang w:eastAsia="en-AU"/>
        </w:rPr>
        <w:t xml:space="preserve">, with the possibility of moving into and VCE VM Year 12 </w:t>
      </w:r>
      <w:r w:rsidR="16ACDC61" w:rsidRPr="39F23FB9">
        <w:rPr>
          <w:lang w:eastAsia="en-AU"/>
        </w:rPr>
        <w:t>the following year</w:t>
      </w:r>
      <w:r w:rsidRPr="39F23FB9">
        <w:rPr>
          <w:lang w:eastAsia="en-AU"/>
        </w:rPr>
        <w:t xml:space="preserve"> if they meet the eligibility requirements </w:t>
      </w:r>
    </w:p>
    <w:p w14:paraId="7BB7F179" w14:textId="3CABD945" w:rsidR="00E75FB2" w:rsidRDefault="00E75FB2" w:rsidP="00E75FB2">
      <w:pPr>
        <w:pStyle w:val="ListParagraph"/>
        <w:numPr>
          <w:ilvl w:val="0"/>
          <w:numId w:val="32"/>
        </w:numPr>
        <w:rPr>
          <w:lang w:eastAsia="en-AU"/>
        </w:rPr>
      </w:pPr>
      <w:r>
        <w:rPr>
          <w:lang w:eastAsia="en-AU"/>
        </w:rPr>
        <w:t xml:space="preserve">All students in this situation, together with their parent, will engage in a promotion meeting. Promotion meetings will include the Head of House/Student </w:t>
      </w:r>
      <w:r w:rsidR="003D725C">
        <w:rPr>
          <w:lang w:eastAsia="en-AU"/>
        </w:rPr>
        <w:t>Engagement</w:t>
      </w:r>
      <w:r>
        <w:rPr>
          <w:lang w:eastAsia="en-AU"/>
        </w:rPr>
        <w:t xml:space="preserve"> Leader, and Careers to explore the options available. All notes will be kept on Compass </w:t>
      </w:r>
    </w:p>
    <w:p w14:paraId="5AB79F0C" w14:textId="77777777" w:rsidR="00E75FB2" w:rsidRPr="00480015" w:rsidRDefault="00E75FB2" w:rsidP="00E75FB2">
      <w:pPr>
        <w:pStyle w:val="ListParagraph"/>
        <w:numPr>
          <w:ilvl w:val="0"/>
          <w:numId w:val="32"/>
        </w:numPr>
        <w:autoSpaceDE w:val="0"/>
        <w:autoSpaceDN w:val="0"/>
        <w:adjustRightInd w:val="0"/>
        <w:rPr>
          <w:rFonts w:ascii="Arial" w:hAnsi="Arial" w:cs="Arial"/>
          <w:bCs/>
          <w:lang w:eastAsia="ja-JP"/>
        </w:rPr>
      </w:pPr>
      <w:r>
        <w:rPr>
          <w:lang w:eastAsia="en-AU"/>
        </w:rPr>
        <w:t xml:space="preserve">Decisions about the student’s pathway will be shared with the Senior Studies Team </w:t>
      </w:r>
    </w:p>
    <w:p w14:paraId="515D855F" w14:textId="157E0024" w:rsidR="00E75FB2" w:rsidRPr="00EC5FF3" w:rsidRDefault="00EC5FF3" w:rsidP="00E75FB2">
      <w:pPr>
        <w:pStyle w:val="NoSpacing"/>
        <w:rPr>
          <w:b/>
          <w:bCs/>
          <w:u w:val="single"/>
          <w:lang w:eastAsia="en-AU"/>
        </w:rPr>
      </w:pPr>
      <w:r w:rsidRPr="00EC5FF3">
        <w:rPr>
          <w:b/>
          <w:bCs/>
          <w:u w:val="single"/>
          <w:lang w:eastAsia="en-AU"/>
        </w:rPr>
        <w:t xml:space="preserve">2.3 </w:t>
      </w:r>
      <w:r w:rsidR="00E75FB2" w:rsidRPr="00EC5FF3">
        <w:rPr>
          <w:b/>
          <w:bCs/>
          <w:u w:val="single"/>
          <w:lang w:eastAsia="en-AU"/>
        </w:rPr>
        <w:t>VPC PROGRESSION AT HPSC</w:t>
      </w:r>
    </w:p>
    <w:p w14:paraId="0BD26A93" w14:textId="77777777" w:rsidR="00E75FB2" w:rsidRPr="002037EF" w:rsidRDefault="00E75FB2" w:rsidP="00E75FB2">
      <w:pPr>
        <w:shd w:val="clear" w:color="auto" w:fill="FFFFFF"/>
        <w:spacing w:after="150" w:line="240" w:lineRule="auto"/>
        <w:rPr>
          <w:rFonts w:eastAsia="Times New Roman" w:cstheme="minorHAnsi"/>
          <w:color w:val="212121"/>
          <w:lang w:eastAsia="en-AU"/>
        </w:rPr>
      </w:pPr>
      <w:r w:rsidRPr="002037EF">
        <w:rPr>
          <w:rFonts w:eastAsia="Times New Roman" w:cstheme="minorHAnsi"/>
          <w:color w:val="212121"/>
          <w:lang w:eastAsia="en-AU"/>
        </w:rPr>
        <w:t xml:space="preserve">To be eligible to receive the VPC, students must satisfactorily complete </w:t>
      </w:r>
      <w:r w:rsidRPr="00A77C20">
        <w:rPr>
          <w:rFonts w:eastAsia="Times New Roman" w:cstheme="minorHAnsi"/>
          <w:b/>
          <w:bCs/>
          <w:i/>
          <w:iCs/>
          <w:color w:val="212121"/>
          <w:lang w:eastAsia="en-AU"/>
        </w:rPr>
        <w:t xml:space="preserve">a minimum of </w:t>
      </w:r>
      <w:proofErr w:type="gramStart"/>
      <w:r w:rsidRPr="00A77C20">
        <w:rPr>
          <w:rFonts w:eastAsia="Times New Roman" w:cstheme="minorHAnsi"/>
          <w:b/>
          <w:bCs/>
          <w:i/>
          <w:iCs/>
          <w:color w:val="212121"/>
          <w:lang w:eastAsia="en-AU"/>
        </w:rPr>
        <w:t>12</w:t>
      </w:r>
      <w:proofErr w:type="gramEnd"/>
      <w:r w:rsidRPr="00A77C20">
        <w:rPr>
          <w:rFonts w:eastAsia="Times New Roman" w:cstheme="minorHAnsi"/>
          <w:b/>
          <w:bCs/>
          <w:i/>
          <w:iCs/>
          <w:color w:val="212121"/>
          <w:lang w:eastAsia="en-AU"/>
        </w:rPr>
        <w:t xml:space="preserve"> units</w:t>
      </w:r>
      <w:r w:rsidRPr="002037EF">
        <w:rPr>
          <w:rFonts w:eastAsia="Times New Roman" w:cstheme="minorHAnsi"/>
          <w:color w:val="212121"/>
          <w:lang w:eastAsia="en-AU"/>
        </w:rPr>
        <w:t>, including:</w:t>
      </w:r>
    </w:p>
    <w:p w14:paraId="224F53CF" w14:textId="77777777" w:rsidR="00E75FB2" w:rsidRPr="002037EF" w:rsidRDefault="00E75FB2" w:rsidP="00E75FB2">
      <w:pPr>
        <w:pStyle w:val="NoSpacing"/>
        <w:numPr>
          <w:ilvl w:val="0"/>
          <w:numId w:val="31"/>
        </w:numPr>
        <w:rPr>
          <w:lang w:eastAsia="en-AU"/>
        </w:rPr>
      </w:pPr>
      <w:r>
        <w:rPr>
          <w:lang w:eastAsia="en-AU"/>
        </w:rPr>
        <w:t>A</w:t>
      </w:r>
      <w:r w:rsidRPr="002037EF">
        <w:rPr>
          <w:lang w:eastAsia="en-AU"/>
        </w:rPr>
        <w:t>t least two units of VPC Literacy (or units from the VCE English group</w:t>
      </w:r>
      <w:r>
        <w:rPr>
          <w:lang w:eastAsia="en-AU"/>
        </w:rPr>
        <w:t>,</w:t>
      </w:r>
      <w:r w:rsidRPr="002037EF">
        <w:rPr>
          <w:lang w:eastAsia="en-AU"/>
        </w:rPr>
        <w:t xml:space="preserve"> including VCE Vocational Major Literacy)</w:t>
      </w:r>
    </w:p>
    <w:p w14:paraId="584EEDD6" w14:textId="77777777" w:rsidR="00E75FB2" w:rsidRPr="002037EF" w:rsidRDefault="00E75FB2" w:rsidP="00E75FB2">
      <w:pPr>
        <w:pStyle w:val="NoSpacing"/>
        <w:numPr>
          <w:ilvl w:val="0"/>
          <w:numId w:val="31"/>
        </w:numPr>
        <w:rPr>
          <w:lang w:eastAsia="en-AU"/>
        </w:rPr>
      </w:pPr>
      <w:r>
        <w:rPr>
          <w:lang w:eastAsia="en-AU"/>
        </w:rPr>
        <w:t>A</w:t>
      </w:r>
      <w:r w:rsidRPr="002037EF">
        <w:rPr>
          <w:lang w:eastAsia="en-AU"/>
        </w:rPr>
        <w:t>t least two units of VPC Numeracy (or units from the VCE Mathematics group</w:t>
      </w:r>
      <w:r>
        <w:rPr>
          <w:lang w:eastAsia="en-AU"/>
        </w:rPr>
        <w:t>,</w:t>
      </w:r>
      <w:r w:rsidRPr="002037EF">
        <w:rPr>
          <w:lang w:eastAsia="en-AU"/>
        </w:rPr>
        <w:t xml:space="preserve"> including VCE Vocational Major Numeracy)</w:t>
      </w:r>
    </w:p>
    <w:p w14:paraId="67070913" w14:textId="77777777" w:rsidR="00E75FB2" w:rsidRPr="002037EF" w:rsidRDefault="00E75FB2" w:rsidP="00E75FB2">
      <w:pPr>
        <w:pStyle w:val="NoSpacing"/>
        <w:numPr>
          <w:ilvl w:val="0"/>
          <w:numId w:val="31"/>
        </w:numPr>
        <w:rPr>
          <w:lang w:eastAsia="en-AU"/>
        </w:rPr>
      </w:pPr>
      <w:r>
        <w:rPr>
          <w:lang w:eastAsia="en-AU"/>
        </w:rPr>
        <w:t>A</w:t>
      </w:r>
      <w:r w:rsidRPr="002037EF">
        <w:rPr>
          <w:lang w:eastAsia="en-AU"/>
        </w:rPr>
        <w:t>t least two VPC Personal Development Skills units</w:t>
      </w:r>
    </w:p>
    <w:p w14:paraId="13F4120B" w14:textId="77777777" w:rsidR="00E75FB2" w:rsidRPr="00480015" w:rsidRDefault="00E75FB2" w:rsidP="00E75FB2">
      <w:pPr>
        <w:pStyle w:val="NoSpacing"/>
        <w:numPr>
          <w:ilvl w:val="0"/>
          <w:numId w:val="31"/>
        </w:numPr>
        <w:rPr>
          <w:lang w:eastAsia="en-AU"/>
        </w:rPr>
      </w:pPr>
      <w:r>
        <w:rPr>
          <w:lang w:eastAsia="en-AU"/>
        </w:rPr>
        <w:t>A</w:t>
      </w:r>
      <w:r w:rsidRPr="002037EF">
        <w:rPr>
          <w:lang w:eastAsia="en-AU"/>
        </w:rPr>
        <w:t>t least two VPC Work Related Skills units.</w:t>
      </w:r>
    </w:p>
    <w:p w14:paraId="1564F84E" w14:textId="77777777" w:rsidR="00E75FB2" w:rsidRPr="00480015" w:rsidRDefault="00E75FB2" w:rsidP="00E75FB2">
      <w:pPr>
        <w:shd w:val="clear" w:color="auto" w:fill="FFFFFF"/>
        <w:spacing w:after="150" w:line="240" w:lineRule="auto"/>
        <w:rPr>
          <w:rFonts w:eastAsia="Times New Roman" w:cstheme="minorHAnsi"/>
          <w:color w:val="212121"/>
          <w:lang w:eastAsia="en-AU"/>
        </w:rPr>
      </w:pPr>
      <w:r w:rsidRPr="00480015">
        <w:rPr>
          <w:rFonts w:eastAsia="Times New Roman" w:cstheme="minorHAnsi"/>
          <w:color w:val="212121"/>
          <w:lang w:eastAsia="en-AU"/>
        </w:rPr>
        <w:t xml:space="preserve">VPC students can receive VET credit for </w:t>
      </w:r>
      <w:proofErr w:type="gramStart"/>
      <w:r w:rsidRPr="00480015">
        <w:rPr>
          <w:rFonts w:eastAsia="Times New Roman" w:cstheme="minorHAnsi"/>
          <w:color w:val="212121"/>
          <w:lang w:eastAsia="en-AU"/>
        </w:rPr>
        <w:t>90</w:t>
      </w:r>
      <w:proofErr w:type="gramEnd"/>
      <w:r w:rsidRPr="00480015">
        <w:rPr>
          <w:rFonts w:eastAsia="Times New Roman" w:cstheme="minorHAnsi"/>
          <w:color w:val="212121"/>
          <w:lang w:eastAsia="en-AU"/>
        </w:rPr>
        <w:t xml:space="preserve"> nominal hours at the Certificate 1 or above level and receive structured workplace learning recognition (SWLR). </w:t>
      </w:r>
      <w:proofErr w:type="gramStart"/>
      <w:r w:rsidRPr="00480015">
        <w:rPr>
          <w:rFonts w:eastAsia="Times New Roman" w:cstheme="minorHAnsi"/>
          <w:color w:val="212121"/>
          <w:lang w:eastAsia="en-AU"/>
        </w:rPr>
        <w:t>Many</w:t>
      </w:r>
      <w:proofErr w:type="gramEnd"/>
      <w:r w:rsidRPr="00480015">
        <w:rPr>
          <w:rFonts w:eastAsia="Times New Roman" w:cstheme="minorHAnsi"/>
          <w:color w:val="212121"/>
          <w:lang w:eastAsia="en-AU"/>
        </w:rPr>
        <w:t xml:space="preserve"> students will undertake more than </w:t>
      </w:r>
      <w:proofErr w:type="gramStart"/>
      <w:r w:rsidRPr="00480015">
        <w:rPr>
          <w:rFonts w:eastAsia="Times New Roman" w:cstheme="minorHAnsi"/>
          <w:color w:val="212121"/>
          <w:lang w:eastAsia="en-AU"/>
        </w:rPr>
        <w:t>12</w:t>
      </w:r>
      <w:proofErr w:type="gramEnd"/>
      <w:r w:rsidRPr="00480015">
        <w:rPr>
          <w:rFonts w:eastAsia="Times New Roman" w:cstheme="minorHAnsi"/>
          <w:color w:val="212121"/>
          <w:lang w:eastAsia="en-AU"/>
        </w:rPr>
        <w:t xml:space="preserve"> units over the VPC.</w:t>
      </w:r>
    </w:p>
    <w:p w14:paraId="5D9686AD" w14:textId="77777777" w:rsidR="00E75FB2" w:rsidRDefault="00E75FB2" w:rsidP="00E75FB2">
      <w:pPr>
        <w:pStyle w:val="NoSpacing"/>
        <w:rPr>
          <w:b/>
          <w:bCs/>
          <w:i/>
          <w:iCs/>
          <w:lang w:eastAsia="en-AU"/>
        </w:rPr>
      </w:pPr>
      <w:r w:rsidRPr="00480015">
        <w:rPr>
          <w:b/>
          <w:bCs/>
          <w:i/>
          <w:iCs/>
          <w:lang w:eastAsia="en-AU"/>
        </w:rPr>
        <w:t xml:space="preserve">At HPSC, our VPC students need to achieve a minimum of </w:t>
      </w:r>
      <w:proofErr w:type="gramStart"/>
      <w:r w:rsidRPr="00480015">
        <w:rPr>
          <w:b/>
          <w:bCs/>
          <w:i/>
          <w:iCs/>
          <w:lang w:eastAsia="en-AU"/>
        </w:rPr>
        <w:t>6</w:t>
      </w:r>
      <w:proofErr w:type="gramEnd"/>
      <w:r w:rsidRPr="00480015">
        <w:rPr>
          <w:b/>
          <w:bCs/>
          <w:i/>
          <w:iCs/>
          <w:lang w:eastAsia="en-AU"/>
        </w:rPr>
        <w:t xml:space="preserve"> units to continue in the VPC</w:t>
      </w:r>
      <w:r>
        <w:rPr>
          <w:b/>
          <w:bCs/>
          <w:i/>
          <w:iCs/>
          <w:lang w:eastAsia="en-AU"/>
        </w:rPr>
        <w:t>,</w:t>
      </w:r>
      <w:r w:rsidRPr="00480015">
        <w:rPr>
          <w:b/>
          <w:bCs/>
          <w:i/>
          <w:iCs/>
          <w:lang w:eastAsia="en-AU"/>
        </w:rPr>
        <w:t xml:space="preserve"> allow</w:t>
      </w:r>
      <w:r>
        <w:rPr>
          <w:b/>
          <w:bCs/>
          <w:i/>
          <w:iCs/>
          <w:lang w:eastAsia="en-AU"/>
        </w:rPr>
        <w:t xml:space="preserve">ing </w:t>
      </w:r>
      <w:r w:rsidRPr="00480015">
        <w:rPr>
          <w:b/>
          <w:bCs/>
          <w:i/>
          <w:iCs/>
          <w:lang w:eastAsia="en-AU"/>
        </w:rPr>
        <w:t xml:space="preserve">them to gain an extra </w:t>
      </w:r>
      <w:proofErr w:type="gramStart"/>
      <w:r w:rsidRPr="00480015">
        <w:rPr>
          <w:b/>
          <w:bCs/>
          <w:i/>
          <w:iCs/>
          <w:lang w:eastAsia="en-AU"/>
        </w:rPr>
        <w:t>6</w:t>
      </w:r>
      <w:proofErr w:type="gramEnd"/>
      <w:r w:rsidRPr="00480015">
        <w:rPr>
          <w:b/>
          <w:bCs/>
          <w:i/>
          <w:iCs/>
          <w:lang w:eastAsia="en-AU"/>
        </w:rPr>
        <w:t xml:space="preserve"> units in the following year</w:t>
      </w:r>
      <w:r>
        <w:rPr>
          <w:b/>
          <w:bCs/>
          <w:i/>
          <w:iCs/>
          <w:lang w:eastAsia="en-AU"/>
        </w:rPr>
        <w:t xml:space="preserve"> (if they are in Year 11). </w:t>
      </w:r>
    </w:p>
    <w:p w14:paraId="72B9797B" w14:textId="77777777" w:rsidR="00E75FB2" w:rsidRDefault="00E75FB2" w:rsidP="00E75FB2">
      <w:pPr>
        <w:pStyle w:val="NoSpacing"/>
        <w:rPr>
          <w:b/>
          <w:bCs/>
          <w:i/>
          <w:iCs/>
          <w:lang w:eastAsia="en-AU"/>
        </w:rPr>
      </w:pPr>
    </w:p>
    <w:p w14:paraId="50764D55" w14:textId="77777777" w:rsidR="00E75FB2" w:rsidRDefault="00E75FB2" w:rsidP="00E75FB2">
      <w:pPr>
        <w:pStyle w:val="NoSpacing"/>
        <w:rPr>
          <w:b/>
          <w:bCs/>
          <w:i/>
          <w:iCs/>
          <w:lang w:eastAsia="en-AU"/>
        </w:rPr>
      </w:pPr>
      <w:r>
        <w:rPr>
          <w:b/>
          <w:bCs/>
          <w:i/>
          <w:iCs/>
          <w:lang w:eastAsia="en-AU"/>
        </w:rPr>
        <w:t xml:space="preserve">If a student is in Year 12 studying the VPC they must meet the minimum requirements of </w:t>
      </w:r>
      <w:proofErr w:type="gramStart"/>
      <w:r>
        <w:rPr>
          <w:b/>
          <w:bCs/>
          <w:i/>
          <w:iCs/>
          <w:lang w:eastAsia="en-AU"/>
        </w:rPr>
        <w:t>12</w:t>
      </w:r>
      <w:proofErr w:type="gramEnd"/>
      <w:r>
        <w:rPr>
          <w:b/>
          <w:bCs/>
          <w:i/>
          <w:iCs/>
          <w:lang w:eastAsia="en-AU"/>
        </w:rPr>
        <w:t xml:space="preserve"> units to finish the course. </w:t>
      </w:r>
    </w:p>
    <w:p w14:paraId="487328BC" w14:textId="77777777" w:rsidR="00A10F36" w:rsidRDefault="00A10F36" w:rsidP="00E75FB2">
      <w:pPr>
        <w:pStyle w:val="NoSpacing"/>
        <w:rPr>
          <w:b/>
          <w:bCs/>
          <w:i/>
          <w:iCs/>
          <w:lang w:eastAsia="en-AU"/>
        </w:rPr>
      </w:pPr>
    </w:p>
    <w:p w14:paraId="67E3FB2E" w14:textId="77777777" w:rsidR="003D1238" w:rsidRDefault="003D1238" w:rsidP="00E75FB2">
      <w:pPr>
        <w:pStyle w:val="NoSpacing"/>
        <w:rPr>
          <w:b/>
          <w:bCs/>
          <w:u w:val="single"/>
          <w:lang w:eastAsia="en-AU"/>
        </w:rPr>
      </w:pPr>
    </w:p>
    <w:p w14:paraId="24D4A869" w14:textId="3E413D93" w:rsidR="00A10F36" w:rsidRPr="002A109B" w:rsidRDefault="00A10F36" w:rsidP="00E75FB2">
      <w:pPr>
        <w:pStyle w:val="NoSpacing"/>
        <w:rPr>
          <w:b/>
          <w:bCs/>
          <w:u w:val="single"/>
          <w:lang w:eastAsia="en-AU"/>
        </w:rPr>
      </w:pPr>
      <w:r w:rsidRPr="002A109B">
        <w:rPr>
          <w:b/>
          <w:bCs/>
          <w:u w:val="single"/>
          <w:lang w:eastAsia="en-AU"/>
        </w:rPr>
        <w:t xml:space="preserve">2.4 YEAR 10 PROGRESSION </w:t>
      </w:r>
      <w:r w:rsidR="0042499E" w:rsidRPr="002A109B">
        <w:rPr>
          <w:b/>
          <w:bCs/>
          <w:u w:val="single"/>
          <w:lang w:eastAsia="en-AU"/>
        </w:rPr>
        <w:t>INTO YEAR 11 AT HPSC</w:t>
      </w:r>
      <w:r w:rsidR="002A109B" w:rsidRPr="002A109B">
        <w:rPr>
          <w:b/>
          <w:bCs/>
          <w:u w:val="single"/>
          <w:lang w:eastAsia="en-AU"/>
        </w:rPr>
        <w:t xml:space="preserve"> </w:t>
      </w:r>
    </w:p>
    <w:p w14:paraId="2B49E7C0" w14:textId="3BE4CFB4" w:rsidR="002A109B" w:rsidRPr="002A109B" w:rsidRDefault="002A109B" w:rsidP="4EB3CFFF">
      <w:pPr>
        <w:pStyle w:val="NoSpacing"/>
        <w:rPr>
          <w:b/>
          <w:bCs/>
          <w:i/>
          <w:iCs/>
          <w:lang w:eastAsia="en-AU"/>
        </w:rPr>
      </w:pPr>
      <w:r w:rsidRPr="4EB3CFFF">
        <w:rPr>
          <w:b/>
          <w:bCs/>
          <w:i/>
          <w:iCs/>
          <w:lang w:eastAsia="en-AU"/>
        </w:rPr>
        <w:t xml:space="preserve">Please note, this is NEW. We </w:t>
      </w:r>
      <w:r w:rsidR="698AFB03" w:rsidRPr="4EB3CFFF">
        <w:rPr>
          <w:b/>
          <w:bCs/>
          <w:i/>
          <w:iCs/>
          <w:lang w:eastAsia="en-AU"/>
        </w:rPr>
        <w:t>acknowledge that</w:t>
      </w:r>
      <w:r w:rsidRPr="4EB3CFFF">
        <w:rPr>
          <w:b/>
          <w:bCs/>
          <w:i/>
          <w:iCs/>
          <w:lang w:eastAsia="en-AU"/>
        </w:rPr>
        <w:t xml:space="preserve"> work must take place with teachers to ensure consistent implementation and understanding. </w:t>
      </w:r>
    </w:p>
    <w:p w14:paraId="7219C683" w14:textId="77777777" w:rsidR="002A109B" w:rsidRPr="002A109B" w:rsidRDefault="002A109B" w:rsidP="00E75FB2">
      <w:pPr>
        <w:pStyle w:val="NoSpacing"/>
        <w:rPr>
          <w:b/>
          <w:bCs/>
          <w:i/>
          <w:iCs/>
          <w:lang w:eastAsia="en-AU"/>
        </w:rPr>
      </w:pPr>
    </w:p>
    <w:p w14:paraId="33C2B979" w14:textId="49FCFC2A" w:rsidR="00FE1264" w:rsidRPr="002A109B" w:rsidRDefault="00E26F97" w:rsidP="00A10F36">
      <w:pPr>
        <w:shd w:val="clear" w:color="auto" w:fill="FFFFFF"/>
        <w:spacing w:after="150" w:line="240" w:lineRule="auto"/>
        <w:rPr>
          <w:rFonts w:eastAsia="Times New Roman" w:cstheme="minorHAnsi"/>
          <w:color w:val="212121"/>
          <w:lang w:eastAsia="en-AU"/>
        </w:rPr>
      </w:pPr>
      <w:r w:rsidRPr="002A109B">
        <w:rPr>
          <w:rFonts w:eastAsia="Times New Roman" w:cstheme="minorHAnsi"/>
          <w:color w:val="212121"/>
          <w:lang w:eastAsia="en-AU"/>
        </w:rPr>
        <w:t xml:space="preserve">Students in Year 10 study </w:t>
      </w:r>
      <w:proofErr w:type="gramStart"/>
      <w:r w:rsidRPr="002A109B">
        <w:rPr>
          <w:rFonts w:eastAsia="Times New Roman" w:cstheme="minorHAnsi"/>
          <w:color w:val="212121"/>
          <w:lang w:eastAsia="en-AU"/>
        </w:rPr>
        <w:t>6</w:t>
      </w:r>
      <w:proofErr w:type="gramEnd"/>
      <w:r w:rsidRPr="002A109B">
        <w:rPr>
          <w:rFonts w:eastAsia="Times New Roman" w:cstheme="minorHAnsi"/>
          <w:color w:val="212121"/>
          <w:lang w:eastAsia="en-AU"/>
        </w:rPr>
        <w:t xml:space="preserve"> subjects</w:t>
      </w:r>
      <w:r w:rsidR="005818E2" w:rsidRPr="002A109B">
        <w:rPr>
          <w:rFonts w:eastAsia="Times New Roman" w:cstheme="minorHAnsi"/>
          <w:color w:val="212121"/>
          <w:lang w:eastAsia="en-AU"/>
        </w:rPr>
        <w:t>, with the expectation they achieve an S in each of their subjects</w:t>
      </w:r>
      <w:r w:rsidR="006F7D9E" w:rsidRPr="002A109B">
        <w:rPr>
          <w:rFonts w:eastAsia="Times New Roman" w:cstheme="minorHAnsi"/>
          <w:color w:val="212121"/>
          <w:lang w:eastAsia="en-AU"/>
        </w:rPr>
        <w:t>, each Semester</w:t>
      </w:r>
      <w:r w:rsidR="0042499E" w:rsidRPr="002A109B">
        <w:rPr>
          <w:rFonts w:eastAsia="Times New Roman" w:cstheme="minorHAnsi"/>
          <w:color w:val="212121"/>
          <w:lang w:eastAsia="en-AU"/>
        </w:rPr>
        <w:t>.</w:t>
      </w:r>
      <w:r w:rsidR="006F7D9E" w:rsidRPr="002A109B">
        <w:rPr>
          <w:rFonts w:eastAsia="Times New Roman" w:cstheme="minorHAnsi"/>
          <w:color w:val="212121"/>
          <w:lang w:eastAsia="en-AU"/>
        </w:rPr>
        <w:t xml:space="preserve"> </w:t>
      </w:r>
      <w:r w:rsidR="0042499E" w:rsidRPr="002A109B">
        <w:rPr>
          <w:rFonts w:eastAsia="Times New Roman" w:cstheme="minorHAnsi"/>
          <w:color w:val="212121"/>
          <w:lang w:eastAsia="en-AU"/>
        </w:rPr>
        <w:t>S</w:t>
      </w:r>
      <w:r w:rsidR="006F7D9E" w:rsidRPr="002A109B">
        <w:rPr>
          <w:rFonts w:eastAsia="Times New Roman" w:cstheme="minorHAnsi"/>
          <w:color w:val="212121"/>
          <w:lang w:eastAsia="en-AU"/>
        </w:rPr>
        <w:t xml:space="preserve">tudents work towards </w:t>
      </w:r>
      <w:r w:rsidR="0042499E" w:rsidRPr="002A109B">
        <w:rPr>
          <w:rFonts w:eastAsia="Times New Roman" w:cstheme="minorHAnsi"/>
          <w:color w:val="212121"/>
          <w:lang w:eastAsia="en-AU"/>
        </w:rPr>
        <w:t xml:space="preserve">achieving a total of </w:t>
      </w:r>
      <w:r w:rsidR="006F7D9E" w:rsidRPr="002A109B">
        <w:rPr>
          <w:rFonts w:eastAsia="Times New Roman" w:cstheme="minorHAnsi"/>
          <w:color w:val="212121"/>
          <w:lang w:eastAsia="en-AU"/>
        </w:rPr>
        <w:t xml:space="preserve">12 </w:t>
      </w:r>
      <w:proofErr w:type="gramStart"/>
      <w:r w:rsidR="006F7D9E" w:rsidRPr="002A109B">
        <w:rPr>
          <w:rFonts w:eastAsia="Times New Roman" w:cstheme="minorHAnsi"/>
          <w:color w:val="212121"/>
          <w:lang w:eastAsia="en-AU"/>
        </w:rPr>
        <w:t>S’s</w:t>
      </w:r>
      <w:proofErr w:type="gramEnd"/>
      <w:r w:rsidR="006F7D9E" w:rsidRPr="002A109B">
        <w:rPr>
          <w:rFonts w:eastAsia="Times New Roman" w:cstheme="minorHAnsi"/>
          <w:color w:val="212121"/>
          <w:lang w:eastAsia="en-AU"/>
        </w:rPr>
        <w:t xml:space="preserve"> each year</w:t>
      </w:r>
      <w:r w:rsidR="0042499E" w:rsidRPr="002A109B">
        <w:rPr>
          <w:rFonts w:eastAsia="Times New Roman" w:cstheme="minorHAnsi"/>
          <w:color w:val="212121"/>
          <w:lang w:eastAsia="en-AU"/>
        </w:rPr>
        <w:t xml:space="preserve"> (equivalent to the VPC).</w:t>
      </w:r>
    </w:p>
    <w:p w14:paraId="7088D8F7" w14:textId="49316644" w:rsidR="00FE1264" w:rsidRPr="002A109B" w:rsidRDefault="00FE1264" w:rsidP="00A10F36">
      <w:pPr>
        <w:shd w:val="clear" w:color="auto" w:fill="FFFFFF"/>
        <w:spacing w:after="150" w:line="240" w:lineRule="auto"/>
        <w:rPr>
          <w:rFonts w:eastAsia="Times New Roman" w:cstheme="minorHAnsi"/>
          <w:color w:val="212121"/>
          <w:lang w:eastAsia="en-AU"/>
        </w:rPr>
      </w:pPr>
      <w:r w:rsidRPr="002A109B">
        <w:rPr>
          <w:rFonts w:eastAsia="Times New Roman" w:cstheme="minorHAnsi"/>
          <w:color w:val="212121"/>
          <w:lang w:eastAsia="en-AU"/>
        </w:rPr>
        <w:lastRenderedPageBreak/>
        <w:t xml:space="preserve">To achieve an S students </w:t>
      </w:r>
      <w:proofErr w:type="gramStart"/>
      <w:r w:rsidRPr="002A109B">
        <w:rPr>
          <w:rFonts w:eastAsia="Times New Roman" w:cstheme="minorHAnsi"/>
          <w:color w:val="212121"/>
          <w:lang w:eastAsia="en-AU"/>
        </w:rPr>
        <w:t>are expected</w:t>
      </w:r>
      <w:proofErr w:type="gramEnd"/>
      <w:r w:rsidRPr="002A109B">
        <w:rPr>
          <w:rFonts w:eastAsia="Times New Roman" w:cstheme="minorHAnsi"/>
          <w:color w:val="212121"/>
          <w:lang w:eastAsia="en-AU"/>
        </w:rPr>
        <w:t xml:space="preserve"> to:</w:t>
      </w:r>
    </w:p>
    <w:p w14:paraId="1F0A4D6C" w14:textId="2AC5E6B5" w:rsidR="006F7D9E" w:rsidRPr="002A109B" w:rsidRDefault="006F7D9E" w:rsidP="006F7D9E">
      <w:pPr>
        <w:pStyle w:val="ListParagraph"/>
        <w:numPr>
          <w:ilvl w:val="0"/>
          <w:numId w:val="8"/>
        </w:numPr>
        <w:spacing w:line="216" w:lineRule="auto"/>
        <w:jc w:val="both"/>
        <w:rPr>
          <w:rFonts w:asciiTheme="minorHAnsi" w:hAnsiTheme="minorHAnsi" w:cstheme="minorHAnsi"/>
        </w:rPr>
      </w:pPr>
      <w:r w:rsidRPr="002A109B">
        <w:rPr>
          <w:rFonts w:asciiTheme="minorHAnsi" w:hAnsiTheme="minorHAnsi" w:cstheme="minorHAnsi"/>
        </w:rPr>
        <w:t>Produce work that demonstrates achievement of what is being assessed</w:t>
      </w:r>
      <w:r w:rsidR="00F41BDD" w:rsidRPr="002A109B">
        <w:rPr>
          <w:rFonts w:asciiTheme="minorHAnsi" w:hAnsiTheme="minorHAnsi" w:cstheme="minorHAnsi"/>
        </w:rPr>
        <w:t xml:space="preserve"> </w:t>
      </w:r>
    </w:p>
    <w:p w14:paraId="6948E60C" w14:textId="6145154B" w:rsidR="006F7D9E" w:rsidRPr="002A109B" w:rsidRDefault="006F7D9E" w:rsidP="006F7D9E">
      <w:pPr>
        <w:pStyle w:val="ListParagraph"/>
        <w:numPr>
          <w:ilvl w:val="0"/>
          <w:numId w:val="8"/>
        </w:numPr>
        <w:spacing w:line="216" w:lineRule="auto"/>
        <w:jc w:val="both"/>
        <w:rPr>
          <w:rFonts w:asciiTheme="minorHAnsi" w:hAnsiTheme="minorHAnsi" w:cstheme="minorHAnsi"/>
        </w:rPr>
      </w:pPr>
      <w:r w:rsidRPr="002A109B">
        <w:rPr>
          <w:rFonts w:asciiTheme="minorHAnsi" w:hAnsiTheme="minorHAnsi" w:cstheme="minorHAnsi"/>
        </w:rPr>
        <w:t xml:space="preserve">Complete and submit </w:t>
      </w:r>
      <w:r w:rsidR="00002982" w:rsidRPr="002A109B">
        <w:rPr>
          <w:rFonts w:asciiTheme="minorHAnsi" w:hAnsiTheme="minorHAnsi" w:cstheme="minorHAnsi"/>
        </w:rPr>
        <w:t>the</w:t>
      </w:r>
      <w:r w:rsidRPr="002A109B">
        <w:rPr>
          <w:rFonts w:asciiTheme="minorHAnsi" w:hAnsiTheme="minorHAnsi" w:cstheme="minorHAnsi"/>
        </w:rPr>
        <w:t xml:space="preserve"> </w:t>
      </w:r>
      <w:r w:rsidR="00F41BDD" w:rsidRPr="002A109B">
        <w:rPr>
          <w:rFonts w:asciiTheme="minorHAnsi" w:hAnsiTheme="minorHAnsi" w:cstheme="minorHAnsi"/>
        </w:rPr>
        <w:t>required t</w:t>
      </w:r>
      <w:r w:rsidRPr="002A109B">
        <w:rPr>
          <w:rFonts w:asciiTheme="minorHAnsi" w:hAnsiTheme="minorHAnsi" w:cstheme="minorHAnsi"/>
        </w:rPr>
        <w:t xml:space="preserve">asks to a </w:t>
      </w:r>
      <w:r w:rsidR="00F41BDD" w:rsidRPr="002A109B">
        <w:rPr>
          <w:rFonts w:asciiTheme="minorHAnsi" w:hAnsiTheme="minorHAnsi" w:cstheme="minorHAnsi"/>
        </w:rPr>
        <w:t xml:space="preserve">satisfactory </w:t>
      </w:r>
      <w:r w:rsidRPr="002A109B">
        <w:rPr>
          <w:rFonts w:asciiTheme="minorHAnsi" w:hAnsiTheme="minorHAnsi" w:cstheme="minorHAnsi"/>
        </w:rPr>
        <w:t>standard</w:t>
      </w:r>
      <w:r w:rsidR="00411545">
        <w:rPr>
          <w:rFonts w:asciiTheme="minorHAnsi" w:hAnsiTheme="minorHAnsi" w:cstheme="minorHAnsi"/>
        </w:rPr>
        <w:t xml:space="preserve">, </w:t>
      </w:r>
      <w:r w:rsidRPr="002A109B">
        <w:rPr>
          <w:rFonts w:asciiTheme="minorHAnsi" w:hAnsiTheme="minorHAnsi" w:cstheme="minorHAnsi"/>
        </w:rPr>
        <w:t>demonstrat</w:t>
      </w:r>
      <w:r w:rsidR="00F41BDD" w:rsidRPr="002A109B">
        <w:rPr>
          <w:rFonts w:asciiTheme="minorHAnsi" w:hAnsiTheme="minorHAnsi" w:cstheme="minorHAnsi"/>
        </w:rPr>
        <w:t xml:space="preserve">ing the </w:t>
      </w:r>
      <w:r w:rsidRPr="002A109B">
        <w:rPr>
          <w:rFonts w:asciiTheme="minorHAnsi" w:hAnsiTheme="minorHAnsi" w:cstheme="minorHAnsi"/>
        </w:rPr>
        <w:t xml:space="preserve">key knowledge and skills </w:t>
      </w:r>
      <w:r w:rsidR="00F41BDD" w:rsidRPr="002A109B">
        <w:rPr>
          <w:rFonts w:asciiTheme="minorHAnsi" w:hAnsiTheme="minorHAnsi" w:cstheme="minorHAnsi"/>
        </w:rPr>
        <w:t>outlined within the band of achievement</w:t>
      </w:r>
    </w:p>
    <w:p w14:paraId="2CAE54F2" w14:textId="623C6D60" w:rsidR="006F7D9E" w:rsidRPr="002A109B" w:rsidRDefault="006F7D9E" w:rsidP="006F7D9E">
      <w:pPr>
        <w:pStyle w:val="ListParagraph"/>
        <w:numPr>
          <w:ilvl w:val="0"/>
          <w:numId w:val="8"/>
        </w:numPr>
        <w:spacing w:line="216" w:lineRule="auto"/>
        <w:jc w:val="both"/>
        <w:rPr>
          <w:rFonts w:asciiTheme="minorHAnsi" w:hAnsiTheme="minorHAnsi" w:cstheme="minorHAnsi"/>
        </w:rPr>
      </w:pPr>
      <w:r w:rsidRPr="002A109B">
        <w:rPr>
          <w:rFonts w:asciiTheme="minorHAnsi" w:hAnsiTheme="minorHAnsi" w:cstheme="minorHAnsi"/>
        </w:rPr>
        <w:t>Submit work that is clearly their own</w:t>
      </w:r>
      <w:r w:rsidR="00F41BDD" w:rsidRPr="002A109B">
        <w:rPr>
          <w:rFonts w:asciiTheme="minorHAnsi" w:hAnsiTheme="minorHAnsi" w:cstheme="minorHAnsi"/>
        </w:rPr>
        <w:t xml:space="preserve">, </w:t>
      </w:r>
      <w:r w:rsidRPr="002A109B">
        <w:rPr>
          <w:rFonts w:asciiTheme="minorHAnsi" w:hAnsiTheme="minorHAnsi" w:cstheme="minorHAnsi"/>
        </w:rPr>
        <w:t>authenticated by the classroom teacher</w:t>
      </w:r>
    </w:p>
    <w:p w14:paraId="36FD81AF" w14:textId="4B82BE57" w:rsidR="006F7D9E" w:rsidRPr="002A109B" w:rsidRDefault="006F7D9E" w:rsidP="006F7D9E">
      <w:pPr>
        <w:pStyle w:val="ListParagraph"/>
        <w:numPr>
          <w:ilvl w:val="0"/>
          <w:numId w:val="8"/>
        </w:numPr>
        <w:spacing w:line="216" w:lineRule="auto"/>
        <w:jc w:val="both"/>
        <w:rPr>
          <w:rFonts w:asciiTheme="minorHAnsi" w:hAnsiTheme="minorHAnsi" w:cstheme="minorHAnsi"/>
        </w:rPr>
      </w:pPr>
      <w:r w:rsidRPr="002A109B">
        <w:rPr>
          <w:rFonts w:asciiTheme="minorHAnsi" w:hAnsiTheme="minorHAnsi" w:cstheme="minorHAnsi"/>
        </w:rPr>
        <w:t>Adhere to the final deadline</w:t>
      </w:r>
      <w:r w:rsidR="00DF2634" w:rsidRPr="002A109B">
        <w:rPr>
          <w:rFonts w:asciiTheme="minorHAnsi" w:hAnsiTheme="minorHAnsi" w:cstheme="minorHAnsi"/>
        </w:rPr>
        <w:t>s</w:t>
      </w:r>
      <w:r w:rsidRPr="002A109B">
        <w:rPr>
          <w:rFonts w:asciiTheme="minorHAnsi" w:hAnsiTheme="minorHAnsi" w:cstheme="minorHAnsi"/>
        </w:rPr>
        <w:t xml:space="preserve"> set by the classroom teacher for all work </w:t>
      </w:r>
    </w:p>
    <w:p w14:paraId="5855A2B9" w14:textId="13D5F4B0" w:rsidR="006A586E" w:rsidRPr="002A109B" w:rsidRDefault="006F7D9E" w:rsidP="006A586E">
      <w:pPr>
        <w:pStyle w:val="ListParagraph"/>
        <w:numPr>
          <w:ilvl w:val="0"/>
          <w:numId w:val="8"/>
        </w:numPr>
        <w:spacing w:line="216" w:lineRule="auto"/>
        <w:jc w:val="both"/>
        <w:rPr>
          <w:rFonts w:asciiTheme="minorHAnsi" w:hAnsiTheme="minorHAnsi" w:cstheme="minorHAnsi"/>
        </w:rPr>
      </w:pPr>
      <w:r w:rsidRPr="002A109B">
        <w:rPr>
          <w:rFonts w:asciiTheme="minorHAnsi" w:hAnsiTheme="minorHAnsi" w:cstheme="minorHAnsi"/>
        </w:rPr>
        <w:t xml:space="preserve">Observe the school policy and rules </w:t>
      </w:r>
      <w:r w:rsidR="00411545" w:rsidRPr="002A109B">
        <w:rPr>
          <w:rFonts w:asciiTheme="minorHAnsi" w:hAnsiTheme="minorHAnsi" w:cstheme="minorHAnsi"/>
        </w:rPr>
        <w:t>regarding</w:t>
      </w:r>
      <w:r w:rsidRPr="002A109B">
        <w:rPr>
          <w:rFonts w:asciiTheme="minorHAnsi" w:hAnsiTheme="minorHAnsi" w:cstheme="minorHAnsi"/>
        </w:rPr>
        <w:t xml:space="preserve"> assessment, submission of work and attendance. </w:t>
      </w:r>
    </w:p>
    <w:p w14:paraId="3F828AAE" w14:textId="4733C757" w:rsidR="006A586E" w:rsidRPr="002A109B" w:rsidRDefault="006A586E" w:rsidP="006A586E">
      <w:pPr>
        <w:spacing w:line="216" w:lineRule="auto"/>
        <w:jc w:val="both"/>
        <w:rPr>
          <w:rFonts w:cstheme="minorHAnsi"/>
          <w:b/>
          <w:bCs/>
          <w:i/>
          <w:iCs/>
        </w:rPr>
      </w:pPr>
      <w:r w:rsidRPr="002A109B">
        <w:rPr>
          <w:rFonts w:cstheme="minorHAnsi"/>
          <w:b/>
          <w:bCs/>
          <w:i/>
          <w:iCs/>
        </w:rPr>
        <w:t xml:space="preserve">“The decision about satisfactory completion is based on the teacher’s judgment of the student’s overall performance on a combination of set work and assessment tools/tasks each Semester. Students should </w:t>
      </w:r>
      <w:proofErr w:type="gramStart"/>
      <w:r w:rsidRPr="002A109B">
        <w:rPr>
          <w:rFonts w:cstheme="minorHAnsi"/>
          <w:b/>
          <w:bCs/>
          <w:i/>
          <w:iCs/>
        </w:rPr>
        <w:t>be provided</w:t>
      </w:r>
      <w:proofErr w:type="gramEnd"/>
      <w:r w:rsidRPr="002A109B">
        <w:rPr>
          <w:rFonts w:cstheme="minorHAnsi"/>
          <w:b/>
          <w:bCs/>
          <w:i/>
          <w:iCs/>
        </w:rPr>
        <w:t xml:space="preserve"> with multiple opportunities to develop and demonstrate the key knowledge and key skills required for the </w:t>
      </w:r>
      <w:r w:rsidR="005E7E0A" w:rsidRPr="002A109B">
        <w:rPr>
          <w:rFonts w:cstheme="minorHAnsi"/>
          <w:b/>
          <w:bCs/>
          <w:i/>
          <w:iCs/>
        </w:rPr>
        <w:t>subject, each Semester.</w:t>
      </w:r>
    </w:p>
    <w:p w14:paraId="07BF6C25" w14:textId="77777777" w:rsidR="001D5FBC" w:rsidRDefault="006A586E" w:rsidP="00CC79AE">
      <w:pPr>
        <w:spacing w:line="216" w:lineRule="auto"/>
        <w:jc w:val="both"/>
        <w:rPr>
          <w:rFonts w:cstheme="minorHAnsi"/>
          <w:b/>
          <w:bCs/>
          <w:i/>
          <w:iCs/>
        </w:rPr>
      </w:pPr>
      <w:r w:rsidRPr="002A109B">
        <w:rPr>
          <w:rFonts w:cstheme="minorHAnsi"/>
          <w:b/>
          <w:bCs/>
          <w:i/>
          <w:iCs/>
        </w:rPr>
        <w:t>The assessment of levels of achievement is separate from the decision to award an S for satisfactory completion</w:t>
      </w:r>
      <w:r w:rsidR="005E7E0A" w:rsidRPr="002A109B">
        <w:rPr>
          <w:rFonts w:cstheme="minorHAnsi"/>
          <w:b/>
          <w:bCs/>
          <w:i/>
          <w:iCs/>
        </w:rPr>
        <w:t xml:space="preserve">. </w:t>
      </w:r>
    </w:p>
    <w:p w14:paraId="384EBBAC" w14:textId="409B82A8" w:rsidR="006A586E" w:rsidRPr="002A109B" w:rsidRDefault="005E7E0A" w:rsidP="00CC79AE">
      <w:pPr>
        <w:spacing w:line="216" w:lineRule="auto"/>
        <w:jc w:val="both"/>
        <w:rPr>
          <w:rFonts w:cstheme="minorHAnsi"/>
          <w:b/>
          <w:bCs/>
          <w:i/>
          <w:iCs/>
          <w:u w:val="single"/>
        </w:rPr>
      </w:pPr>
      <w:r w:rsidRPr="002A109B">
        <w:rPr>
          <w:rFonts w:cstheme="minorHAnsi"/>
          <w:b/>
          <w:bCs/>
          <w:i/>
          <w:iCs/>
          <w:u w:val="single"/>
        </w:rPr>
        <w:t>Year 10</w:t>
      </w:r>
      <w:r w:rsidR="006A586E" w:rsidRPr="002A109B">
        <w:rPr>
          <w:rFonts w:cstheme="minorHAnsi"/>
          <w:b/>
          <w:bCs/>
          <w:i/>
          <w:iCs/>
          <w:u w:val="single"/>
        </w:rPr>
        <w:t xml:space="preserve"> results (S or N) contribute to satisfactory completion of the certificate and </w:t>
      </w:r>
      <w:r w:rsidR="00CC79AE" w:rsidRPr="002A109B">
        <w:rPr>
          <w:rFonts w:cstheme="minorHAnsi"/>
          <w:b/>
          <w:bCs/>
          <w:i/>
          <w:iCs/>
          <w:u w:val="single"/>
        </w:rPr>
        <w:t xml:space="preserve">determine whether a student </w:t>
      </w:r>
      <w:r w:rsidR="001D5FBC">
        <w:rPr>
          <w:rFonts w:cstheme="minorHAnsi"/>
          <w:b/>
          <w:bCs/>
          <w:i/>
          <w:iCs/>
          <w:u w:val="single"/>
        </w:rPr>
        <w:t xml:space="preserve">should </w:t>
      </w:r>
      <w:r w:rsidR="00CC79AE" w:rsidRPr="002A109B">
        <w:rPr>
          <w:rFonts w:cstheme="minorHAnsi"/>
          <w:b/>
          <w:bCs/>
          <w:i/>
          <w:iCs/>
          <w:u w:val="single"/>
        </w:rPr>
        <w:t>progress into Year 11.</w:t>
      </w:r>
    </w:p>
    <w:p w14:paraId="39885298" w14:textId="6102E30E" w:rsidR="00CC79AE" w:rsidRPr="002A109B" w:rsidRDefault="00CC79AE" w:rsidP="00CC79AE">
      <w:pPr>
        <w:spacing w:line="216" w:lineRule="auto"/>
        <w:jc w:val="both"/>
        <w:rPr>
          <w:rFonts w:cstheme="minorHAnsi"/>
          <w:b/>
          <w:bCs/>
        </w:rPr>
      </w:pPr>
      <w:r w:rsidRPr="002A109B">
        <w:rPr>
          <w:rFonts w:cstheme="minorHAnsi"/>
          <w:b/>
          <w:bCs/>
        </w:rPr>
        <w:t xml:space="preserve">The student will receive an ‘N’ (not satisfactory) when one or more of the following occurs: </w:t>
      </w:r>
    </w:p>
    <w:p w14:paraId="3DD56CEE" w14:textId="29B404DA" w:rsidR="00CC79AE" w:rsidRPr="002A109B" w:rsidRDefault="00CC79AE" w:rsidP="00CC79AE">
      <w:pPr>
        <w:pStyle w:val="VCAAbullet"/>
        <w:rPr>
          <w:rFonts w:asciiTheme="minorHAnsi" w:hAnsiTheme="minorHAnsi" w:cstheme="minorHAnsi"/>
          <w:sz w:val="22"/>
          <w:szCs w:val="24"/>
        </w:rPr>
      </w:pPr>
      <w:r w:rsidRPr="002A109B">
        <w:rPr>
          <w:rFonts w:asciiTheme="minorHAnsi" w:hAnsiTheme="minorHAnsi" w:cstheme="minorHAnsi"/>
          <w:sz w:val="22"/>
          <w:szCs w:val="24"/>
        </w:rPr>
        <w:t xml:space="preserve">The work does not demonstrate achievement of the required standards </w:t>
      </w:r>
    </w:p>
    <w:p w14:paraId="3FC0CCE3" w14:textId="7F51A64D" w:rsidR="00CC79AE" w:rsidRPr="002A109B" w:rsidRDefault="00CC79AE" w:rsidP="00CC79AE">
      <w:pPr>
        <w:pStyle w:val="VCAAbullet"/>
        <w:rPr>
          <w:rFonts w:asciiTheme="minorHAnsi" w:hAnsiTheme="minorHAnsi" w:cstheme="minorHAnsi"/>
          <w:sz w:val="22"/>
          <w:szCs w:val="24"/>
        </w:rPr>
      </w:pPr>
      <w:r w:rsidRPr="002A109B">
        <w:rPr>
          <w:rFonts w:asciiTheme="minorHAnsi" w:hAnsiTheme="minorHAnsi" w:cstheme="minorHAnsi"/>
          <w:sz w:val="22"/>
          <w:szCs w:val="24"/>
        </w:rPr>
        <w:t>The student has failed to meet a school deadline for assessment tasks (which can include time granted through an extension for any reason or a special provision or both)</w:t>
      </w:r>
    </w:p>
    <w:p w14:paraId="628105EA" w14:textId="77777777" w:rsidR="00CC79AE" w:rsidRPr="002A109B" w:rsidRDefault="00CC79AE" w:rsidP="00CC79AE">
      <w:pPr>
        <w:pStyle w:val="VCAAbullet"/>
        <w:rPr>
          <w:rFonts w:asciiTheme="minorHAnsi" w:hAnsiTheme="minorHAnsi" w:cstheme="minorHAnsi"/>
          <w:sz w:val="22"/>
          <w:szCs w:val="24"/>
        </w:rPr>
      </w:pPr>
      <w:r w:rsidRPr="002A109B">
        <w:rPr>
          <w:rFonts w:asciiTheme="minorHAnsi" w:hAnsiTheme="minorHAnsi" w:cstheme="minorHAnsi"/>
          <w:sz w:val="22"/>
          <w:szCs w:val="24"/>
        </w:rPr>
        <w:t>The work cannot be authenticated, for example, through lack of attendance</w:t>
      </w:r>
    </w:p>
    <w:p w14:paraId="0ACCDFF7" w14:textId="76ACB8A0" w:rsidR="00CC79AE" w:rsidRPr="002A109B" w:rsidRDefault="00CC79AE" w:rsidP="00CC79AE">
      <w:pPr>
        <w:pStyle w:val="VCAAbullet"/>
        <w:rPr>
          <w:rFonts w:asciiTheme="minorHAnsi" w:hAnsiTheme="minorHAnsi" w:cstheme="minorHAnsi"/>
          <w:sz w:val="22"/>
          <w:szCs w:val="24"/>
        </w:rPr>
      </w:pPr>
      <w:r w:rsidRPr="002A109B">
        <w:rPr>
          <w:rFonts w:asciiTheme="minorHAnsi" w:hAnsiTheme="minorHAnsi" w:cstheme="minorHAnsi"/>
          <w:sz w:val="22"/>
          <w:szCs w:val="24"/>
        </w:rPr>
        <w:t>There has been a substantial breach of the school’s rules and procedures</w:t>
      </w:r>
    </w:p>
    <w:p w14:paraId="25F8CE38" w14:textId="77777777" w:rsidR="00A10F36" w:rsidRPr="002A109B" w:rsidRDefault="00A10F36" w:rsidP="00A10F36">
      <w:pPr>
        <w:pStyle w:val="NoSpacing"/>
        <w:rPr>
          <w:b/>
          <w:bCs/>
          <w:i/>
          <w:iCs/>
          <w:lang w:eastAsia="en-AU"/>
        </w:rPr>
      </w:pPr>
    </w:p>
    <w:p w14:paraId="7A02C07B" w14:textId="77777777" w:rsidR="00CC79AE" w:rsidRPr="002A109B" w:rsidRDefault="00CC79AE" w:rsidP="00CC79AE">
      <w:pPr>
        <w:shd w:val="clear" w:color="auto" w:fill="FFFFFF"/>
        <w:spacing w:after="150" w:line="240" w:lineRule="auto"/>
        <w:rPr>
          <w:rFonts w:eastAsia="Times New Roman" w:cstheme="minorHAnsi"/>
          <w:b/>
          <w:bCs/>
          <w:i/>
          <w:iCs/>
          <w:color w:val="212121"/>
          <w:lang w:eastAsia="en-AU"/>
        </w:rPr>
      </w:pPr>
      <w:r w:rsidRPr="002A109B">
        <w:rPr>
          <w:rFonts w:eastAsia="Times New Roman" w:cstheme="minorHAnsi"/>
          <w:color w:val="212121"/>
          <w:lang w:eastAsia="en-AU"/>
        </w:rPr>
        <w:t xml:space="preserve">To be eligible to progress into Year 11, students in Year 10 must satisfactorily complete </w:t>
      </w:r>
      <w:r w:rsidRPr="002A109B">
        <w:rPr>
          <w:rFonts w:eastAsia="Times New Roman" w:cstheme="minorHAnsi"/>
          <w:b/>
          <w:bCs/>
          <w:i/>
          <w:iCs/>
          <w:color w:val="212121"/>
          <w:u w:val="single"/>
          <w:lang w:eastAsia="en-AU"/>
        </w:rPr>
        <w:t xml:space="preserve">a minimum of 10 S’s </w:t>
      </w:r>
      <w:r w:rsidRPr="002A109B">
        <w:rPr>
          <w:rFonts w:eastAsia="Times New Roman" w:cstheme="minorHAnsi"/>
          <w:b/>
          <w:bCs/>
          <w:i/>
          <w:iCs/>
          <w:color w:val="212121"/>
          <w:lang w:eastAsia="en-AU"/>
        </w:rPr>
        <w:t>which must include:</w:t>
      </w:r>
    </w:p>
    <w:p w14:paraId="240D2B42" w14:textId="77777777" w:rsidR="00CC79AE" w:rsidRPr="002A109B" w:rsidRDefault="00CC79AE" w:rsidP="00CC79AE">
      <w:pPr>
        <w:pStyle w:val="ListParagraph"/>
        <w:numPr>
          <w:ilvl w:val="0"/>
          <w:numId w:val="31"/>
        </w:numPr>
        <w:shd w:val="clear" w:color="auto" w:fill="FFFFFF"/>
        <w:spacing w:after="150" w:line="240" w:lineRule="auto"/>
        <w:rPr>
          <w:lang w:eastAsia="en-AU"/>
        </w:rPr>
      </w:pPr>
      <w:r w:rsidRPr="002A109B">
        <w:rPr>
          <w:lang w:eastAsia="en-AU"/>
        </w:rPr>
        <w:t xml:space="preserve">2 Ss for English (or units from the VCE English group, including VCE Vocational Major Literacy) </w:t>
      </w:r>
    </w:p>
    <w:p w14:paraId="7A45BB08" w14:textId="28413794" w:rsidR="00CC79AE" w:rsidRPr="002A109B" w:rsidRDefault="00CC79AE" w:rsidP="00CC79AE">
      <w:pPr>
        <w:pStyle w:val="ListParagraph"/>
        <w:numPr>
          <w:ilvl w:val="0"/>
          <w:numId w:val="31"/>
        </w:numPr>
        <w:shd w:val="clear" w:color="auto" w:fill="FFFFFF"/>
        <w:spacing w:after="150" w:line="240" w:lineRule="auto"/>
        <w:rPr>
          <w:lang w:eastAsia="en-AU"/>
        </w:rPr>
      </w:pPr>
      <w:r w:rsidRPr="002A109B">
        <w:rPr>
          <w:lang w:eastAsia="en-AU"/>
        </w:rPr>
        <w:t>2 Ss for Math (or units from the VCE Math group, including VCE Vocational Major Numeracy)</w:t>
      </w:r>
    </w:p>
    <w:p w14:paraId="163E066A" w14:textId="77777777" w:rsidR="0044662C" w:rsidRPr="002037EF" w:rsidRDefault="0044662C" w:rsidP="0044662C">
      <w:pPr>
        <w:spacing w:line="216" w:lineRule="auto"/>
        <w:rPr>
          <w:rFonts w:cstheme="minorHAnsi"/>
          <w:b/>
        </w:rPr>
      </w:pPr>
      <w:r w:rsidRPr="002037EF">
        <w:rPr>
          <w:rFonts w:cstheme="minorHAnsi"/>
          <w:b/>
        </w:rPr>
        <w:t>Students at Risk of</w:t>
      </w:r>
      <w:r>
        <w:rPr>
          <w:rFonts w:cstheme="minorHAnsi"/>
          <w:b/>
        </w:rPr>
        <w:t xml:space="preserve"> a</w:t>
      </w:r>
      <w:r w:rsidRPr="002037EF">
        <w:rPr>
          <w:rFonts w:cstheme="minorHAnsi"/>
          <w:b/>
        </w:rPr>
        <w:t xml:space="preserve"> Not Satisfactory Unit Result </w:t>
      </w:r>
    </w:p>
    <w:p w14:paraId="6488CCD3" w14:textId="77777777" w:rsidR="0044662C" w:rsidRPr="002037EF" w:rsidRDefault="0044662C" w:rsidP="0044662C">
      <w:pPr>
        <w:jc w:val="both"/>
        <w:rPr>
          <w:rFonts w:cstheme="minorHAnsi"/>
        </w:rPr>
      </w:pPr>
      <w:r w:rsidRPr="002037EF">
        <w:rPr>
          <w:rFonts w:cstheme="minorHAnsi"/>
        </w:rPr>
        <w:t>If a teacher believes a student is at risk of not being able to achieve a satisfactory result for an outcome and unit</w:t>
      </w:r>
      <w:r>
        <w:rPr>
          <w:rFonts w:cstheme="minorHAnsi"/>
        </w:rPr>
        <w:t xml:space="preserve">, in either the general VCE, VCE VM or the VPC, </w:t>
      </w:r>
      <w:r w:rsidRPr="002037EF">
        <w:rPr>
          <w:rFonts w:cstheme="minorHAnsi"/>
        </w:rPr>
        <w:t xml:space="preserve">they need to </w:t>
      </w:r>
      <w:proofErr w:type="gramStart"/>
      <w:r w:rsidRPr="002037EF">
        <w:rPr>
          <w:rFonts w:cstheme="minorHAnsi"/>
        </w:rPr>
        <w:t>action</w:t>
      </w:r>
      <w:proofErr w:type="gramEnd"/>
      <w:r w:rsidRPr="002037EF">
        <w:rPr>
          <w:rFonts w:cstheme="minorHAnsi"/>
        </w:rPr>
        <w:t xml:space="preserve"> the following steps: </w:t>
      </w:r>
    </w:p>
    <w:p w14:paraId="6F269CF5" w14:textId="77777777" w:rsidR="0044662C" w:rsidRPr="002037EF" w:rsidRDefault="0044662C" w:rsidP="0044662C">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Discuss their concerns with the student individually and reinforce their expectations</w:t>
      </w:r>
    </w:p>
    <w:p w14:paraId="376048D5" w14:textId="77777777" w:rsidR="0044662C" w:rsidRPr="002037EF" w:rsidRDefault="0044662C" w:rsidP="0044662C">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Discuss the implications of receiving an ‘N’ result for an outcome at VCE/VC</w:t>
      </w:r>
      <w:r>
        <w:rPr>
          <w:rFonts w:asciiTheme="minorHAnsi" w:hAnsiTheme="minorHAnsi" w:cstheme="minorHAnsi"/>
        </w:rPr>
        <w:t>E VM/VPC</w:t>
      </w:r>
      <w:r w:rsidRPr="002037EF">
        <w:rPr>
          <w:rFonts w:asciiTheme="minorHAnsi" w:hAnsiTheme="minorHAnsi" w:cstheme="minorHAnsi"/>
        </w:rPr>
        <w:t xml:space="preserve"> </w:t>
      </w:r>
    </w:p>
    <w:p w14:paraId="03D6E787" w14:textId="77777777" w:rsidR="0044662C" w:rsidRPr="002037EF" w:rsidRDefault="0044662C" w:rsidP="0044662C">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Continue to issue compulsory academic support sessions to assist students in completing course requirements and to provide more one-to-one support to further students understanding of key concepts</w:t>
      </w:r>
    </w:p>
    <w:p w14:paraId="667CD8D8" w14:textId="77777777" w:rsidR="0044662C" w:rsidRDefault="0044662C" w:rsidP="0044662C">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 xml:space="preserve">Contact the student’s parent/carer to discuss that their child is at risk of failing the outcome </w:t>
      </w:r>
    </w:p>
    <w:p w14:paraId="5E97B627" w14:textId="77777777" w:rsidR="0044662C" w:rsidRDefault="0044662C" w:rsidP="0044662C">
      <w:pPr>
        <w:pStyle w:val="ListParagraph"/>
        <w:numPr>
          <w:ilvl w:val="0"/>
          <w:numId w:val="10"/>
        </w:numPr>
        <w:spacing w:after="160" w:line="259" w:lineRule="auto"/>
        <w:ind w:left="714" w:hanging="357"/>
        <w:jc w:val="both"/>
        <w:rPr>
          <w:rFonts w:asciiTheme="minorHAnsi" w:hAnsiTheme="minorHAnsi" w:cstheme="minorHAnsi"/>
        </w:rPr>
      </w:pPr>
      <w:r>
        <w:rPr>
          <w:rFonts w:asciiTheme="minorHAnsi" w:hAnsiTheme="minorHAnsi" w:cstheme="minorHAnsi"/>
        </w:rPr>
        <w:t xml:space="preserve">Complete the ‘At risk’ Compass chronicle to alert the House Leadership Team of any concerns. At risk Compass chronicles are required to be done as soon as a teacher has concern about a student’s engagement/achievement/lack of submission of work/attendance </w:t>
      </w:r>
    </w:p>
    <w:p w14:paraId="7D33CE48" w14:textId="77777777" w:rsidR="0044662C" w:rsidRDefault="0044662C" w:rsidP="0044662C">
      <w:pPr>
        <w:jc w:val="both"/>
        <w:rPr>
          <w:rFonts w:cstheme="minorHAnsi"/>
        </w:rPr>
      </w:pPr>
      <w:r>
        <w:rPr>
          <w:rFonts w:cstheme="minorHAnsi"/>
        </w:rPr>
        <w:t xml:space="preserve">House Leadership Teams track student achievement and progress. If students are receiving multiple ‘at risk’ posts, HLTs will contact the family of the student and will engage in a parent meeting/guardian to discuss progress and potential pathways. Notes of this conversation will </w:t>
      </w:r>
      <w:proofErr w:type="gramStart"/>
      <w:r>
        <w:rPr>
          <w:rFonts w:cstheme="minorHAnsi"/>
        </w:rPr>
        <w:t>be kept</w:t>
      </w:r>
      <w:proofErr w:type="gramEnd"/>
      <w:r>
        <w:rPr>
          <w:rFonts w:cstheme="minorHAnsi"/>
        </w:rPr>
        <w:t xml:space="preserve"> on Compass for future reference.</w:t>
      </w:r>
    </w:p>
    <w:p w14:paraId="2DDA7D33" w14:textId="77777777" w:rsidR="00F06AD5" w:rsidRDefault="00F06AD5" w:rsidP="0044662C">
      <w:pPr>
        <w:jc w:val="both"/>
        <w:rPr>
          <w:rFonts w:cstheme="minorHAnsi"/>
        </w:rPr>
      </w:pPr>
    </w:p>
    <w:p w14:paraId="68F3601D" w14:textId="77777777" w:rsidR="00F06AD5" w:rsidRDefault="00F06AD5" w:rsidP="0044662C">
      <w:pPr>
        <w:jc w:val="both"/>
        <w:rPr>
          <w:rFonts w:cstheme="minorHAnsi"/>
        </w:rPr>
      </w:pPr>
    </w:p>
    <w:p w14:paraId="3565FFE6" w14:textId="77BFDF71" w:rsidR="00F06AD5" w:rsidRDefault="00C36F93" w:rsidP="0044662C">
      <w:pPr>
        <w:jc w:val="both"/>
        <w:rPr>
          <w:rFonts w:cstheme="minorHAnsi"/>
        </w:rPr>
      </w:pPr>
      <w:r>
        <w:rPr>
          <w:noProof/>
        </w:rPr>
        <w:lastRenderedPageBreak/>
        <mc:AlternateContent>
          <mc:Choice Requires="wps">
            <w:drawing>
              <wp:inline distT="0" distB="0" distL="114300" distR="114300" wp14:anchorId="16EBEB5D" wp14:editId="634E96F0">
                <wp:extent cx="6645910" cy="7833940"/>
                <wp:effectExtent l="0" t="0" r="0" b="0"/>
                <wp:docPr id="772756958" name="Text Box 172"/>
                <wp:cNvGraphicFramePr/>
                <a:graphic xmlns:a="http://schemas.openxmlformats.org/drawingml/2006/main">
                  <a:graphicData uri="http://schemas.microsoft.com/office/word/2010/wordprocessingShape">
                    <wps:wsp>
                      <wps:cNvSpPr txBox="1"/>
                      <wps:spPr>
                        <a:xfrm>
                          <a:off x="0" y="0"/>
                          <a:ext cx="6645910" cy="783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17CC2" w14:textId="4BFF55EC" w:rsidR="00C36F93" w:rsidRPr="00612514" w:rsidRDefault="00C36F93" w:rsidP="003D1238">
                            <w:pPr>
                              <w:pStyle w:val="Title"/>
                              <w:rPr>
                                <w:rFonts w:asciiTheme="minorHAnsi" w:hAnsiTheme="minorHAnsi" w:cstheme="minorHAnsi"/>
                                <w:color w:val="FF0000" w:themeColor="accent6"/>
                                <w:lang w:eastAsia="ja-JP"/>
                              </w:rPr>
                            </w:pPr>
                            <w:r w:rsidRPr="00612514">
                              <w:rPr>
                                <w:rFonts w:asciiTheme="minorHAnsi" w:hAnsiTheme="minorHAnsi" w:cstheme="minorHAnsi"/>
                                <w:color w:val="FF0000" w:themeColor="accent6"/>
                                <w:lang w:eastAsia="ja-JP"/>
                              </w:rPr>
                              <w:t>Study scores and ATAR calculations</w:t>
                            </w:r>
                          </w:p>
                          <w:p w14:paraId="5E3C00EE" w14:textId="77777777" w:rsidR="00C36F93" w:rsidRDefault="00C36F93" w:rsidP="00C36F93">
                            <w:pPr>
                              <w:autoSpaceDE w:val="0"/>
                              <w:autoSpaceDN w:val="0"/>
                              <w:adjustRightInd w:val="0"/>
                              <w:spacing w:after="0" w:line="240" w:lineRule="auto"/>
                              <w:rPr>
                                <w:rFonts w:cstheme="minorHAnsi"/>
                                <w:b/>
                                <w:lang w:eastAsia="ja-JP"/>
                              </w:rPr>
                            </w:pPr>
                            <w:r>
                              <w:rPr>
                                <w:rFonts w:cstheme="minorHAnsi"/>
                                <w:b/>
                                <w:lang w:eastAsia="ja-JP"/>
                              </w:rPr>
                              <w:t xml:space="preserve">3.1 </w:t>
                            </w:r>
                            <w:r w:rsidRPr="002037EF">
                              <w:rPr>
                                <w:rFonts w:cstheme="minorHAnsi"/>
                                <w:b/>
                                <w:lang w:eastAsia="ja-JP"/>
                              </w:rPr>
                              <w:t xml:space="preserve">VCE Study Score </w:t>
                            </w:r>
                            <w:r>
                              <w:rPr>
                                <w:rFonts w:cstheme="minorHAnsi"/>
                                <w:b/>
                                <w:lang w:eastAsia="ja-JP"/>
                              </w:rPr>
                              <w:t>(for scored students)</w:t>
                            </w:r>
                          </w:p>
                          <w:p w14:paraId="3EFC9E3A" w14:textId="77777777" w:rsidR="00C36F93" w:rsidRPr="002037EF" w:rsidRDefault="00C36F93" w:rsidP="00C36F93">
                            <w:pPr>
                              <w:autoSpaceDE w:val="0"/>
                              <w:autoSpaceDN w:val="0"/>
                              <w:adjustRightInd w:val="0"/>
                              <w:spacing w:after="0" w:line="240" w:lineRule="auto"/>
                              <w:rPr>
                                <w:rFonts w:cstheme="minorHAnsi"/>
                                <w:b/>
                                <w:lang w:eastAsia="ja-JP"/>
                              </w:rPr>
                            </w:pPr>
                          </w:p>
                          <w:p w14:paraId="7C4EE2E5" w14:textId="77777777" w:rsidR="00C36F93" w:rsidRPr="002037EF" w:rsidRDefault="00C36F93" w:rsidP="00C36F93">
                            <w:pPr>
                              <w:jc w:val="both"/>
                              <w:rPr>
                                <w:rFonts w:cstheme="minorHAnsi"/>
                              </w:rPr>
                            </w:pPr>
                            <w:r w:rsidRPr="002037EF">
                              <w:rPr>
                                <w:rFonts w:cstheme="minorHAnsi"/>
                              </w:rPr>
                              <w:t>When completing Unit 3 and 4 subjects</w:t>
                            </w:r>
                            <w:r>
                              <w:rPr>
                                <w:rFonts w:cstheme="minorHAnsi"/>
                              </w:rPr>
                              <w:t xml:space="preserve"> for a score</w:t>
                            </w:r>
                            <w:r w:rsidRPr="002037EF">
                              <w:rPr>
                                <w:rFonts w:cstheme="minorHAnsi"/>
                              </w:rPr>
                              <w:t>, students are working towards a Study Score for each of their subjects</w:t>
                            </w:r>
                            <w:proofErr w:type="gramStart"/>
                            <w:r w:rsidRPr="002037EF">
                              <w:rPr>
                                <w:rFonts w:cstheme="minorHAnsi"/>
                              </w:rPr>
                              <w:t xml:space="preserve">.  </w:t>
                            </w:r>
                            <w:proofErr w:type="gramEnd"/>
                            <w:r w:rsidRPr="002037EF">
                              <w:rPr>
                                <w:rFonts w:cstheme="minorHAnsi"/>
                              </w:rPr>
                              <w:t xml:space="preserve">The Study Score is a score out of </w:t>
                            </w:r>
                            <w:proofErr w:type="gramStart"/>
                            <w:r w:rsidRPr="002037EF">
                              <w:rPr>
                                <w:rFonts w:cstheme="minorHAnsi"/>
                              </w:rPr>
                              <w:t>50</w:t>
                            </w:r>
                            <w:proofErr w:type="gramEnd"/>
                            <w:r>
                              <w:rPr>
                                <w:rFonts w:cstheme="minorHAnsi"/>
                              </w:rPr>
                              <w:t xml:space="preserve"> </w:t>
                            </w:r>
                            <w:r w:rsidRPr="002037EF">
                              <w:rPr>
                                <w:rFonts w:cstheme="minorHAnsi"/>
                              </w:rPr>
                              <w:t>and is a ranking of all Victorian students completing the subject within VCE</w:t>
                            </w:r>
                            <w:proofErr w:type="gramStart"/>
                            <w:r w:rsidRPr="002037EF">
                              <w:rPr>
                                <w:rFonts w:cstheme="minorHAnsi"/>
                              </w:rPr>
                              <w:t xml:space="preserve">.  </w:t>
                            </w:r>
                            <w:proofErr w:type="gramEnd"/>
                            <w:r w:rsidRPr="002037EF">
                              <w:rPr>
                                <w:rFonts w:cstheme="minorHAnsi"/>
                              </w:rPr>
                              <w:t xml:space="preserve">The score for the student’s class work and exams </w:t>
                            </w:r>
                            <w:proofErr w:type="gramStart"/>
                            <w:r w:rsidRPr="002037EF">
                              <w:rPr>
                                <w:rFonts w:cstheme="minorHAnsi"/>
                              </w:rPr>
                              <w:t>are</w:t>
                            </w:r>
                            <w:proofErr w:type="gramEnd"/>
                            <w:r w:rsidRPr="002037EF">
                              <w:rPr>
                                <w:rFonts w:cstheme="minorHAnsi"/>
                              </w:rPr>
                              <w:t xml:space="preserve"> summed</w:t>
                            </w:r>
                            <w:r>
                              <w:rPr>
                                <w:rFonts w:cstheme="minorHAnsi"/>
                              </w:rPr>
                              <w:t xml:space="preserve"> </w:t>
                            </w:r>
                            <w:r w:rsidRPr="002037EF">
                              <w:rPr>
                                <w:rFonts w:cstheme="minorHAnsi"/>
                              </w:rPr>
                              <w:t>and then ranked</w:t>
                            </w:r>
                            <w:proofErr w:type="gramStart"/>
                            <w:r w:rsidRPr="002037EF">
                              <w:rPr>
                                <w:rFonts w:cstheme="minorHAnsi"/>
                              </w:rPr>
                              <w:t xml:space="preserve">.  </w:t>
                            </w:r>
                            <w:proofErr w:type="gramEnd"/>
                            <w:r w:rsidRPr="002037EF">
                              <w:rPr>
                                <w:rFonts w:cstheme="minorHAnsi"/>
                              </w:rPr>
                              <w:t xml:space="preserve">For example, if there are 1500 students completing English, then students will </w:t>
                            </w:r>
                            <w:proofErr w:type="gramStart"/>
                            <w:r w:rsidRPr="002037EF">
                              <w:rPr>
                                <w:rFonts w:cstheme="minorHAnsi"/>
                              </w:rPr>
                              <w:t>be ranked</w:t>
                            </w:r>
                            <w:proofErr w:type="gramEnd"/>
                            <w:r w:rsidRPr="002037EF">
                              <w:rPr>
                                <w:rFonts w:cstheme="minorHAnsi"/>
                              </w:rPr>
                              <w:t xml:space="preserve"> from 1500 down to 1</w:t>
                            </w:r>
                            <w:proofErr w:type="gramStart"/>
                            <w:r w:rsidRPr="002037EF">
                              <w:rPr>
                                <w:rFonts w:cstheme="minorHAnsi"/>
                              </w:rPr>
                              <w:t xml:space="preserve">.  </w:t>
                            </w:r>
                            <w:proofErr w:type="gramEnd"/>
                            <w:r w:rsidRPr="002037EF">
                              <w:rPr>
                                <w:rFonts w:cstheme="minorHAnsi"/>
                              </w:rPr>
                              <w:t xml:space="preserve">If </w:t>
                            </w:r>
                            <w:proofErr w:type="gramStart"/>
                            <w:r w:rsidRPr="002037EF">
                              <w:rPr>
                                <w:rFonts w:cstheme="minorHAnsi"/>
                              </w:rPr>
                              <w:t>3</w:t>
                            </w:r>
                            <w:proofErr w:type="gramEnd"/>
                            <w:r w:rsidRPr="002037EF">
                              <w:rPr>
                                <w:rFonts w:cstheme="minorHAnsi"/>
                              </w:rPr>
                              <w:t xml:space="preserve"> students get the top mark, then they will get the ranking of 1500, and the next student will </w:t>
                            </w:r>
                            <w:proofErr w:type="gramStart"/>
                            <w:r w:rsidRPr="002037EF">
                              <w:rPr>
                                <w:rFonts w:cstheme="minorHAnsi"/>
                              </w:rPr>
                              <w:t>be ranked</w:t>
                            </w:r>
                            <w:proofErr w:type="gramEnd"/>
                            <w:r w:rsidRPr="002037EF">
                              <w:rPr>
                                <w:rFonts w:cstheme="minorHAnsi"/>
                              </w:rPr>
                              <w:t xml:space="preserve"> 1497 and so on</w:t>
                            </w:r>
                            <w:proofErr w:type="gramStart"/>
                            <w:r w:rsidRPr="002037EF">
                              <w:rPr>
                                <w:rFonts w:cstheme="minorHAnsi"/>
                              </w:rPr>
                              <w:t xml:space="preserve">.  </w:t>
                            </w:r>
                            <w:proofErr w:type="gramEnd"/>
                            <w:r w:rsidRPr="002037EF">
                              <w:rPr>
                                <w:rFonts w:cstheme="minorHAnsi"/>
                              </w:rPr>
                              <w:t xml:space="preserve"> </w:t>
                            </w:r>
                          </w:p>
                          <w:p w14:paraId="7963647F" w14:textId="77777777" w:rsidR="00C36F93" w:rsidRPr="002037EF" w:rsidRDefault="00C36F93" w:rsidP="00C36F93">
                            <w:pPr>
                              <w:jc w:val="both"/>
                              <w:rPr>
                                <w:rFonts w:cstheme="minorHAnsi"/>
                              </w:rPr>
                            </w:pPr>
                            <w:r w:rsidRPr="002037EF">
                              <w:rPr>
                                <w:rFonts w:cstheme="minorHAnsi"/>
                              </w:rPr>
                              <w:t xml:space="preserve">The study scores for these subjects </w:t>
                            </w:r>
                            <w:proofErr w:type="gramStart"/>
                            <w:r w:rsidRPr="002037EF">
                              <w:rPr>
                                <w:rFonts w:cstheme="minorHAnsi"/>
                              </w:rPr>
                              <w:t>are normally distributed</w:t>
                            </w:r>
                            <w:proofErr w:type="gramEnd"/>
                            <w:r w:rsidRPr="002037EF">
                              <w:rPr>
                                <w:rFonts w:cstheme="minorHAnsi"/>
                              </w:rPr>
                              <w:t xml:space="preserve"> with a mean of </w:t>
                            </w:r>
                            <w:proofErr w:type="gramStart"/>
                            <w:r w:rsidRPr="002037EF">
                              <w:rPr>
                                <w:rFonts w:cstheme="minorHAnsi"/>
                              </w:rPr>
                              <w:t>30</w:t>
                            </w:r>
                            <w:proofErr w:type="gramEnd"/>
                            <w:r w:rsidRPr="002037EF">
                              <w:rPr>
                                <w:rFonts w:cstheme="minorHAnsi"/>
                              </w:rPr>
                              <w:t xml:space="preserve"> and a standard deviation of around 7</w:t>
                            </w:r>
                            <w:proofErr w:type="gramStart"/>
                            <w:r w:rsidRPr="002037EF">
                              <w:rPr>
                                <w:rFonts w:cstheme="minorHAnsi"/>
                              </w:rPr>
                              <w:t xml:space="preserve">.  </w:t>
                            </w:r>
                            <w:proofErr w:type="gramEnd"/>
                            <w:r w:rsidRPr="002037EF">
                              <w:rPr>
                                <w:rFonts w:cstheme="minorHAnsi"/>
                              </w:rPr>
                              <w:t xml:space="preserve">This means that whilst it is possible for students to get scores in the </w:t>
                            </w:r>
                            <w:proofErr w:type="gramStart"/>
                            <w:r w:rsidRPr="002037EF">
                              <w:rPr>
                                <w:rFonts w:cstheme="minorHAnsi"/>
                              </w:rPr>
                              <w:t>40</w:t>
                            </w:r>
                            <w:proofErr w:type="gramEnd"/>
                            <w:r w:rsidRPr="002037EF">
                              <w:rPr>
                                <w:rFonts w:cstheme="minorHAnsi"/>
                              </w:rPr>
                              <w:t>’s, 95% of students will score between 16 and 44.  Very few students get a score below 16 or a score above 44.</w:t>
                            </w:r>
                          </w:p>
                          <w:p w14:paraId="75135F55" w14:textId="77777777" w:rsidR="00C36F93" w:rsidRPr="002037EF" w:rsidRDefault="00C36F93" w:rsidP="00C36F93">
                            <w:pPr>
                              <w:jc w:val="both"/>
                              <w:rPr>
                                <w:rFonts w:cstheme="minorHAnsi"/>
                              </w:rPr>
                            </w:pPr>
                            <w:r w:rsidRPr="002037EF">
                              <w:rPr>
                                <w:rFonts w:cstheme="minorHAnsi"/>
                              </w:rPr>
                              <w:t>Students are then allocated Study Scores from this ranking, distributed as per the table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1276"/>
                              <w:gridCol w:w="1312"/>
                              <w:gridCol w:w="1373"/>
                              <w:gridCol w:w="1374"/>
                              <w:gridCol w:w="1374"/>
                              <w:gridCol w:w="1374"/>
                            </w:tblGrid>
                            <w:tr w:rsidR="00C36F93" w:rsidRPr="00DC62E7" w14:paraId="0FEADA7D" w14:textId="77777777" w:rsidTr="00067E04">
                              <w:trPr>
                                <w:trHeight w:val="318"/>
                                <w:jc w:val="center"/>
                              </w:trPr>
                              <w:tc>
                                <w:tcPr>
                                  <w:tcW w:w="2071" w:type="dxa"/>
                                  <w:vAlign w:val="center"/>
                                </w:tcPr>
                                <w:p w14:paraId="033D422F" w14:textId="77777777" w:rsidR="00C36F93" w:rsidRPr="002037EF" w:rsidRDefault="00C36F93" w:rsidP="00067E04">
                                  <w:pPr>
                                    <w:jc w:val="center"/>
                                    <w:rPr>
                                      <w:rFonts w:cstheme="minorHAnsi"/>
                                    </w:rPr>
                                  </w:pPr>
                                  <w:r w:rsidRPr="002037EF">
                                    <w:rPr>
                                      <w:rFonts w:cstheme="minorHAnsi"/>
                                    </w:rPr>
                                    <w:t>STUDY SCORE</w:t>
                                  </w:r>
                                </w:p>
                              </w:tc>
                              <w:tc>
                                <w:tcPr>
                                  <w:tcW w:w="1276" w:type="dxa"/>
                                  <w:vAlign w:val="center"/>
                                </w:tcPr>
                                <w:p w14:paraId="6020B3C1" w14:textId="77777777" w:rsidR="00C36F93" w:rsidRPr="002037EF" w:rsidRDefault="00C36F93" w:rsidP="00067E04">
                                  <w:pPr>
                                    <w:jc w:val="center"/>
                                    <w:rPr>
                                      <w:rFonts w:cstheme="minorHAnsi"/>
                                    </w:rPr>
                                  </w:pPr>
                                  <w:proofErr w:type="gramStart"/>
                                  <w:r w:rsidRPr="002037EF">
                                    <w:rPr>
                                      <w:rFonts w:cstheme="minorHAnsi"/>
                                    </w:rPr>
                                    <w:t>&gt;  45</w:t>
                                  </w:r>
                                  <w:proofErr w:type="gramEnd"/>
                                </w:p>
                              </w:tc>
                              <w:tc>
                                <w:tcPr>
                                  <w:tcW w:w="1312" w:type="dxa"/>
                                  <w:vAlign w:val="center"/>
                                </w:tcPr>
                                <w:p w14:paraId="619CD32C" w14:textId="77777777" w:rsidR="00C36F93" w:rsidRPr="002037EF" w:rsidRDefault="00C36F93" w:rsidP="00067E04">
                                  <w:pPr>
                                    <w:jc w:val="center"/>
                                    <w:rPr>
                                      <w:rFonts w:cstheme="minorHAnsi"/>
                                    </w:rPr>
                                  </w:pPr>
                                  <w:r w:rsidRPr="002037EF">
                                    <w:rPr>
                                      <w:rFonts w:cstheme="minorHAnsi"/>
                                    </w:rPr>
                                    <w:t>&gt; 40</w:t>
                                  </w:r>
                                </w:p>
                              </w:tc>
                              <w:tc>
                                <w:tcPr>
                                  <w:tcW w:w="1373" w:type="dxa"/>
                                  <w:vAlign w:val="center"/>
                                </w:tcPr>
                                <w:p w14:paraId="585E2A95" w14:textId="77777777" w:rsidR="00C36F93" w:rsidRPr="002037EF" w:rsidRDefault="00C36F93" w:rsidP="00067E04">
                                  <w:pPr>
                                    <w:jc w:val="center"/>
                                    <w:rPr>
                                      <w:rFonts w:cstheme="minorHAnsi"/>
                                    </w:rPr>
                                  </w:pPr>
                                  <w:r w:rsidRPr="002037EF">
                                    <w:rPr>
                                      <w:rFonts w:cstheme="minorHAnsi"/>
                                    </w:rPr>
                                    <w:t>&gt; 35</w:t>
                                  </w:r>
                                </w:p>
                              </w:tc>
                              <w:tc>
                                <w:tcPr>
                                  <w:tcW w:w="1374" w:type="dxa"/>
                                  <w:vAlign w:val="center"/>
                                </w:tcPr>
                                <w:p w14:paraId="2F9469AD" w14:textId="77777777" w:rsidR="00C36F93" w:rsidRPr="002037EF" w:rsidRDefault="00C36F93" w:rsidP="00067E04">
                                  <w:pPr>
                                    <w:jc w:val="center"/>
                                    <w:rPr>
                                      <w:rFonts w:cstheme="minorHAnsi"/>
                                    </w:rPr>
                                  </w:pPr>
                                  <w:r w:rsidRPr="002037EF">
                                    <w:rPr>
                                      <w:rFonts w:cstheme="minorHAnsi"/>
                                    </w:rPr>
                                    <w:t>&gt; 30</w:t>
                                  </w:r>
                                </w:p>
                              </w:tc>
                              <w:tc>
                                <w:tcPr>
                                  <w:tcW w:w="1374" w:type="dxa"/>
                                  <w:vAlign w:val="center"/>
                                </w:tcPr>
                                <w:p w14:paraId="6BA6D9A0" w14:textId="77777777" w:rsidR="00C36F93" w:rsidRPr="002037EF" w:rsidRDefault="00C36F93" w:rsidP="00067E04">
                                  <w:pPr>
                                    <w:jc w:val="center"/>
                                    <w:rPr>
                                      <w:rFonts w:cstheme="minorHAnsi"/>
                                    </w:rPr>
                                  </w:pPr>
                                  <w:r w:rsidRPr="002037EF">
                                    <w:rPr>
                                      <w:rFonts w:cstheme="minorHAnsi"/>
                                    </w:rPr>
                                    <w:t>&gt; 25</w:t>
                                  </w:r>
                                </w:p>
                              </w:tc>
                              <w:tc>
                                <w:tcPr>
                                  <w:tcW w:w="1374" w:type="dxa"/>
                                  <w:vAlign w:val="center"/>
                                </w:tcPr>
                                <w:p w14:paraId="7AF7CFC6" w14:textId="77777777" w:rsidR="00C36F93" w:rsidRPr="002037EF" w:rsidRDefault="00C36F93" w:rsidP="00067E04">
                                  <w:pPr>
                                    <w:jc w:val="center"/>
                                    <w:rPr>
                                      <w:rFonts w:cstheme="minorHAnsi"/>
                                    </w:rPr>
                                  </w:pPr>
                                  <w:r w:rsidRPr="002037EF">
                                    <w:rPr>
                                      <w:rFonts w:cstheme="minorHAnsi"/>
                                    </w:rPr>
                                    <w:t>&gt; 20</w:t>
                                  </w:r>
                                </w:p>
                              </w:tc>
                            </w:tr>
                            <w:tr w:rsidR="00C36F93" w:rsidRPr="00DC62E7" w14:paraId="3267CE44" w14:textId="77777777" w:rsidTr="00067E04">
                              <w:trPr>
                                <w:trHeight w:val="196"/>
                                <w:jc w:val="center"/>
                              </w:trPr>
                              <w:tc>
                                <w:tcPr>
                                  <w:tcW w:w="2071" w:type="dxa"/>
                                  <w:vAlign w:val="center"/>
                                </w:tcPr>
                                <w:p w14:paraId="3FCCB51E" w14:textId="77777777" w:rsidR="00C36F93" w:rsidRPr="002037EF" w:rsidRDefault="00C36F93" w:rsidP="00067E04">
                                  <w:pPr>
                                    <w:jc w:val="center"/>
                                    <w:rPr>
                                      <w:rFonts w:cstheme="minorHAnsi"/>
                                    </w:rPr>
                                  </w:pPr>
                                  <w:r w:rsidRPr="002037EF">
                                    <w:rPr>
                                      <w:rFonts w:cstheme="minorHAnsi"/>
                                    </w:rPr>
                                    <w:t>% OF STUDENTS</w:t>
                                  </w:r>
                                </w:p>
                              </w:tc>
                              <w:tc>
                                <w:tcPr>
                                  <w:tcW w:w="1276" w:type="dxa"/>
                                  <w:vAlign w:val="center"/>
                                </w:tcPr>
                                <w:p w14:paraId="2B4D1338" w14:textId="77777777" w:rsidR="00C36F93" w:rsidRPr="002037EF" w:rsidRDefault="00C36F93" w:rsidP="00067E04">
                                  <w:pPr>
                                    <w:jc w:val="center"/>
                                    <w:rPr>
                                      <w:rFonts w:cstheme="minorHAnsi"/>
                                    </w:rPr>
                                  </w:pPr>
                                  <w:r w:rsidRPr="002037EF">
                                    <w:rPr>
                                      <w:rFonts w:cstheme="minorHAnsi"/>
                                    </w:rPr>
                                    <w:t>2%</w:t>
                                  </w:r>
                                </w:p>
                              </w:tc>
                              <w:tc>
                                <w:tcPr>
                                  <w:tcW w:w="1312" w:type="dxa"/>
                                  <w:vAlign w:val="center"/>
                                </w:tcPr>
                                <w:p w14:paraId="46E72495" w14:textId="77777777" w:rsidR="00C36F93" w:rsidRPr="002037EF" w:rsidRDefault="00C36F93" w:rsidP="00067E04">
                                  <w:pPr>
                                    <w:jc w:val="center"/>
                                    <w:rPr>
                                      <w:rFonts w:cstheme="minorHAnsi"/>
                                    </w:rPr>
                                  </w:pPr>
                                  <w:r w:rsidRPr="002037EF">
                                    <w:rPr>
                                      <w:rFonts w:cstheme="minorHAnsi"/>
                                    </w:rPr>
                                    <w:t>9%</w:t>
                                  </w:r>
                                </w:p>
                              </w:tc>
                              <w:tc>
                                <w:tcPr>
                                  <w:tcW w:w="1373" w:type="dxa"/>
                                  <w:vAlign w:val="center"/>
                                </w:tcPr>
                                <w:p w14:paraId="2C734EC8" w14:textId="77777777" w:rsidR="00C36F93" w:rsidRPr="002037EF" w:rsidRDefault="00C36F93" w:rsidP="00067E04">
                                  <w:pPr>
                                    <w:jc w:val="center"/>
                                    <w:rPr>
                                      <w:rFonts w:cstheme="minorHAnsi"/>
                                    </w:rPr>
                                  </w:pPr>
                                  <w:r w:rsidRPr="002037EF">
                                    <w:rPr>
                                      <w:rFonts w:cstheme="minorHAnsi"/>
                                    </w:rPr>
                                    <w:t>26%</w:t>
                                  </w:r>
                                </w:p>
                              </w:tc>
                              <w:tc>
                                <w:tcPr>
                                  <w:tcW w:w="1374" w:type="dxa"/>
                                  <w:vAlign w:val="center"/>
                                </w:tcPr>
                                <w:p w14:paraId="5EA222A6" w14:textId="77777777" w:rsidR="00C36F93" w:rsidRPr="002037EF" w:rsidRDefault="00C36F93" w:rsidP="00067E04">
                                  <w:pPr>
                                    <w:jc w:val="center"/>
                                    <w:rPr>
                                      <w:rFonts w:cstheme="minorHAnsi"/>
                                    </w:rPr>
                                  </w:pPr>
                                  <w:r w:rsidRPr="002037EF">
                                    <w:rPr>
                                      <w:rFonts w:cstheme="minorHAnsi"/>
                                    </w:rPr>
                                    <w:t>53%</w:t>
                                  </w:r>
                                </w:p>
                              </w:tc>
                              <w:tc>
                                <w:tcPr>
                                  <w:tcW w:w="1374" w:type="dxa"/>
                                  <w:vAlign w:val="center"/>
                                </w:tcPr>
                                <w:p w14:paraId="0D182BE6" w14:textId="77777777" w:rsidR="00C36F93" w:rsidRPr="002037EF" w:rsidRDefault="00C36F93" w:rsidP="00067E04">
                                  <w:pPr>
                                    <w:jc w:val="center"/>
                                    <w:rPr>
                                      <w:rFonts w:cstheme="minorHAnsi"/>
                                    </w:rPr>
                                  </w:pPr>
                                  <w:r w:rsidRPr="002037EF">
                                    <w:rPr>
                                      <w:rFonts w:cstheme="minorHAnsi"/>
                                    </w:rPr>
                                    <w:t>78%</w:t>
                                  </w:r>
                                </w:p>
                              </w:tc>
                              <w:tc>
                                <w:tcPr>
                                  <w:tcW w:w="1374" w:type="dxa"/>
                                  <w:vAlign w:val="center"/>
                                </w:tcPr>
                                <w:p w14:paraId="7358D81D" w14:textId="77777777" w:rsidR="00C36F93" w:rsidRPr="002037EF" w:rsidRDefault="00C36F93" w:rsidP="00067E04">
                                  <w:pPr>
                                    <w:jc w:val="center"/>
                                    <w:rPr>
                                      <w:rFonts w:cstheme="minorHAnsi"/>
                                    </w:rPr>
                                  </w:pPr>
                                  <w:r w:rsidRPr="002037EF">
                                    <w:rPr>
                                      <w:rFonts w:cstheme="minorHAnsi"/>
                                    </w:rPr>
                                    <w:t>93%</w:t>
                                  </w:r>
                                </w:p>
                              </w:tc>
                            </w:tr>
                          </w:tbl>
                          <w:p w14:paraId="5360D8C0" w14:textId="77777777" w:rsidR="00C36F93" w:rsidRPr="002037EF" w:rsidRDefault="00C36F93" w:rsidP="00C36F93">
                            <w:pPr>
                              <w:autoSpaceDE w:val="0"/>
                              <w:autoSpaceDN w:val="0"/>
                              <w:adjustRightInd w:val="0"/>
                              <w:rPr>
                                <w:rFonts w:cstheme="minorHAnsi"/>
                                <w:bCs/>
                                <w:lang w:eastAsia="ja-JP"/>
                              </w:rPr>
                            </w:pPr>
                          </w:p>
                          <w:p w14:paraId="4568139E" w14:textId="77777777" w:rsidR="00C36F93" w:rsidRPr="002037EF" w:rsidRDefault="00C36F93" w:rsidP="00C36F93">
                            <w:pPr>
                              <w:pStyle w:val="Heading2"/>
                              <w:rPr>
                                <w:rFonts w:asciiTheme="minorHAnsi" w:hAnsiTheme="minorHAnsi" w:cstheme="minorHAnsi"/>
                                <w:b/>
                                <w:color w:val="auto"/>
                                <w:sz w:val="22"/>
                                <w:szCs w:val="22"/>
                              </w:rPr>
                            </w:pPr>
                            <w:r>
                              <w:rPr>
                                <w:rFonts w:asciiTheme="minorHAnsi" w:hAnsiTheme="minorHAnsi" w:cstheme="minorHAnsi"/>
                                <w:b/>
                                <w:color w:val="auto"/>
                                <w:sz w:val="22"/>
                                <w:szCs w:val="22"/>
                              </w:rPr>
                              <w:t xml:space="preserve">3.2 </w:t>
                            </w:r>
                            <w:r w:rsidRPr="002037EF">
                              <w:rPr>
                                <w:rFonts w:asciiTheme="minorHAnsi" w:hAnsiTheme="minorHAnsi" w:cstheme="minorHAnsi"/>
                                <w:b/>
                                <w:color w:val="auto"/>
                                <w:sz w:val="22"/>
                                <w:szCs w:val="22"/>
                              </w:rPr>
                              <w:t>Australian Tertiary Admittance Rank (ATAR)</w:t>
                            </w:r>
                          </w:p>
                          <w:p w14:paraId="44C57462" w14:textId="77777777" w:rsidR="00C36F93" w:rsidRPr="002037EF" w:rsidRDefault="00C36F93" w:rsidP="00C36F93">
                            <w:pPr>
                              <w:jc w:val="both"/>
                              <w:rPr>
                                <w:rFonts w:cstheme="minorHAnsi"/>
                                <w:lang w:eastAsia="ja-JP"/>
                              </w:rPr>
                            </w:pPr>
                            <w:r w:rsidRPr="002037EF">
                              <w:rPr>
                                <w:rFonts w:cstheme="minorHAnsi"/>
                                <w:lang w:eastAsia="ja-JP"/>
                              </w:rPr>
                              <w:t xml:space="preserve">The Victorian Tertiary Admissions Centre (VTAC) will receive results from </w:t>
                            </w:r>
                            <w:r>
                              <w:rPr>
                                <w:rFonts w:cstheme="minorHAnsi"/>
                                <w:lang w:eastAsia="ja-JP"/>
                              </w:rPr>
                              <w:t>VASS</w:t>
                            </w:r>
                            <w:r w:rsidRPr="002037EF">
                              <w:rPr>
                                <w:rFonts w:cstheme="minorHAnsi"/>
                                <w:lang w:eastAsia="ja-JP"/>
                              </w:rPr>
                              <w:t xml:space="preserve">. VTAC will use these scores to determine the ATAR for each VTAC </w:t>
                            </w:r>
                            <w:proofErr w:type="gramStart"/>
                            <w:r w:rsidRPr="002037EF">
                              <w:rPr>
                                <w:rFonts w:cstheme="minorHAnsi"/>
                                <w:lang w:eastAsia="ja-JP"/>
                              </w:rPr>
                              <w:t>applicant</w:t>
                            </w:r>
                            <w:proofErr w:type="gramEnd"/>
                            <w:r w:rsidRPr="002037EF">
                              <w:rPr>
                                <w:rFonts w:cstheme="minorHAnsi"/>
                                <w:lang w:eastAsia="ja-JP"/>
                              </w:rPr>
                              <w:t xml:space="preserve"> and the applicant will </w:t>
                            </w:r>
                            <w:proofErr w:type="gramStart"/>
                            <w:r w:rsidRPr="002037EF">
                              <w:rPr>
                                <w:rFonts w:cstheme="minorHAnsi"/>
                                <w:lang w:eastAsia="ja-JP"/>
                              </w:rPr>
                              <w:t>be notified</w:t>
                            </w:r>
                            <w:proofErr w:type="gramEnd"/>
                            <w:r w:rsidRPr="002037EF">
                              <w:rPr>
                                <w:rFonts w:cstheme="minorHAnsi"/>
                                <w:lang w:eastAsia="ja-JP"/>
                              </w:rPr>
                              <w:t xml:space="preserve"> of that ATAR by VTAC at the same time as the applicant receives their scores from the VCAA. </w:t>
                            </w:r>
                          </w:p>
                          <w:p w14:paraId="660EA13A" w14:textId="77777777" w:rsidR="00C36F93" w:rsidRPr="002037EF" w:rsidRDefault="00C36F93" w:rsidP="00C36F93">
                            <w:pPr>
                              <w:autoSpaceDE w:val="0"/>
                              <w:autoSpaceDN w:val="0"/>
                              <w:adjustRightInd w:val="0"/>
                              <w:jc w:val="both"/>
                              <w:rPr>
                                <w:rFonts w:cstheme="minorHAnsi"/>
                              </w:rPr>
                            </w:pPr>
                            <w:r w:rsidRPr="002037EF">
                              <w:rPr>
                                <w:rFonts w:cstheme="minorHAnsi"/>
                              </w:rPr>
                              <w:t xml:space="preserve">The ATAR is an overall measure of a student’s achievement in their Year 12 studies in relation to that of other students. The ATAR allows tertiary institutions to compare students who have completed different combinations of VCE studies. It </w:t>
                            </w:r>
                            <w:proofErr w:type="gramStart"/>
                            <w:r w:rsidRPr="002037EF">
                              <w:rPr>
                                <w:rFonts w:cstheme="minorHAnsi"/>
                              </w:rPr>
                              <w:t>is calculated</w:t>
                            </w:r>
                            <w:proofErr w:type="gramEnd"/>
                            <w:r w:rsidRPr="002037EF">
                              <w:rPr>
                                <w:rFonts w:cstheme="minorHAnsi"/>
                              </w:rPr>
                              <w:t xml:space="preserve"> by VTAC solely for use by institutions. The ATAR shows the position of a student relative to all students studying Year 12 or equivalent.</w:t>
                            </w:r>
                          </w:p>
                          <w:p w14:paraId="5A4C0ECD" w14:textId="77777777" w:rsidR="00C36F93" w:rsidRPr="002037EF" w:rsidRDefault="00C36F93" w:rsidP="00C36F93">
                            <w:pPr>
                              <w:pStyle w:val="Heading2"/>
                              <w:rPr>
                                <w:rFonts w:asciiTheme="minorHAnsi" w:hAnsiTheme="minorHAnsi" w:cstheme="minorHAnsi"/>
                                <w:b/>
                                <w:color w:val="auto"/>
                                <w:sz w:val="22"/>
                                <w:szCs w:val="22"/>
                              </w:rPr>
                            </w:pPr>
                            <w:r>
                              <w:rPr>
                                <w:rFonts w:asciiTheme="minorHAnsi" w:hAnsiTheme="minorHAnsi" w:cstheme="minorHAnsi"/>
                                <w:b/>
                                <w:color w:val="auto"/>
                                <w:sz w:val="22"/>
                                <w:szCs w:val="22"/>
                              </w:rPr>
                              <w:t xml:space="preserve">3.3 </w:t>
                            </w:r>
                            <w:r w:rsidRPr="002037EF">
                              <w:rPr>
                                <w:rFonts w:asciiTheme="minorHAnsi" w:hAnsiTheme="minorHAnsi" w:cstheme="minorHAnsi"/>
                                <w:b/>
                                <w:color w:val="auto"/>
                                <w:sz w:val="22"/>
                                <w:szCs w:val="22"/>
                              </w:rPr>
                              <w:t>Calculation of the ATAR</w:t>
                            </w:r>
                          </w:p>
                          <w:p w14:paraId="32E0BB6B" w14:textId="77777777" w:rsidR="00C36F93" w:rsidRPr="002037EF" w:rsidRDefault="00C36F93" w:rsidP="00C36F93">
                            <w:pPr>
                              <w:autoSpaceDE w:val="0"/>
                              <w:autoSpaceDN w:val="0"/>
                              <w:adjustRightInd w:val="0"/>
                              <w:rPr>
                                <w:rFonts w:cstheme="minorHAnsi"/>
                                <w:color w:val="000000"/>
                              </w:rPr>
                            </w:pPr>
                            <w:r w:rsidRPr="002037EF">
                              <w:rPr>
                                <w:rFonts w:cstheme="minorHAnsi"/>
                                <w:color w:val="000000"/>
                              </w:rPr>
                              <w:t xml:space="preserve">Your ATAR </w:t>
                            </w:r>
                            <w:proofErr w:type="gramStart"/>
                            <w:r w:rsidRPr="002037EF">
                              <w:rPr>
                                <w:rFonts w:cstheme="minorHAnsi"/>
                                <w:color w:val="000000"/>
                              </w:rPr>
                              <w:t>is developed</w:t>
                            </w:r>
                            <w:proofErr w:type="gramEnd"/>
                            <w:r w:rsidRPr="002037EF">
                              <w:rPr>
                                <w:rFonts w:cstheme="minorHAnsi"/>
                                <w:color w:val="000000"/>
                              </w:rPr>
                              <w:t xml:space="preserve"> from an aggregate produced by adding your results for up to six studies:</w:t>
                            </w:r>
                          </w:p>
                          <w:p w14:paraId="7282D5C1"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 xml:space="preserve">The scaled study score in English, EAL or Literature. </w:t>
                            </w:r>
                          </w:p>
                          <w:p w14:paraId="204F3DCF"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The next best three scaled study scores permissible</w:t>
                            </w:r>
                          </w:p>
                          <w:p w14:paraId="1B02E8DF"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10% of any fifth and/or sixth permissible subject scores that are available (called increments)</w:t>
                            </w:r>
                          </w:p>
                          <w:p w14:paraId="59AC6F1A"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If you have more than six results, the six permissible results that gives the highest ATAR is used.</w:t>
                            </w:r>
                          </w:p>
                          <w:p w14:paraId="472F2C36" w14:textId="77777777" w:rsidR="00C36F93" w:rsidRPr="00F96804" w:rsidRDefault="00C36F93" w:rsidP="00C36F93">
                            <w:pPr>
                              <w:autoSpaceDE w:val="0"/>
                              <w:autoSpaceDN w:val="0"/>
                              <w:adjustRightInd w:val="0"/>
                              <w:rPr>
                                <w:rFonts w:ascii="Arial" w:hAnsi="Arial" w:cs="Arial"/>
                                <w:bCs/>
                                <w:sz w:val="24"/>
                                <w:szCs w:val="24"/>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BEB5D" id="Text Box 172" o:spid="_x0000_s1033" type="#_x0000_t202" style="width:523.3pt;height:6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" filled="f" stroked="f" strokeweight=".5pt">
                <v:textbox>
                  <w:txbxContent>
                    <w:p w14:paraId="50A17CC2" w14:textId="4BFF55EC" w:rsidR="00C36F93" w:rsidRPr="00612514" w:rsidRDefault="00C36F93" w:rsidP="003D1238">
                      <w:pPr>
                        <w:pStyle w:val="Title"/>
                        <w:rPr>
                          <w:rFonts w:asciiTheme="minorHAnsi" w:hAnsiTheme="minorHAnsi" w:cstheme="minorHAnsi"/>
                          <w:color w:val="FF0000" w:themeColor="accent6"/>
                          <w:lang w:eastAsia="ja-JP"/>
                        </w:rPr>
                      </w:pPr>
                      <w:r w:rsidRPr="00612514">
                        <w:rPr>
                          <w:rFonts w:asciiTheme="minorHAnsi" w:hAnsiTheme="minorHAnsi" w:cstheme="minorHAnsi"/>
                          <w:color w:val="FF0000" w:themeColor="accent6"/>
                          <w:lang w:eastAsia="ja-JP"/>
                        </w:rPr>
                        <w:t>Study scores and ATAR calculations</w:t>
                      </w:r>
                    </w:p>
                    <w:p w14:paraId="5E3C00EE" w14:textId="77777777" w:rsidR="00C36F93" w:rsidRDefault="00C36F93" w:rsidP="00C36F93">
                      <w:pPr>
                        <w:autoSpaceDE w:val="0"/>
                        <w:autoSpaceDN w:val="0"/>
                        <w:adjustRightInd w:val="0"/>
                        <w:spacing w:after="0" w:line="240" w:lineRule="auto"/>
                        <w:rPr>
                          <w:rFonts w:cstheme="minorHAnsi"/>
                          <w:b/>
                          <w:lang w:eastAsia="ja-JP"/>
                        </w:rPr>
                      </w:pPr>
                      <w:r>
                        <w:rPr>
                          <w:rFonts w:cstheme="minorHAnsi"/>
                          <w:b/>
                          <w:lang w:eastAsia="ja-JP"/>
                        </w:rPr>
                        <w:t xml:space="preserve">3.1 </w:t>
                      </w:r>
                      <w:r w:rsidRPr="002037EF">
                        <w:rPr>
                          <w:rFonts w:cstheme="minorHAnsi"/>
                          <w:b/>
                          <w:lang w:eastAsia="ja-JP"/>
                        </w:rPr>
                        <w:t xml:space="preserve">VCE Study Score </w:t>
                      </w:r>
                      <w:r>
                        <w:rPr>
                          <w:rFonts w:cstheme="minorHAnsi"/>
                          <w:b/>
                          <w:lang w:eastAsia="ja-JP"/>
                        </w:rPr>
                        <w:t>(for scored students)</w:t>
                      </w:r>
                    </w:p>
                    <w:p w14:paraId="3EFC9E3A" w14:textId="77777777" w:rsidR="00C36F93" w:rsidRPr="002037EF" w:rsidRDefault="00C36F93" w:rsidP="00C36F93">
                      <w:pPr>
                        <w:autoSpaceDE w:val="0"/>
                        <w:autoSpaceDN w:val="0"/>
                        <w:adjustRightInd w:val="0"/>
                        <w:spacing w:after="0" w:line="240" w:lineRule="auto"/>
                        <w:rPr>
                          <w:rFonts w:cstheme="minorHAnsi"/>
                          <w:b/>
                          <w:lang w:eastAsia="ja-JP"/>
                        </w:rPr>
                      </w:pPr>
                    </w:p>
                    <w:p w14:paraId="7C4EE2E5" w14:textId="77777777" w:rsidR="00C36F93" w:rsidRPr="002037EF" w:rsidRDefault="00C36F93" w:rsidP="00C36F93">
                      <w:pPr>
                        <w:jc w:val="both"/>
                        <w:rPr>
                          <w:rFonts w:cstheme="minorHAnsi"/>
                        </w:rPr>
                      </w:pPr>
                      <w:r w:rsidRPr="002037EF">
                        <w:rPr>
                          <w:rFonts w:cstheme="minorHAnsi"/>
                        </w:rPr>
                        <w:t>When completing Unit 3 and 4 subjects</w:t>
                      </w:r>
                      <w:r>
                        <w:rPr>
                          <w:rFonts w:cstheme="minorHAnsi"/>
                        </w:rPr>
                        <w:t xml:space="preserve"> for a score</w:t>
                      </w:r>
                      <w:r w:rsidRPr="002037EF">
                        <w:rPr>
                          <w:rFonts w:cstheme="minorHAnsi"/>
                        </w:rPr>
                        <w:t>, students are working towards a Study Score for each of their subjects</w:t>
                      </w:r>
                      <w:proofErr w:type="gramStart"/>
                      <w:r w:rsidRPr="002037EF">
                        <w:rPr>
                          <w:rFonts w:cstheme="minorHAnsi"/>
                        </w:rPr>
                        <w:t xml:space="preserve">.  </w:t>
                      </w:r>
                      <w:proofErr w:type="gramEnd"/>
                      <w:r w:rsidRPr="002037EF">
                        <w:rPr>
                          <w:rFonts w:cstheme="minorHAnsi"/>
                        </w:rPr>
                        <w:t xml:space="preserve">The Study Score is a score out of </w:t>
                      </w:r>
                      <w:proofErr w:type="gramStart"/>
                      <w:r w:rsidRPr="002037EF">
                        <w:rPr>
                          <w:rFonts w:cstheme="minorHAnsi"/>
                        </w:rPr>
                        <w:t>50</w:t>
                      </w:r>
                      <w:proofErr w:type="gramEnd"/>
                      <w:r>
                        <w:rPr>
                          <w:rFonts w:cstheme="minorHAnsi"/>
                        </w:rPr>
                        <w:t xml:space="preserve"> </w:t>
                      </w:r>
                      <w:r w:rsidRPr="002037EF">
                        <w:rPr>
                          <w:rFonts w:cstheme="minorHAnsi"/>
                        </w:rPr>
                        <w:t>and is a ranking of all Victorian students completing the subject within VCE</w:t>
                      </w:r>
                      <w:proofErr w:type="gramStart"/>
                      <w:r w:rsidRPr="002037EF">
                        <w:rPr>
                          <w:rFonts w:cstheme="minorHAnsi"/>
                        </w:rPr>
                        <w:t xml:space="preserve">.  </w:t>
                      </w:r>
                      <w:proofErr w:type="gramEnd"/>
                      <w:r w:rsidRPr="002037EF">
                        <w:rPr>
                          <w:rFonts w:cstheme="minorHAnsi"/>
                        </w:rPr>
                        <w:t xml:space="preserve">The score for the student’s class work and exams </w:t>
                      </w:r>
                      <w:proofErr w:type="gramStart"/>
                      <w:r w:rsidRPr="002037EF">
                        <w:rPr>
                          <w:rFonts w:cstheme="minorHAnsi"/>
                        </w:rPr>
                        <w:t>are</w:t>
                      </w:r>
                      <w:proofErr w:type="gramEnd"/>
                      <w:r w:rsidRPr="002037EF">
                        <w:rPr>
                          <w:rFonts w:cstheme="minorHAnsi"/>
                        </w:rPr>
                        <w:t xml:space="preserve"> summed</w:t>
                      </w:r>
                      <w:r>
                        <w:rPr>
                          <w:rFonts w:cstheme="minorHAnsi"/>
                        </w:rPr>
                        <w:t xml:space="preserve"> </w:t>
                      </w:r>
                      <w:r w:rsidRPr="002037EF">
                        <w:rPr>
                          <w:rFonts w:cstheme="minorHAnsi"/>
                        </w:rPr>
                        <w:t>and then ranked</w:t>
                      </w:r>
                      <w:proofErr w:type="gramStart"/>
                      <w:r w:rsidRPr="002037EF">
                        <w:rPr>
                          <w:rFonts w:cstheme="minorHAnsi"/>
                        </w:rPr>
                        <w:t xml:space="preserve">.  </w:t>
                      </w:r>
                      <w:proofErr w:type="gramEnd"/>
                      <w:r w:rsidRPr="002037EF">
                        <w:rPr>
                          <w:rFonts w:cstheme="minorHAnsi"/>
                        </w:rPr>
                        <w:t xml:space="preserve">For example, if there are 1500 students completing English, then students will </w:t>
                      </w:r>
                      <w:proofErr w:type="gramStart"/>
                      <w:r w:rsidRPr="002037EF">
                        <w:rPr>
                          <w:rFonts w:cstheme="minorHAnsi"/>
                        </w:rPr>
                        <w:t>be ranked</w:t>
                      </w:r>
                      <w:proofErr w:type="gramEnd"/>
                      <w:r w:rsidRPr="002037EF">
                        <w:rPr>
                          <w:rFonts w:cstheme="minorHAnsi"/>
                        </w:rPr>
                        <w:t xml:space="preserve"> from 1500 down to 1</w:t>
                      </w:r>
                      <w:proofErr w:type="gramStart"/>
                      <w:r w:rsidRPr="002037EF">
                        <w:rPr>
                          <w:rFonts w:cstheme="minorHAnsi"/>
                        </w:rPr>
                        <w:t xml:space="preserve">.  </w:t>
                      </w:r>
                      <w:proofErr w:type="gramEnd"/>
                      <w:r w:rsidRPr="002037EF">
                        <w:rPr>
                          <w:rFonts w:cstheme="minorHAnsi"/>
                        </w:rPr>
                        <w:t xml:space="preserve">If </w:t>
                      </w:r>
                      <w:proofErr w:type="gramStart"/>
                      <w:r w:rsidRPr="002037EF">
                        <w:rPr>
                          <w:rFonts w:cstheme="minorHAnsi"/>
                        </w:rPr>
                        <w:t>3</w:t>
                      </w:r>
                      <w:proofErr w:type="gramEnd"/>
                      <w:r w:rsidRPr="002037EF">
                        <w:rPr>
                          <w:rFonts w:cstheme="minorHAnsi"/>
                        </w:rPr>
                        <w:t xml:space="preserve"> students get the top mark, then they will get the ranking of 1500, and the next student will </w:t>
                      </w:r>
                      <w:proofErr w:type="gramStart"/>
                      <w:r w:rsidRPr="002037EF">
                        <w:rPr>
                          <w:rFonts w:cstheme="minorHAnsi"/>
                        </w:rPr>
                        <w:t>be ranked</w:t>
                      </w:r>
                      <w:proofErr w:type="gramEnd"/>
                      <w:r w:rsidRPr="002037EF">
                        <w:rPr>
                          <w:rFonts w:cstheme="minorHAnsi"/>
                        </w:rPr>
                        <w:t xml:space="preserve"> 1497 and so on</w:t>
                      </w:r>
                      <w:proofErr w:type="gramStart"/>
                      <w:r w:rsidRPr="002037EF">
                        <w:rPr>
                          <w:rFonts w:cstheme="minorHAnsi"/>
                        </w:rPr>
                        <w:t xml:space="preserve">.  </w:t>
                      </w:r>
                      <w:proofErr w:type="gramEnd"/>
                      <w:r w:rsidRPr="002037EF">
                        <w:rPr>
                          <w:rFonts w:cstheme="minorHAnsi"/>
                        </w:rPr>
                        <w:t xml:space="preserve"> </w:t>
                      </w:r>
                    </w:p>
                    <w:p w14:paraId="7963647F" w14:textId="77777777" w:rsidR="00C36F93" w:rsidRPr="002037EF" w:rsidRDefault="00C36F93" w:rsidP="00C36F93">
                      <w:pPr>
                        <w:jc w:val="both"/>
                        <w:rPr>
                          <w:rFonts w:cstheme="minorHAnsi"/>
                        </w:rPr>
                      </w:pPr>
                      <w:r w:rsidRPr="002037EF">
                        <w:rPr>
                          <w:rFonts w:cstheme="minorHAnsi"/>
                        </w:rPr>
                        <w:t xml:space="preserve">The study scores for these subjects </w:t>
                      </w:r>
                      <w:proofErr w:type="gramStart"/>
                      <w:r w:rsidRPr="002037EF">
                        <w:rPr>
                          <w:rFonts w:cstheme="minorHAnsi"/>
                        </w:rPr>
                        <w:t>are normally distributed</w:t>
                      </w:r>
                      <w:proofErr w:type="gramEnd"/>
                      <w:r w:rsidRPr="002037EF">
                        <w:rPr>
                          <w:rFonts w:cstheme="minorHAnsi"/>
                        </w:rPr>
                        <w:t xml:space="preserve"> with a mean of </w:t>
                      </w:r>
                      <w:proofErr w:type="gramStart"/>
                      <w:r w:rsidRPr="002037EF">
                        <w:rPr>
                          <w:rFonts w:cstheme="minorHAnsi"/>
                        </w:rPr>
                        <w:t>30</w:t>
                      </w:r>
                      <w:proofErr w:type="gramEnd"/>
                      <w:r w:rsidRPr="002037EF">
                        <w:rPr>
                          <w:rFonts w:cstheme="minorHAnsi"/>
                        </w:rPr>
                        <w:t xml:space="preserve"> and a standard deviation of around 7</w:t>
                      </w:r>
                      <w:proofErr w:type="gramStart"/>
                      <w:r w:rsidRPr="002037EF">
                        <w:rPr>
                          <w:rFonts w:cstheme="minorHAnsi"/>
                        </w:rPr>
                        <w:t xml:space="preserve">.  </w:t>
                      </w:r>
                      <w:proofErr w:type="gramEnd"/>
                      <w:r w:rsidRPr="002037EF">
                        <w:rPr>
                          <w:rFonts w:cstheme="minorHAnsi"/>
                        </w:rPr>
                        <w:t xml:space="preserve">This means that whilst it is possible for students to get scores in the </w:t>
                      </w:r>
                      <w:proofErr w:type="gramStart"/>
                      <w:r w:rsidRPr="002037EF">
                        <w:rPr>
                          <w:rFonts w:cstheme="minorHAnsi"/>
                        </w:rPr>
                        <w:t>40</w:t>
                      </w:r>
                      <w:proofErr w:type="gramEnd"/>
                      <w:r w:rsidRPr="002037EF">
                        <w:rPr>
                          <w:rFonts w:cstheme="minorHAnsi"/>
                        </w:rPr>
                        <w:t>’s, 95% of students will score between 16 and 44.  Very few students get a score below 16 or a score above 44.</w:t>
                      </w:r>
                    </w:p>
                    <w:p w14:paraId="75135F55" w14:textId="77777777" w:rsidR="00C36F93" w:rsidRPr="002037EF" w:rsidRDefault="00C36F93" w:rsidP="00C36F93">
                      <w:pPr>
                        <w:jc w:val="both"/>
                        <w:rPr>
                          <w:rFonts w:cstheme="minorHAnsi"/>
                        </w:rPr>
                      </w:pPr>
                      <w:r w:rsidRPr="002037EF">
                        <w:rPr>
                          <w:rFonts w:cstheme="minorHAnsi"/>
                        </w:rPr>
                        <w:t>Students are then allocated Study Scores from this ranking, distributed as per the table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1276"/>
                        <w:gridCol w:w="1312"/>
                        <w:gridCol w:w="1373"/>
                        <w:gridCol w:w="1374"/>
                        <w:gridCol w:w="1374"/>
                        <w:gridCol w:w="1374"/>
                      </w:tblGrid>
                      <w:tr w:rsidR="00C36F93" w:rsidRPr="00DC62E7" w14:paraId="0FEADA7D" w14:textId="77777777" w:rsidTr="00067E04">
                        <w:trPr>
                          <w:trHeight w:val="318"/>
                          <w:jc w:val="center"/>
                        </w:trPr>
                        <w:tc>
                          <w:tcPr>
                            <w:tcW w:w="2071" w:type="dxa"/>
                            <w:vAlign w:val="center"/>
                          </w:tcPr>
                          <w:p w14:paraId="033D422F" w14:textId="77777777" w:rsidR="00C36F93" w:rsidRPr="002037EF" w:rsidRDefault="00C36F93" w:rsidP="00067E04">
                            <w:pPr>
                              <w:jc w:val="center"/>
                              <w:rPr>
                                <w:rFonts w:cstheme="minorHAnsi"/>
                              </w:rPr>
                            </w:pPr>
                            <w:r w:rsidRPr="002037EF">
                              <w:rPr>
                                <w:rFonts w:cstheme="minorHAnsi"/>
                              </w:rPr>
                              <w:t>STUDY SCORE</w:t>
                            </w:r>
                          </w:p>
                        </w:tc>
                        <w:tc>
                          <w:tcPr>
                            <w:tcW w:w="1276" w:type="dxa"/>
                            <w:vAlign w:val="center"/>
                          </w:tcPr>
                          <w:p w14:paraId="6020B3C1" w14:textId="77777777" w:rsidR="00C36F93" w:rsidRPr="002037EF" w:rsidRDefault="00C36F93" w:rsidP="00067E04">
                            <w:pPr>
                              <w:jc w:val="center"/>
                              <w:rPr>
                                <w:rFonts w:cstheme="minorHAnsi"/>
                              </w:rPr>
                            </w:pPr>
                            <w:proofErr w:type="gramStart"/>
                            <w:r w:rsidRPr="002037EF">
                              <w:rPr>
                                <w:rFonts w:cstheme="minorHAnsi"/>
                              </w:rPr>
                              <w:t>&gt;  45</w:t>
                            </w:r>
                            <w:proofErr w:type="gramEnd"/>
                          </w:p>
                        </w:tc>
                        <w:tc>
                          <w:tcPr>
                            <w:tcW w:w="1312" w:type="dxa"/>
                            <w:vAlign w:val="center"/>
                          </w:tcPr>
                          <w:p w14:paraId="619CD32C" w14:textId="77777777" w:rsidR="00C36F93" w:rsidRPr="002037EF" w:rsidRDefault="00C36F93" w:rsidP="00067E04">
                            <w:pPr>
                              <w:jc w:val="center"/>
                              <w:rPr>
                                <w:rFonts w:cstheme="minorHAnsi"/>
                              </w:rPr>
                            </w:pPr>
                            <w:r w:rsidRPr="002037EF">
                              <w:rPr>
                                <w:rFonts w:cstheme="minorHAnsi"/>
                              </w:rPr>
                              <w:t>&gt; 40</w:t>
                            </w:r>
                          </w:p>
                        </w:tc>
                        <w:tc>
                          <w:tcPr>
                            <w:tcW w:w="1373" w:type="dxa"/>
                            <w:vAlign w:val="center"/>
                          </w:tcPr>
                          <w:p w14:paraId="585E2A95" w14:textId="77777777" w:rsidR="00C36F93" w:rsidRPr="002037EF" w:rsidRDefault="00C36F93" w:rsidP="00067E04">
                            <w:pPr>
                              <w:jc w:val="center"/>
                              <w:rPr>
                                <w:rFonts w:cstheme="minorHAnsi"/>
                              </w:rPr>
                            </w:pPr>
                            <w:r w:rsidRPr="002037EF">
                              <w:rPr>
                                <w:rFonts w:cstheme="minorHAnsi"/>
                              </w:rPr>
                              <w:t>&gt; 35</w:t>
                            </w:r>
                          </w:p>
                        </w:tc>
                        <w:tc>
                          <w:tcPr>
                            <w:tcW w:w="1374" w:type="dxa"/>
                            <w:vAlign w:val="center"/>
                          </w:tcPr>
                          <w:p w14:paraId="2F9469AD" w14:textId="77777777" w:rsidR="00C36F93" w:rsidRPr="002037EF" w:rsidRDefault="00C36F93" w:rsidP="00067E04">
                            <w:pPr>
                              <w:jc w:val="center"/>
                              <w:rPr>
                                <w:rFonts w:cstheme="minorHAnsi"/>
                              </w:rPr>
                            </w:pPr>
                            <w:r w:rsidRPr="002037EF">
                              <w:rPr>
                                <w:rFonts w:cstheme="minorHAnsi"/>
                              </w:rPr>
                              <w:t>&gt; 30</w:t>
                            </w:r>
                          </w:p>
                        </w:tc>
                        <w:tc>
                          <w:tcPr>
                            <w:tcW w:w="1374" w:type="dxa"/>
                            <w:vAlign w:val="center"/>
                          </w:tcPr>
                          <w:p w14:paraId="6BA6D9A0" w14:textId="77777777" w:rsidR="00C36F93" w:rsidRPr="002037EF" w:rsidRDefault="00C36F93" w:rsidP="00067E04">
                            <w:pPr>
                              <w:jc w:val="center"/>
                              <w:rPr>
                                <w:rFonts w:cstheme="minorHAnsi"/>
                              </w:rPr>
                            </w:pPr>
                            <w:r w:rsidRPr="002037EF">
                              <w:rPr>
                                <w:rFonts w:cstheme="minorHAnsi"/>
                              </w:rPr>
                              <w:t>&gt; 25</w:t>
                            </w:r>
                          </w:p>
                        </w:tc>
                        <w:tc>
                          <w:tcPr>
                            <w:tcW w:w="1374" w:type="dxa"/>
                            <w:vAlign w:val="center"/>
                          </w:tcPr>
                          <w:p w14:paraId="7AF7CFC6" w14:textId="77777777" w:rsidR="00C36F93" w:rsidRPr="002037EF" w:rsidRDefault="00C36F93" w:rsidP="00067E04">
                            <w:pPr>
                              <w:jc w:val="center"/>
                              <w:rPr>
                                <w:rFonts w:cstheme="minorHAnsi"/>
                              </w:rPr>
                            </w:pPr>
                            <w:r w:rsidRPr="002037EF">
                              <w:rPr>
                                <w:rFonts w:cstheme="minorHAnsi"/>
                              </w:rPr>
                              <w:t>&gt; 20</w:t>
                            </w:r>
                          </w:p>
                        </w:tc>
                      </w:tr>
                      <w:tr w:rsidR="00C36F93" w:rsidRPr="00DC62E7" w14:paraId="3267CE44" w14:textId="77777777" w:rsidTr="00067E04">
                        <w:trPr>
                          <w:trHeight w:val="196"/>
                          <w:jc w:val="center"/>
                        </w:trPr>
                        <w:tc>
                          <w:tcPr>
                            <w:tcW w:w="2071" w:type="dxa"/>
                            <w:vAlign w:val="center"/>
                          </w:tcPr>
                          <w:p w14:paraId="3FCCB51E" w14:textId="77777777" w:rsidR="00C36F93" w:rsidRPr="002037EF" w:rsidRDefault="00C36F93" w:rsidP="00067E04">
                            <w:pPr>
                              <w:jc w:val="center"/>
                              <w:rPr>
                                <w:rFonts w:cstheme="minorHAnsi"/>
                              </w:rPr>
                            </w:pPr>
                            <w:r w:rsidRPr="002037EF">
                              <w:rPr>
                                <w:rFonts w:cstheme="minorHAnsi"/>
                              </w:rPr>
                              <w:t>% OF STUDENTS</w:t>
                            </w:r>
                          </w:p>
                        </w:tc>
                        <w:tc>
                          <w:tcPr>
                            <w:tcW w:w="1276" w:type="dxa"/>
                            <w:vAlign w:val="center"/>
                          </w:tcPr>
                          <w:p w14:paraId="2B4D1338" w14:textId="77777777" w:rsidR="00C36F93" w:rsidRPr="002037EF" w:rsidRDefault="00C36F93" w:rsidP="00067E04">
                            <w:pPr>
                              <w:jc w:val="center"/>
                              <w:rPr>
                                <w:rFonts w:cstheme="minorHAnsi"/>
                              </w:rPr>
                            </w:pPr>
                            <w:r w:rsidRPr="002037EF">
                              <w:rPr>
                                <w:rFonts w:cstheme="minorHAnsi"/>
                              </w:rPr>
                              <w:t>2%</w:t>
                            </w:r>
                          </w:p>
                        </w:tc>
                        <w:tc>
                          <w:tcPr>
                            <w:tcW w:w="1312" w:type="dxa"/>
                            <w:vAlign w:val="center"/>
                          </w:tcPr>
                          <w:p w14:paraId="46E72495" w14:textId="77777777" w:rsidR="00C36F93" w:rsidRPr="002037EF" w:rsidRDefault="00C36F93" w:rsidP="00067E04">
                            <w:pPr>
                              <w:jc w:val="center"/>
                              <w:rPr>
                                <w:rFonts w:cstheme="minorHAnsi"/>
                              </w:rPr>
                            </w:pPr>
                            <w:r w:rsidRPr="002037EF">
                              <w:rPr>
                                <w:rFonts w:cstheme="minorHAnsi"/>
                              </w:rPr>
                              <w:t>9%</w:t>
                            </w:r>
                          </w:p>
                        </w:tc>
                        <w:tc>
                          <w:tcPr>
                            <w:tcW w:w="1373" w:type="dxa"/>
                            <w:vAlign w:val="center"/>
                          </w:tcPr>
                          <w:p w14:paraId="2C734EC8" w14:textId="77777777" w:rsidR="00C36F93" w:rsidRPr="002037EF" w:rsidRDefault="00C36F93" w:rsidP="00067E04">
                            <w:pPr>
                              <w:jc w:val="center"/>
                              <w:rPr>
                                <w:rFonts w:cstheme="minorHAnsi"/>
                              </w:rPr>
                            </w:pPr>
                            <w:r w:rsidRPr="002037EF">
                              <w:rPr>
                                <w:rFonts w:cstheme="minorHAnsi"/>
                              </w:rPr>
                              <w:t>26%</w:t>
                            </w:r>
                          </w:p>
                        </w:tc>
                        <w:tc>
                          <w:tcPr>
                            <w:tcW w:w="1374" w:type="dxa"/>
                            <w:vAlign w:val="center"/>
                          </w:tcPr>
                          <w:p w14:paraId="5EA222A6" w14:textId="77777777" w:rsidR="00C36F93" w:rsidRPr="002037EF" w:rsidRDefault="00C36F93" w:rsidP="00067E04">
                            <w:pPr>
                              <w:jc w:val="center"/>
                              <w:rPr>
                                <w:rFonts w:cstheme="minorHAnsi"/>
                              </w:rPr>
                            </w:pPr>
                            <w:r w:rsidRPr="002037EF">
                              <w:rPr>
                                <w:rFonts w:cstheme="minorHAnsi"/>
                              </w:rPr>
                              <w:t>53%</w:t>
                            </w:r>
                          </w:p>
                        </w:tc>
                        <w:tc>
                          <w:tcPr>
                            <w:tcW w:w="1374" w:type="dxa"/>
                            <w:vAlign w:val="center"/>
                          </w:tcPr>
                          <w:p w14:paraId="0D182BE6" w14:textId="77777777" w:rsidR="00C36F93" w:rsidRPr="002037EF" w:rsidRDefault="00C36F93" w:rsidP="00067E04">
                            <w:pPr>
                              <w:jc w:val="center"/>
                              <w:rPr>
                                <w:rFonts w:cstheme="minorHAnsi"/>
                              </w:rPr>
                            </w:pPr>
                            <w:r w:rsidRPr="002037EF">
                              <w:rPr>
                                <w:rFonts w:cstheme="minorHAnsi"/>
                              </w:rPr>
                              <w:t>78%</w:t>
                            </w:r>
                          </w:p>
                        </w:tc>
                        <w:tc>
                          <w:tcPr>
                            <w:tcW w:w="1374" w:type="dxa"/>
                            <w:vAlign w:val="center"/>
                          </w:tcPr>
                          <w:p w14:paraId="7358D81D" w14:textId="77777777" w:rsidR="00C36F93" w:rsidRPr="002037EF" w:rsidRDefault="00C36F93" w:rsidP="00067E04">
                            <w:pPr>
                              <w:jc w:val="center"/>
                              <w:rPr>
                                <w:rFonts w:cstheme="minorHAnsi"/>
                              </w:rPr>
                            </w:pPr>
                            <w:r w:rsidRPr="002037EF">
                              <w:rPr>
                                <w:rFonts w:cstheme="minorHAnsi"/>
                              </w:rPr>
                              <w:t>93%</w:t>
                            </w:r>
                          </w:p>
                        </w:tc>
                      </w:tr>
                    </w:tbl>
                    <w:p w14:paraId="5360D8C0" w14:textId="77777777" w:rsidR="00C36F93" w:rsidRPr="002037EF" w:rsidRDefault="00C36F93" w:rsidP="00C36F93">
                      <w:pPr>
                        <w:autoSpaceDE w:val="0"/>
                        <w:autoSpaceDN w:val="0"/>
                        <w:adjustRightInd w:val="0"/>
                        <w:rPr>
                          <w:rFonts w:cstheme="minorHAnsi"/>
                          <w:bCs/>
                          <w:lang w:eastAsia="ja-JP"/>
                        </w:rPr>
                      </w:pPr>
                    </w:p>
                    <w:p w14:paraId="4568139E" w14:textId="77777777" w:rsidR="00C36F93" w:rsidRPr="002037EF" w:rsidRDefault="00C36F93" w:rsidP="00C36F93">
                      <w:pPr>
                        <w:pStyle w:val="Heading2"/>
                        <w:rPr>
                          <w:rFonts w:asciiTheme="minorHAnsi" w:hAnsiTheme="minorHAnsi" w:cstheme="minorHAnsi"/>
                          <w:b/>
                          <w:color w:val="auto"/>
                          <w:sz w:val="22"/>
                          <w:szCs w:val="22"/>
                        </w:rPr>
                      </w:pPr>
                      <w:r>
                        <w:rPr>
                          <w:rFonts w:asciiTheme="minorHAnsi" w:hAnsiTheme="minorHAnsi" w:cstheme="minorHAnsi"/>
                          <w:b/>
                          <w:color w:val="auto"/>
                          <w:sz w:val="22"/>
                          <w:szCs w:val="22"/>
                        </w:rPr>
                        <w:t xml:space="preserve">3.2 </w:t>
                      </w:r>
                      <w:r w:rsidRPr="002037EF">
                        <w:rPr>
                          <w:rFonts w:asciiTheme="minorHAnsi" w:hAnsiTheme="minorHAnsi" w:cstheme="minorHAnsi"/>
                          <w:b/>
                          <w:color w:val="auto"/>
                          <w:sz w:val="22"/>
                          <w:szCs w:val="22"/>
                        </w:rPr>
                        <w:t>Australian Tertiary Admittance Rank (ATAR)</w:t>
                      </w:r>
                    </w:p>
                    <w:p w14:paraId="44C57462" w14:textId="77777777" w:rsidR="00C36F93" w:rsidRPr="002037EF" w:rsidRDefault="00C36F93" w:rsidP="00C36F93">
                      <w:pPr>
                        <w:jc w:val="both"/>
                        <w:rPr>
                          <w:rFonts w:cstheme="minorHAnsi"/>
                          <w:lang w:eastAsia="ja-JP"/>
                        </w:rPr>
                      </w:pPr>
                      <w:r w:rsidRPr="002037EF">
                        <w:rPr>
                          <w:rFonts w:cstheme="minorHAnsi"/>
                          <w:lang w:eastAsia="ja-JP"/>
                        </w:rPr>
                        <w:t xml:space="preserve">The Victorian Tertiary Admissions Centre (VTAC) will receive results from </w:t>
                      </w:r>
                      <w:r>
                        <w:rPr>
                          <w:rFonts w:cstheme="minorHAnsi"/>
                          <w:lang w:eastAsia="ja-JP"/>
                        </w:rPr>
                        <w:t>VASS</w:t>
                      </w:r>
                      <w:r w:rsidRPr="002037EF">
                        <w:rPr>
                          <w:rFonts w:cstheme="minorHAnsi"/>
                          <w:lang w:eastAsia="ja-JP"/>
                        </w:rPr>
                        <w:t xml:space="preserve">. VTAC will use these scores to determine the ATAR for each VTAC </w:t>
                      </w:r>
                      <w:proofErr w:type="gramStart"/>
                      <w:r w:rsidRPr="002037EF">
                        <w:rPr>
                          <w:rFonts w:cstheme="minorHAnsi"/>
                          <w:lang w:eastAsia="ja-JP"/>
                        </w:rPr>
                        <w:t>applicant</w:t>
                      </w:r>
                      <w:proofErr w:type="gramEnd"/>
                      <w:r w:rsidRPr="002037EF">
                        <w:rPr>
                          <w:rFonts w:cstheme="minorHAnsi"/>
                          <w:lang w:eastAsia="ja-JP"/>
                        </w:rPr>
                        <w:t xml:space="preserve"> and the applicant will </w:t>
                      </w:r>
                      <w:proofErr w:type="gramStart"/>
                      <w:r w:rsidRPr="002037EF">
                        <w:rPr>
                          <w:rFonts w:cstheme="minorHAnsi"/>
                          <w:lang w:eastAsia="ja-JP"/>
                        </w:rPr>
                        <w:t>be notified</w:t>
                      </w:r>
                      <w:proofErr w:type="gramEnd"/>
                      <w:r w:rsidRPr="002037EF">
                        <w:rPr>
                          <w:rFonts w:cstheme="minorHAnsi"/>
                          <w:lang w:eastAsia="ja-JP"/>
                        </w:rPr>
                        <w:t xml:space="preserve"> of that ATAR by VTAC at the same time as the applicant receives their scores from the VCAA. </w:t>
                      </w:r>
                    </w:p>
                    <w:p w14:paraId="660EA13A" w14:textId="77777777" w:rsidR="00C36F93" w:rsidRPr="002037EF" w:rsidRDefault="00C36F93" w:rsidP="00C36F93">
                      <w:pPr>
                        <w:autoSpaceDE w:val="0"/>
                        <w:autoSpaceDN w:val="0"/>
                        <w:adjustRightInd w:val="0"/>
                        <w:jc w:val="both"/>
                        <w:rPr>
                          <w:rFonts w:cstheme="minorHAnsi"/>
                        </w:rPr>
                      </w:pPr>
                      <w:r w:rsidRPr="002037EF">
                        <w:rPr>
                          <w:rFonts w:cstheme="minorHAnsi"/>
                        </w:rPr>
                        <w:t xml:space="preserve">The ATAR is an overall measure of a student’s achievement in their Year 12 studies in relation to that of other students. The ATAR allows tertiary institutions to compare students who have completed different combinations of VCE studies. It </w:t>
                      </w:r>
                      <w:proofErr w:type="gramStart"/>
                      <w:r w:rsidRPr="002037EF">
                        <w:rPr>
                          <w:rFonts w:cstheme="minorHAnsi"/>
                        </w:rPr>
                        <w:t>is calculated</w:t>
                      </w:r>
                      <w:proofErr w:type="gramEnd"/>
                      <w:r w:rsidRPr="002037EF">
                        <w:rPr>
                          <w:rFonts w:cstheme="minorHAnsi"/>
                        </w:rPr>
                        <w:t xml:space="preserve"> by VTAC solely for use by institutions. The ATAR shows the position of a student relative to all students studying Year 12 or equivalent.</w:t>
                      </w:r>
                    </w:p>
                    <w:p w14:paraId="5A4C0ECD" w14:textId="77777777" w:rsidR="00C36F93" w:rsidRPr="002037EF" w:rsidRDefault="00C36F93" w:rsidP="00C36F93">
                      <w:pPr>
                        <w:pStyle w:val="Heading2"/>
                        <w:rPr>
                          <w:rFonts w:asciiTheme="minorHAnsi" w:hAnsiTheme="minorHAnsi" w:cstheme="minorHAnsi"/>
                          <w:b/>
                          <w:color w:val="auto"/>
                          <w:sz w:val="22"/>
                          <w:szCs w:val="22"/>
                        </w:rPr>
                      </w:pPr>
                      <w:r>
                        <w:rPr>
                          <w:rFonts w:asciiTheme="minorHAnsi" w:hAnsiTheme="minorHAnsi" w:cstheme="minorHAnsi"/>
                          <w:b/>
                          <w:color w:val="auto"/>
                          <w:sz w:val="22"/>
                          <w:szCs w:val="22"/>
                        </w:rPr>
                        <w:t xml:space="preserve">3.3 </w:t>
                      </w:r>
                      <w:r w:rsidRPr="002037EF">
                        <w:rPr>
                          <w:rFonts w:asciiTheme="minorHAnsi" w:hAnsiTheme="minorHAnsi" w:cstheme="minorHAnsi"/>
                          <w:b/>
                          <w:color w:val="auto"/>
                          <w:sz w:val="22"/>
                          <w:szCs w:val="22"/>
                        </w:rPr>
                        <w:t>Calculation of the ATAR</w:t>
                      </w:r>
                    </w:p>
                    <w:p w14:paraId="32E0BB6B" w14:textId="77777777" w:rsidR="00C36F93" w:rsidRPr="002037EF" w:rsidRDefault="00C36F93" w:rsidP="00C36F93">
                      <w:pPr>
                        <w:autoSpaceDE w:val="0"/>
                        <w:autoSpaceDN w:val="0"/>
                        <w:adjustRightInd w:val="0"/>
                        <w:rPr>
                          <w:rFonts w:cstheme="minorHAnsi"/>
                          <w:color w:val="000000"/>
                        </w:rPr>
                      </w:pPr>
                      <w:r w:rsidRPr="002037EF">
                        <w:rPr>
                          <w:rFonts w:cstheme="minorHAnsi"/>
                          <w:color w:val="000000"/>
                        </w:rPr>
                        <w:t xml:space="preserve">Your ATAR </w:t>
                      </w:r>
                      <w:proofErr w:type="gramStart"/>
                      <w:r w:rsidRPr="002037EF">
                        <w:rPr>
                          <w:rFonts w:cstheme="minorHAnsi"/>
                          <w:color w:val="000000"/>
                        </w:rPr>
                        <w:t>is developed</w:t>
                      </w:r>
                      <w:proofErr w:type="gramEnd"/>
                      <w:r w:rsidRPr="002037EF">
                        <w:rPr>
                          <w:rFonts w:cstheme="minorHAnsi"/>
                          <w:color w:val="000000"/>
                        </w:rPr>
                        <w:t xml:space="preserve"> from an aggregate produced by adding your results for up to six studies:</w:t>
                      </w:r>
                    </w:p>
                    <w:p w14:paraId="7282D5C1"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 xml:space="preserve">The scaled study score in English, EAL or Literature. </w:t>
                      </w:r>
                    </w:p>
                    <w:p w14:paraId="204F3DCF"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The next best three scaled study scores permissible</w:t>
                      </w:r>
                    </w:p>
                    <w:p w14:paraId="1B02E8DF"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10% of any fifth and/or sixth permissible subject scores that are available (called increments)</w:t>
                      </w:r>
                    </w:p>
                    <w:p w14:paraId="59AC6F1A" w14:textId="77777777" w:rsidR="00C36F93" w:rsidRPr="002037EF" w:rsidRDefault="00C36F93" w:rsidP="00C36F93">
                      <w:pPr>
                        <w:pStyle w:val="ListParagraph"/>
                        <w:numPr>
                          <w:ilvl w:val="0"/>
                          <w:numId w:val="4"/>
                        </w:numPr>
                        <w:tabs>
                          <w:tab w:val="num" w:pos="360"/>
                        </w:tabs>
                        <w:autoSpaceDE w:val="0"/>
                        <w:autoSpaceDN w:val="0"/>
                        <w:adjustRightInd w:val="0"/>
                        <w:spacing w:after="160" w:line="259" w:lineRule="auto"/>
                        <w:ind w:firstLine="0"/>
                        <w:rPr>
                          <w:rFonts w:asciiTheme="minorHAnsi" w:hAnsiTheme="minorHAnsi" w:cstheme="minorHAnsi"/>
                          <w:color w:val="000000"/>
                        </w:rPr>
                      </w:pPr>
                      <w:r w:rsidRPr="002037EF">
                        <w:rPr>
                          <w:rFonts w:asciiTheme="minorHAnsi" w:hAnsiTheme="minorHAnsi" w:cstheme="minorHAnsi"/>
                          <w:color w:val="000000"/>
                        </w:rPr>
                        <w:t>If you have more than six results, the six permissible results that gives the highest ATAR is used.</w:t>
                      </w:r>
                    </w:p>
                    <w:p w14:paraId="472F2C36" w14:textId="77777777" w:rsidR="00C36F93" w:rsidRPr="00F96804" w:rsidRDefault="00C36F93" w:rsidP="00C36F93">
                      <w:pPr>
                        <w:autoSpaceDE w:val="0"/>
                        <w:autoSpaceDN w:val="0"/>
                        <w:adjustRightInd w:val="0"/>
                        <w:rPr>
                          <w:rFonts w:ascii="Arial" w:hAnsi="Arial" w:cs="Arial"/>
                          <w:bCs/>
                          <w:sz w:val="24"/>
                          <w:szCs w:val="24"/>
                          <w:lang w:eastAsia="ja-JP"/>
                        </w:rPr>
                      </w:pPr>
                    </w:p>
                  </w:txbxContent>
                </v:textbox>
                <w10:anchorlock/>
              </v:shape>
            </w:pict>
          </mc:Fallback>
        </mc:AlternateContent>
      </w:r>
    </w:p>
    <w:p w14:paraId="79F5D787" w14:textId="77777777" w:rsidR="00F06AD5" w:rsidRDefault="00F06AD5" w:rsidP="0044662C">
      <w:pPr>
        <w:jc w:val="both"/>
        <w:rPr>
          <w:rFonts w:cstheme="minorHAnsi"/>
        </w:rPr>
      </w:pPr>
    </w:p>
    <w:p w14:paraId="2FFB9A39" w14:textId="50682444" w:rsidR="00B02382" w:rsidRDefault="00B02382" w:rsidP="3613B7D7">
      <w:pPr>
        <w:jc w:val="both"/>
      </w:pPr>
    </w:p>
    <w:p w14:paraId="19044D37" w14:textId="5D10F5E5" w:rsidR="00F06AD5" w:rsidRDefault="00F06AD5" w:rsidP="0044662C">
      <w:pPr>
        <w:jc w:val="both"/>
      </w:pPr>
    </w:p>
    <w:p w14:paraId="40248969" w14:textId="787FBD34" w:rsidR="00E75FB2" w:rsidRDefault="00E75FB2" w:rsidP="3613B7D7">
      <w:pPr>
        <w:jc w:val="both"/>
      </w:pPr>
    </w:p>
    <w:p w14:paraId="7373FBA3" w14:textId="65573F2E" w:rsidR="00E75FB2" w:rsidRDefault="00E75FB2" w:rsidP="3613B7D7">
      <w:pPr>
        <w:jc w:val="both"/>
      </w:pPr>
    </w:p>
    <w:p w14:paraId="0D6C7E23" w14:textId="384A059B" w:rsidR="00E75FB2" w:rsidRDefault="00E75FB2" w:rsidP="3613B7D7">
      <w:pPr>
        <w:jc w:val="both"/>
      </w:pPr>
    </w:p>
    <w:p w14:paraId="06E90880" w14:textId="77777777" w:rsidR="00E75FB2" w:rsidRDefault="00E75FB2"/>
    <w:p w14:paraId="5C22E6E7" w14:textId="4EA59D06" w:rsidR="004D1D74" w:rsidRDefault="00926BD8">
      <w:r w:rsidRPr="003D4135">
        <w:rPr>
          <w:noProof/>
          <w:lang w:val="en-AU" w:eastAsia="en-AU"/>
        </w:rPr>
        <mc:AlternateContent>
          <mc:Choice Requires="wps">
            <w:drawing>
              <wp:anchor distT="0" distB="0" distL="114300" distR="114300" simplePos="0" relativeHeight="251658257" behindDoc="0" locked="0" layoutInCell="1" allowOverlap="1" wp14:anchorId="74F1F81B" wp14:editId="079E0E5C">
                <wp:simplePos x="0" y="0"/>
                <wp:positionH relativeFrom="margin">
                  <wp:align>center</wp:align>
                </wp:positionH>
                <wp:positionV relativeFrom="page">
                  <wp:posOffset>190500</wp:posOffset>
                </wp:positionV>
                <wp:extent cx="7041515" cy="72390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041515" cy="723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884BF" w14:textId="1D90246A" w:rsidR="006D0E20" w:rsidRPr="00612514" w:rsidRDefault="006D0E20" w:rsidP="003D1238">
                            <w:pPr>
                              <w:spacing w:line="216" w:lineRule="auto"/>
                              <w:jc w:val="center"/>
                              <w:rPr>
                                <w:rFonts w:cstheme="minorHAnsi"/>
                                <w:b/>
                                <w:color w:val="FF0000" w:themeColor="accent6"/>
                                <w:sz w:val="32"/>
                                <w:szCs w:val="32"/>
                                <w:lang w:eastAsia="ja-JP"/>
                              </w:rPr>
                            </w:pPr>
                            <w:r w:rsidRPr="00612514">
                              <w:rPr>
                                <w:rFonts w:cstheme="minorHAnsi"/>
                                <w:b/>
                                <w:color w:val="FF0000" w:themeColor="accent6"/>
                                <w:sz w:val="32"/>
                                <w:szCs w:val="32"/>
                                <w:lang w:eastAsia="ja-JP"/>
                              </w:rPr>
                              <w:t xml:space="preserve">Assessment: Satisfactory completion of </w:t>
                            </w:r>
                            <w:r w:rsidR="00237D7E">
                              <w:rPr>
                                <w:rFonts w:cstheme="minorHAnsi"/>
                                <w:b/>
                                <w:color w:val="FF0000" w:themeColor="accent6"/>
                                <w:sz w:val="32"/>
                                <w:szCs w:val="32"/>
                                <w:lang w:eastAsia="ja-JP"/>
                              </w:rPr>
                              <w:t>U</w:t>
                            </w:r>
                            <w:r w:rsidRPr="00612514">
                              <w:rPr>
                                <w:rFonts w:cstheme="minorHAnsi"/>
                                <w:b/>
                                <w:color w:val="FF0000" w:themeColor="accent6"/>
                                <w:sz w:val="32"/>
                                <w:szCs w:val="32"/>
                                <w:lang w:eastAsia="ja-JP"/>
                              </w:rPr>
                              <w:t>nits</w:t>
                            </w:r>
                          </w:p>
                          <w:p w14:paraId="122963DD" w14:textId="163DFE1E" w:rsidR="006D0E20" w:rsidRPr="002037EF" w:rsidRDefault="005E611A" w:rsidP="006D0E20">
                            <w:pPr>
                              <w:spacing w:line="216" w:lineRule="auto"/>
                              <w:rPr>
                                <w:rFonts w:cstheme="minorHAnsi"/>
                                <w:b/>
                              </w:rPr>
                            </w:pPr>
                            <w:r>
                              <w:rPr>
                                <w:rFonts w:cstheme="minorHAnsi"/>
                                <w:b/>
                              </w:rPr>
                              <w:t>4</w:t>
                            </w:r>
                            <w:r w:rsidR="006D0E20" w:rsidRPr="002037EF">
                              <w:rPr>
                                <w:rFonts w:cstheme="minorHAnsi"/>
                                <w:b/>
                              </w:rPr>
                              <w:t xml:space="preserve">.1 Satisfactory VCE Unit Result </w:t>
                            </w:r>
                          </w:p>
                          <w:p w14:paraId="58E8CBE8" w14:textId="4BD386B8" w:rsidR="006D0E20" w:rsidRPr="002037EF" w:rsidRDefault="006D0E20" w:rsidP="006D0E20">
                            <w:pPr>
                              <w:spacing w:line="216" w:lineRule="auto"/>
                              <w:jc w:val="both"/>
                              <w:rPr>
                                <w:rFonts w:cstheme="minorHAnsi"/>
                              </w:rPr>
                            </w:pPr>
                            <w:r w:rsidRPr="002037EF">
                              <w:rPr>
                                <w:rFonts w:cstheme="minorHAnsi"/>
                              </w:rPr>
                              <w:t xml:space="preserve">For VCE Units, evidence of satisfactory achievement of outcomes </w:t>
                            </w:r>
                            <w:proofErr w:type="gramStart"/>
                            <w:r w:rsidRPr="002037EF">
                              <w:rPr>
                                <w:rFonts w:cstheme="minorHAnsi"/>
                              </w:rPr>
                              <w:t>is collected</w:t>
                            </w:r>
                            <w:proofErr w:type="gramEnd"/>
                            <w:r w:rsidRPr="002037EF">
                              <w:rPr>
                                <w:rFonts w:cstheme="minorHAnsi"/>
                              </w:rPr>
                              <w:t xml:space="preserve"> by the teacher through a range of tasks for the study. These outcomes </w:t>
                            </w:r>
                            <w:proofErr w:type="gramStart"/>
                            <w:r w:rsidRPr="002037EF">
                              <w:rPr>
                                <w:rFonts w:cstheme="minorHAnsi"/>
                              </w:rPr>
                              <w:t>are detailed</w:t>
                            </w:r>
                            <w:proofErr w:type="gramEnd"/>
                            <w:r w:rsidRPr="002037EF">
                              <w:rPr>
                                <w:rFonts w:cstheme="minorHAnsi"/>
                              </w:rPr>
                              <w:t xml:space="preserve"> in the VCAA study designs.</w:t>
                            </w:r>
                          </w:p>
                          <w:p w14:paraId="75E36D14" w14:textId="77777777" w:rsidR="006D0E20" w:rsidRPr="002037EF" w:rsidRDefault="006D0E20" w:rsidP="006D0E20">
                            <w:pPr>
                              <w:spacing w:line="216" w:lineRule="auto"/>
                              <w:jc w:val="both"/>
                              <w:rPr>
                                <w:rFonts w:cstheme="minorHAnsi"/>
                              </w:rPr>
                            </w:pPr>
                            <w:r w:rsidRPr="002037EF">
                              <w:rPr>
                                <w:rFonts w:cstheme="minorHAnsi"/>
                              </w:rPr>
                              <w:t xml:space="preserve">It is important to note the decision about satisfactory completion of a unit is separate from the assessment of levels of achievement, which contribute to students’ Study Score and therefore the Australian Tertiary Admission Rank (ATAR). Teachers assess for levels of achievement in units 3 and 4 and provide a score, which together with examination results, combine to give a student Study Score which </w:t>
                            </w:r>
                            <w:proofErr w:type="gramStart"/>
                            <w:r w:rsidRPr="002037EF">
                              <w:rPr>
                                <w:rFonts w:cstheme="minorHAnsi"/>
                              </w:rPr>
                              <w:t>is used</w:t>
                            </w:r>
                            <w:proofErr w:type="gramEnd"/>
                            <w:r w:rsidRPr="002037EF">
                              <w:rPr>
                                <w:rFonts w:cstheme="minorHAnsi"/>
                              </w:rPr>
                              <w:t xml:space="preserve"> to determine ATAR and then tertiary education pathways. </w:t>
                            </w:r>
                          </w:p>
                          <w:p w14:paraId="30DC8463" w14:textId="77777777" w:rsidR="006D0E20" w:rsidRPr="002037EF" w:rsidRDefault="006D0E20" w:rsidP="006D0E20">
                            <w:pPr>
                              <w:spacing w:line="216" w:lineRule="auto"/>
                              <w:jc w:val="both"/>
                              <w:rPr>
                                <w:rFonts w:cstheme="minorHAnsi"/>
                                <w:b/>
                                <w:bCs/>
                                <w:i/>
                                <w:iCs/>
                              </w:rPr>
                            </w:pPr>
                            <w:r w:rsidRPr="002037EF">
                              <w:rPr>
                                <w:rFonts w:cstheme="minorHAnsi"/>
                                <w:b/>
                                <w:bCs/>
                                <w:i/>
                                <w:iCs/>
                              </w:rPr>
                              <w:t xml:space="preserve">“The decision about satisfactory completion of outcomes is based on the teacher’s judgment of the student’s overall performance on a combination of set work and assessment tools related to the outcomes. Students should </w:t>
                            </w:r>
                            <w:proofErr w:type="gramStart"/>
                            <w:r w:rsidRPr="002037EF">
                              <w:rPr>
                                <w:rFonts w:cstheme="minorHAnsi"/>
                                <w:b/>
                                <w:bCs/>
                                <w:i/>
                                <w:iCs/>
                              </w:rPr>
                              <w:t>be provided</w:t>
                            </w:r>
                            <w:proofErr w:type="gramEnd"/>
                            <w:r w:rsidRPr="002037EF">
                              <w:rPr>
                                <w:rFonts w:cstheme="minorHAnsi"/>
                                <w:b/>
                                <w:bCs/>
                                <w:i/>
                                <w:iCs/>
                              </w:rPr>
                              <w:t xml:space="preserve"> with multiple opportunities to develop and demonstrate the key knowledge and key skills required for the outcomes for the unit. </w:t>
                            </w:r>
                          </w:p>
                          <w:p w14:paraId="741444BA" w14:textId="069BE177" w:rsidR="007973A2" w:rsidRDefault="006D0E20" w:rsidP="007973A2">
                            <w:pPr>
                              <w:spacing w:line="216" w:lineRule="auto"/>
                              <w:jc w:val="both"/>
                              <w:rPr>
                                <w:rFonts w:cstheme="minorHAnsi"/>
                                <w:b/>
                                <w:bCs/>
                                <w:i/>
                                <w:iCs/>
                                <w:u w:val="single"/>
                              </w:rPr>
                            </w:pPr>
                            <w:r w:rsidRPr="002037EF">
                              <w:rPr>
                                <w:rFonts w:cstheme="minorHAnsi"/>
                                <w:b/>
                                <w:bCs/>
                                <w:i/>
                                <w:iCs/>
                              </w:rPr>
                              <w:t xml:space="preserve">The assessment of levels of achievement is separate from the decision to award an S for satisfactory completion of a unit. </w:t>
                            </w:r>
                            <w:r w:rsidRPr="002037EF">
                              <w:rPr>
                                <w:rFonts w:cstheme="minorHAnsi"/>
                                <w:b/>
                                <w:bCs/>
                                <w:i/>
                                <w:iCs/>
                                <w:u w:val="single"/>
                              </w:rPr>
                              <w:t>VCE unit results (S or N) contribute to satisfactory completion of the certificate and not to study score calculation.”</w:t>
                            </w:r>
                          </w:p>
                          <w:p w14:paraId="2525584A" w14:textId="1928D9DA" w:rsidR="0089593F" w:rsidRPr="007A07B5" w:rsidRDefault="007A07B5" w:rsidP="0089593F">
                            <w:pPr>
                              <w:pStyle w:val="VCAAbody"/>
                              <w:rPr>
                                <w:rFonts w:asciiTheme="minorHAnsi" w:hAnsiTheme="minorHAnsi" w:cstheme="minorHAnsi"/>
                                <w:sz w:val="22"/>
                                <w:szCs w:val="24"/>
                              </w:rPr>
                            </w:pPr>
                            <w:r w:rsidRPr="007A07B5">
                              <w:rPr>
                                <w:rFonts w:asciiTheme="minorHAnsi" w:hAnsiTheme="minorHAnsi" w:cstheme="minorHAnsi"/>
                                <w:b/>
                                <w:bCs/>
                                <w:sz w:val="22"/>
                                <w:szCs w:val="24"/>
                              </w:rPr>
                              <w:t xml:space="preserve">As stated in the VCAA Admin Handbook </w:t>
                            </w:r>
                            <w:r w:rsidRPr="007A07B5">
                              <w:rPr>
                                <w:rFonts w:asciiTheme="minorHAnsi" w:hAnsiTheme="minorHAnsi" w:cstheme="minorHAnsi"/>
                                <w:sz w:val="22"/>
                                <w:szCs w:val="24"/>
                              </w:rPr>
                              <w:t xml:space="preserve">- </w:t>
                            </w:r>
                            <w:r w:rsidR="0089593F" w:rsidRPr="007A07B5">
                              <w:rPr>
                                <w:rFonts w:asciiTheme="minorHAnsi" w:hAnsiTheme="minorHAnsi" w:cstheme="minorHAnsi"/>
                                <w:i/>
                                <w:iCs/>
                                <w:sz w:val="22"/>
                                <w:szCs w:val="24"/>
                              </w:rPr>
                              <w:t xml:space="preserve">For VCE units, excluding VM studies, final school-based assessment scores contribute to the calculation of a study score. Where the assessment item developed combines the demonstration of outcomes (S or N) and levels of achievement (scored assessment), best practice would support students who did not meet the outcome through the completion of the assessment item </w:t>
                            </w:r>
                            <w:proofErr w:type="gramStart"/>
                            <w:r w:rsidR="0089593F" w:rsidRPr="007A07B5">
                              <w:rPr>
                                <w:rFonts w:asciiTheme="minorHAnsi" w:hAnsiTheme="minorHAnsi" w:cstheme="minorHAnsi"/>
                                <w:i/>
                                <w:iCs/>
                                <w:sz w:val="22"/>
                                <w:szCs w:val="24"/>
                              </w:rPr>
                              <w:t>being afforded</w:t>
                            </w:r>
                            <w:proofErr w:type="gramEnd"/>
                            <w:r w:rsidR="0089593F" w:rsidRPr="007A07B5">
                              <w:rPr>
                                <w:rFonts w:asciiTheme="minorHAnsi" w:hAnsiTheme="minorHAnsi" w:cstheme="minorHAnsi"/>
                                <w:i/>
                                <w:iCs/>
                                <w:sz w:val="22"/>
                                <w:szCs w:val="24"/>
                              </w:rPr>
                              <w:t xml:space="preserve"> additional opportunities to demonstrate the outcome. For example, a teacher may consider work previously submitted, provided it meets the requirements, as a way of demonstrating the outcome. Students may not resubmit work to improve a school-based assessment score</w:t>
                            </w:r>
                            <w:r w:rsidR="0089593F" w:rsidRPr="007A07B5">
                              <w:rPr>
                                <w:rFonts w:asciiTheme="minorHAnsi" w:hAnsiTheme="minorHAnsi" w:cstheme="minorHAnsi"/>
                                <w:sz w:val="22"/>
                                <w:szCs w:val="24"/>
                              </w:rPr>
                              <w:t>.</w:t>
                            </w:r>
                          </w:p>
                          <w:p w14:paraId="66E4697E" w14:textId="77777777" w:rsidR="006D0E20" w:rsidRPr="002037EF" w:rsidRDefault="006D0E20" w:rsidP="006D0E20">
                            <w:pPr>
                              <w:spacing w:line="216" w:lineRule="auto"/>
                              <w:jc w:val="both"/>
                              <w:rPr>
                                <w:rFonts w:cstheme="minorHAnsi"/>
                                <w:b/>
                                <w:bCs/>
                              </w:rPr>
                            </w:pPr>
                            <w:r w:rsidRPr="002037EF">
                              <w:rPr>
                                <w:rFonts w:cstheme="minorHAnsi"/>
                                <w:b/>
                                <w:bCs/>
                              </w:rPr>
                              <w:t xml:space="preserve">The student will receive an ‘S’ (satisfactory) for a unit if the teacher determines that the student has: </w:t>
                            </w:r>
                          </w:p>
                          <w:p w14:paraId="63AFE9FA"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Produced work that demonstrates achievement of the outcomes being assessed</w:t>
                            </w:r>
                          </w:p>
                          <w:p w14:paraId="6EB0088A"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Completed and submitted all Outcome Tasks to a standard that demonstrates key knowledge and skills to a satisfactory level</w:t>
                            </w:r>
                          </w:p>
                          <w:p w14:paraId="72448579"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Submitted work that is clearly their own and can be authenticated by the classroom teacher. </w:t>
                            </w:r>
                          </w:p>
                          <w:p w14:paraId="49C17029"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Adhered to the final deadline set by the classroom teacher for all coursework. </w:t>
                            </w:r>
                          </w:p>
                          <w:p w14:paraId="1CF8C2D1"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Observed the school policy and VCAA rules </w:t>
                            </w:r>
                            <w:proofErr w:type="gramStart"/>
                            <w:r w:rsidRPr="002037EF">
                              <w:rPr>
                                <w:rFonts w:asciiTheme="minorHAnsi" w:hAnsiTheme="minorHAnsi" w:cstheme="minorHAnsi"/>
                              </w:rPr>
                              <w:t>in regard to</w:t>
                            </w:r>
                            <w:proofErr w:type="gramEnd"/>
                            <w:r w:rsidRPr="002037EF">
                              <w:rPr>
                                <w:rFonts w:asciiTheme="minorHAnsi" w:hAnsiTheme="minorHAnsi" w:cstheme="minorHAnsi"/>
                              </w:rPr>
                              <w:t xml:space="preserve"> assessment, submission of work and attendance. </w:t>
                            </w:r>
                          </w:p>
                          <w:p w14:paraId="0E569150" w14:textId="3EEC9F06" w:rsidR="006D0E20" w:rsidRPr="002037EF" w:rsidRDefault="005E611A" w:rsidP="006D0E20">
                            <w:pPr>
                              <w:spacing w:line="216" w:lineRule="auto"/>
                              <w:rPr>
                                <w:rFonts w:cstheme="minorHAnsi"/>
                                <w:b/>
                              </w:rPr>
                            </w:pPr>
                            <w:r>
                              <w:rPr>
                                <w:rFonts w:cstheme="minorHAnsi"/>
                                <w:b/>
                              </w:rPr>
                              <w:t>4</w:t>
                            </w:r>
                            <w:r w:rsidR="006D0E20" w:rsidRPr="002037EF">
                              <w:rPr>
                                <w:rFonts w:cstheme="minorHAnsi"/>
                                <w:b/>
                              </w:rPr>
                              <w:t>.2 Not Satisfactory VCE</w:t>
                            </w:r>
                            <w:r w:rsidR="00910373">
                              <w:rPr>
                                <w:rFonts w:cstheme="minorHAnsi"/>
                                <w:b/>
                              </w:rPr>
                              <w:t xml:space="preserve"> </w:t>
                            </w:r>
                            <w:r w:rsidR="006D0E20" w:rsidRPr="002037EF">
                              <w:rPr>
                                <w:rFonts w:cstheme="minorHAnsi"/>
                                <w:b/>
                              </w:rPr>
                              <w:t>Unit Result</w:t>
                            </w:r>
                          </w:p>
                          <w:p w14:paraId="2A11652F" w14:textId="77777777" w:rsidR="006D0E20" w:rsidRPr="002037EF" w:rsidRDefault="006D0E20" w:rsidP="006D0E20">
                            <w:pPr>
                              <w:spacing w:line="216" w:lineRule="auto"/>
                              <w:jc w:val="both"/>
                              <w:rPr>
                                <w:rFonts w:cstheme="minorHAnsi"/>
                                <w:b/>
                                <w:bCs/>
                              </w:rPr>
                            </w:pPr>
                            <w:r w:rsidRPr="002037EF">
                              <w:rPr>
                                <w:rFonts w:cstheme="minorHAnsi"/>
                                <w:b/>
                                <w:bCs/>
                              </w:rPr>
                              <w:t xml:space="preserve">The student will receive an ‘N’ (not satisfactory) for the unit when one or more of the following occurs: </w:t>
                            </w:r>
                          </w:p>
                          <w:p w14:paraId="594A8B37" w14:textId="1824D0E9"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work does not demonstrate achievement of the outcomes</w:t>
                            </w:r>
                          </w:p>
                          <w:p w14:paraId="1BCBB518" w14:textId="603D81F0"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student has failed to meet a school deadline for the assessment task (which can include time granted through an extension for any reason or a special provision or both)</w:t>
                            </w:r>
                          </w:p>
                          <w:p w14:paraId="70EF13B6" w14:textId="7744FB70"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work cannot be authenticated, for example, through lack of attendance</w:t>
                            </w:r>
                          </w:p>
                          <w:p w14:paraId="1ED41D96" w14:textId="372EA2C1" w:rsid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here has been a substantial breach of the VCAA’s rules and the school’s rules and procedures.</w:t>
                            </w:r>
                          </w:p>
                          <w:p w14:paraId="402958E3" w14:textId="2FD88D5F" w:rsidR="00F60C13" w:rsidRPr="00AA4630" w:rsidRDefault="00AA4630" w:rsidP="002037EF">
                            <w:pPr>
                              <w:spacing w:line="216" w:lineRule="auto"/>
                              <w:jc w:val="both"/>
                              <w:rPr>
                                <w:rFonts w:cstheme="minorHAnsi"/>
                                <w:b/>
                                <w:bCs/>
                                <w:i/>
                                <w:iCs/>
                                <w:lang w:eastAsia="ja-JP"/>
                              </w:rPr>
                            </w:pPr>
                            <w:r w:rsidRPr="00AA4630">
                              <w:rPr>
                                <w:rFonts w:cstheme="minorHAnsi"/>
                                <w:b/>
                                <w:bCs/>
                                <w:i/>
                                <w:iCs/>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F81B" id="Text Box 110" o:spid="_x0000_s1034" type="#_x0000_t202" style="position:absolute;margin-left:0;margin-top:15pt;width:554.45pt;height:570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" filled="f" stroked="f" strokeweight=".5pt">
                <v:textbox>
                  <w:txbxContent>
                    <w:p w14:paraId="4C9884BF" w14:textId="1D90246A" w:rsidR="006D0E20" w:rsidRPr="00612514" w:rsidRDefault="006D0E20" w:rsidP="003D1238">
                      <w:pPr>
                        <w:spacing w:line="216" w:lineRule="auto"/>
                        <w:jc w:val="center"/>
                        <w:rPr>
                          <w:rFonts w:cstheme="minorHAnsi"/>
                          <w:b/>
                          <w:color w:val="FF0000" w:themeColor="accent6"/>
                          <w:sz w:val="32"/>
                          <w:szCs w:val="32"/>
                          <w:lang w:eastAsia="ja-JP"/>
                        </w:rPr>
                      </w:pPr>
                      <w:r w:rsidRPr="00612514">
                        <w:rPr>
                          <w:rFonts w:cstheme="minorHAnsi"/>
                          <w:b/>
                          <w:color w:val="FF0000" w:themeColor="accent6"/>
                          <w:sz w:val="32"/>
                          <w:szCs w:val="32"/>
                          <w:lang w:eastAsia="ja-JP"/>
                        </w:rPr>
                        <w:t xml:space="preserve">Assessment: Satisfactory completion of </w:t>
                      </w:r>
                      <w:r w:rsidR="00237D7E">
                        <w:rPr>
                          <w:rFonts w:cstheme="minorHAnsi"/>
                          <w:b/>
                          <w:color w:val="FF0000" w:themeColor="accent6"/>
                          <w:sz w:val="32"/>
                          <w:szCs w:val="32"/>
                          <w:lang w:eastAsia="ja-JP"/>
                        </w:rPr>
                        <w:t>U</w:t>
                      </w:r>
                      <w:r w:rsidRPr="00612514">
                        <w:rPr>
                          <w:rFonts w:cstheme="minorHAnsi"/>
                          <w:b/>
                          <w:color w:val="FF0000" w:themeColor="accent6"/>
                          <w:sz w:val="32"/>
                          <w:szCs w:val="32"/>
                          <w:lang w:eastAsia="ja-JP"/>
                        </w:rPr>
                        <w:t>nits</w:t>
                      </w:r>
                    </w:p>
                    <w:p w14:paraId="122963DD" w14:textId="163DFE1E" w:rsidR="006D0E20" w:rsidRPr="002037EF" w:rsidRDefault="005E611A" w:rsidP="006D0E20">
                      <w:pPr>
                        <w:spacing w:line="216" w:lineRule="auto"/>
                        <w:rPr>
                          <w:rFonts w:cstheme="minorHAnsi"/>
                          <w:b/>
                        </w:rPr>
                      </w:pPr>
                      <w:r>
                        <w:rPr>
                          <w:rFonts w:cstheme="minorHAnsi"/>
                          <w:b/>
                        </w:rPr>
                        <w:t>4</w:t>
                      </w:r>
                      <w:r w:rsidR="006D0E20" w:rsidRPr="002037EF">
                        <w:rPr>
                          <w:rFonts w:cstheme="minorHAnsi"/>
                          <w:b/>
                        </w:rPr>
                        <w:t xml:space="preserve">.1 Satisfactory VCE Unit Result </w:t>
                      </w:r>
                    </w:p>
                    <w:p w14:paraId="58E8CBE8" w14:textId="4BD386B8" w:rsidR="006D0E20" w:rsidRPr="002037EF" w:rsidRDefault="006D0E20" w:rsidP="006D0E20">
                      <w:pPr>
                        <w:spacing w:line="216" w:lineRule="auto"/>
                        <w:jc w:val="both"/>
                        <w:rPr>
                          <w:rFonts w:cstheme="minorHAnsi"/>
                        </w:rPr>
                      </w:pPr>
                      <w:r w:rsidRPr="002037EF">
                        <w:rPr>
                          <w:rFonts w:cstheme="minorHAnsi"/>
                        </w:rPr>
                        <w:t xml:space="preserve">For VCE Units, evidence of satisfactory achievement of outcomes </w:t>
                      </w:r>
                      <w:proofErr w:type="gramStart"/>
                      <w:r w:rsidRPr="002037EF">
                        <w:rPr>
                          <w:rFonts w:cstheme="minorHAnsi"/>
                        </w:rPr>
                        <w:t>is collected</w:t>
                      </w:r>
                      <w:proofErr w:type="gramEnd"/>
                      <w:r w:rsidRPr="002037EF">
                        <w:rPr>
                          <w:rFonts w:cstheme="minorHAnsi"/>
                        </w:rPr>
                        <w:t xml:space="preserve"> by the teacher through a range of tasks for the study. These outcomes </w:t>
                      </w:r>
                      <w:proofErr w:type="gramStart"/>
                      <w:r w:rsidRPr="002037EF">
                        <w:rPr>
                          <w:rFonts w:cstheme="minorHAnsi"/>
                        </w:rPr>
                        <w:t>are detailed</w:t>
                      </w:r>
                      <w:proofErr w:type="gramEnd"/>
                      <w:r w:rsidRPr="002037EF">
                        <w:rPr>
                          <w:rFonts w:cstheme="minorHAnsi"/>
                        </w:rPr>
                        <w:t xml:space="preserve"> in the VCAA study designs.</w:t>
                      </w:r>
                    </w:p>
                    <w:p w14:paraId="75E36D14" w14:textId="77777777" w:rsidR="006D0E20" w:rsidRPr="002037EF" w:rsidRDefault="006D0E20" w:rsidP="006D0E20">
                      <w:pPr>
                        <w:spacing w:line="216" w:lineRule="auto"/>
                        <w:jc w:val="both"/>
                        <w:rPr>
                          <w:rFonts w:cstheme="minorHAnsi"/>
                        </w:rPr>
                      </w:pPr>
                      <w:r w:rsidRPr="002037EF">
                        <w:rPr>
                          <w:rFonts w:cstheme="minorHAnsi"/>
                        </w:rPr>
                        <w:t xml:space="preserve">It is important to note the decision about satisfactory completion of a unit is separate from the assessment of levels of achievement, which contribute to students’ Study Score and therefore the Australian Tertiary Admission Rank (ATAR). Teachers assess for levels of achievement in units 3 and 4 and provide a score, which together with examination results, combine to give a student Study Score which </w:t>
                      </w:r>
                      <w:proofErr w:type="gramStart"/>
                      <w:r w:rsidRPr="002037EF">
                        <w:rPr>
                          <w:rFonts w:cstheme="minorHAnsi"/>
                        </w:rPr>
                        <w:t>is used</w:t>
                      </w:r>
                      <w:proofErr w:type="gramEnd"/>
                      <w:r w:rsidRPr="002037EF">
                        <w:rPr>
                          <w:rFonts w:cstheme="minorHAnsi"/>
                        </w:rPr>
                        <w:t xml:space="preserve"> to determine ATAR and then tertiary education pathways. </w:t>
                      </w:r>
                    </w:p>
                    <w:p w14:paraId="30DC8463" w14:textId="77777777" w:rsidR="006D0E20" w:rsidRPr="002037EF" w:rsidRDefault="006D0E20" w:rsidP="006D0E20">
                      <w:pPr>
                        <w:spacing w:line="216" w:lineRule="auto"/>
                        <w:jc w:val="both"/>
                        <w:rPr>
                          <w:rFonts w:cstheme="minorHAnsi"/>
                          <w:b/>
                          <w:bCs/>
                          <w:i/>
                          <w:iCs/>
                        </w:rPr>
                      </w:pPr>
                      <w:r w:rsidRPr="002037EF">
                        <w:rPr>
                          <w:rFonts w:cstheme="minorHAnsi"/>
                          <w:b/>
                          <w:bCs/>
                          <w:i/>
                          <w:iCs/>
                        </w:rPr>
                        <w:t xml:space="preserve">“The decision about satisfactory completion of outcomes is based on the teacher’s judgment of the student’s overall performance on a combination of set work and assessment tools related to the outcomes. Students should </w:t>
                      </w:r>
                      <w:proofErr w:type="gramStart"/>
                      <w:r w:rsidRPr="002037EF">
                        <w:rPr>
                          <w:rFonts w:cstheme="minorHAnsi"/>
                          <w:b/>
                          <w:bCs/>
                          <w:i/>
                          <w:iCs/>
                        </w:rPr>
                        <w:t>be provided</w:t>
                      </w:r>
                      <w:proofErr w:type="gramEnd"/>
                      <w:r w:rsidRPr="002037EF">
                        <w:rPr>
                          <w:rFonts w:cstheme="minorHAnsi"/>
                          <w:b/>
                          <w:bCs/>
                          <w:i/>
                          <w:iCs/>
                        </w:rPr>
                        <w:t xml:space="preserve"> with multiple opportunities to develop and demonstrate the key knowledge and key skills required for the outcomes for the unit. </w:t>
                      </w:r>
                    </w:p>
                    <w:p w14:paraId="741444BA" w14:textId="069BE177" w:rsidR="007973A2" w:rsidRDefault="006D0E20" w:rsidP="007973A2">
                      <w:pPr>
                        <w:spacing w:line="216" w:lineRule="auto"/>
                        <w:jc w:val="both"/>
                        <w:rPr>
                          <w:rFonts w:cstheme="minorHAnsi"/>
                          <w:b/>
                          <w:bCs/>
                          <w:i/>
                          <w:iCs/>
                          <w:u w:val="single"/>
                        </w:rPr>
                      </w:pPr>
                      <w:r w:rsidRPr="002037EF">
                        <w:rPr>
                          <w:rFonts w:cstheme="minorHAnsi"/>
                          <w:b/>
                          <w:bCs/>
                          <w:i/>
                          <w:iCs/>
                        </w:rPr>
                        <w:t xml:space="preserve">The assessment of levels of achievement is separate from the decision to award an S for satisfactory completion of a unit. </w:t>
                      </w:r>
                      <w:r w:rsidRPr="002037EF">
                        <w:rPr>
                          <w:rFonts w:cstheme="minorHAnsi"/>
                          <w:b/>
                          <w:bCs/>
                          <w:i/>
                          <w:iCs/>
                          <w:u w:val="single"/>
                        </w:rPr>
                        <w:t>VCE unit results (S or N) contribute to satisfactory completion of the certificate and not to study score calculation.”</w:t>
                      </w:r>
                    </w:p>
                    <w:p w14:paraId="2525584A" w14:textId="1928D9DA" w:rsidR="0089593F" w:rsidRPr="007A07B5" w:rsidRDefault="007A07B5" w:rsidP="0089593F">
                      <w:pPr>
                        <w:pStyle w:val="VCAAbody"/>
                        <w:rPr>
                          <w:rFonts w:asciiTheme="minorHAnsi" w:hAnsiTheme="minorHAnsi" w:cstheme="minorHAnsi"/>
                          <w:sz w:val="22"/>
                          <w:szCs w:val="24"/>
                        </w:rPr>
                      </w:pPr>
                      <w:r w:rsidRPr="007A07B5">
                        <w:rPr>
                          <w:rFonts w:asciiTheme="minorHAnsi" w:hAnsiTheme="minorHAnsi" w:cstheme="minorHAnsi"/>
                          <w:b/>
                          <w:bCs/>
                          <w:sz w:val="22"/>
                          <w:szCs w:val="24"/>
                        </w:rPr>
                        <w:t xml:space="preserve">As stated in the VCAA Admin Handbook </w:t>
                      </w:r>
                      <w:r w:rsidRPr="007A07B5">
                        <w:rPr>
                          <w:rFonts w:asciiTheme="minorHAnsi" w:hAnsiTheme="minorHAnsi" w:cstheme="minorHAnsi"/>
                          <w:sz w:val="22"/>
                          <w:szCs w:val="24"/>
                        </w:rPr>
                        <w:t xml:space="preserve">- </w:t>
                      </w:r>
                      <w:r w:rsidR="0089593F" w:rsidRPr="007A07B5">
                        <w:rPr>
                          <w:rFonts w:asciiTheme="minorHAnsi" w:hAnsiTheme="minorHAnsi" w:cstheme="minorHAnsi"/>
                          <w:i/>
                          <w:iCs/>
                          <w:sz w:val="22"/>
                          <w:szCs w:val="24"/>
                        </w:rPr>
                        <w:t xml:space="preserve">For VCE units, excluding VM studies, final school-based assessment scores contribute to the calculation of a study score. Where the assessment item developed combines the demonstration of outcomes (S or N) and levels of achievement (scored assessment), best practice would support students who did not meet the outcome through the completion of the assessment item </w:t>
                      </w:r>
                      <w:proofErr w:type="gramStart"/>
                      <w:r w:rsidR="0089593F" w:rsidRPr="007A07B5">
                        <w:rPr>
                          <w:rFonts w:asciiTheme="minorHAnsi" w:hAnsiTheme="minorHAnsi" w:cstheme="minorHAnsi"/>
                          <w:i/>
                          <w:iCs/>
                          <w:sz w:val="22"/>
                          <w:szCs w:val="24"/>
                        </w:rPr>
                        <w:t>being afforded</w:t>
                      </w:r>
                      <w:proofErr w:type="gramEnd"/>
                      <w:r w:rsidR="0089593F" w:rsidRPr="007A07B5">
                        <w:rPr>
                          <w:rFonts w:asciiTheme="minorHAnsi" w:hAnsiTheme="minorHAnsi" w:cstheme="minorHAnsi"/>
                          <w:i/>
                          <w:iCs/>
                          <w:sz w:val="22"/>
                          <w:szCs w:val="24"/>
                        </w:rPr>
                        <w:t xml:space="preserve"> additional opportunities to demonstrate the outcome. For example, a teacher may consider work previously submitted, provided it meets the requirements, as a way of demonstrating the outcome. Students may not resubmit work to improve a school-based assessment score</w:t>
                      </w:r>
                      <w:r w:rsidR="0089593F" w:rsidRPr="007A07B5">
                        <w:rPr>
                          <w:rFonts w:asciiTheme="minorHAnsi" w:hAnsiTheme="minorHAnsi" w:cstheme="minorHAnsi"/>
                          <w:sz w:val="22"/>
                          <w:szCs w:val="24"/>
                        </w:rPr>
                        <w:t>.</w:t>
                      </w:r>
                    </w:p>
                    <w:p w14:paraId="66E4697E" w14:textId="77777777" w:rsidR="006D0E20" w:rsidRPr="002037EF" w:rsidRDefault="006D0E20" w:rsidP="006D0E20">
                      <w:pPr>
                        <w:spacing w:line="216" w:lineRule="auto"/>
                        <w:jc w:val="both"/>
                        <w:rPr>
                          <w:rFonts w:cstheme="minorHAnsi"/>
                          <w:b/>
                          <w:bCs/>
                        </w:rPr>
                      </w:pPr>
                      <w:r w:rsidRPr="002037EF">
                        <w:rPr>
                          <w:rFonts w:cstheme="minorHAnsi"/>
                          <w:b/>
                          <w:bCs/>
                        </w:rPr>
                        <w:t xml:space="preserve">The student will receive an ‘S’ (satisfactory) for a unit if the teacher determines that the student has: </w:t>
                      </w:r>
                    </w:p>
                    <w:p w14:paraId="63AFE9FA"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Produced work that demonstrates achievement of the outcomes being assessed</w:t>
                      </w:r>
                    </w:p>
                    <w:p w14:paraId="6EB0088A"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Completed and submitted all Outcome Tasks to a standard that demonstrates key knowledge and skills to a satisfactory level</w:t>
                      </w:r>
                    </w:p>
                    <w:p w14:paraId="72448579"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Submitted work that is clearly their own and can be authenticated by the classroom teacher. </w:t>
                      </w:r>
                    </w:p>
                    <w:p w14:paraId="49C17029"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Adhered to the final deadline set by the classroom teacher for all coursework. </w:t>
                      </w:r>
                    </w:p>
                    <w:p w14:paraId="1CF8C2D1" w14:textId="77777777" w:rsidR="006D0E20" w:rsidRPr="002037EF" w:rsidRDefault="006D0E20" w:rsidP="002611C2">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Observed the school policy and VCAA rules </w:t>
                      </w:r>
                      <w:proofErr w:type="gramStart"/>
                      <w:r w:rsidRPr="002037EF">
                        <w:rPr>
                          <w:rFonts w:asciiTheme="minorHAnsi" w:hAnsiTheme="minorHAnsi" w:cstheme="minorHAnsi"/>
                        </w:rPr>
                        <w:t>in regard to</w:t>
                      </w:r>
                      <w:proofErr w:type="gramEnd"/>
                      <w:r w:rsidRPr="002037EF">
                        <w:rPr>
                          <w:rFonts w:asciiTheme="minorHAnsi" w:hAnsiTheme="minorHAnsi" w:cstheme="minorHAnsi"/>
                        </w:rPr>
                        <w:t xml:space="preserve"> assessment, submission of work and attendance. </w:t>
                      </w:r>
                    </w:p>
                    <w:p w14:paraId="0E569150" w14:textId="3EEC9F06" w:rsidR="006D0E20" w:rsidRPr="002037EF" w:rsidRDefault="005E611A" w:rsidP="006D0E20">
                      <w:pPr>
                        <w:spacing w:line="216" w:lineRule="auto"/>
                        <w:rPr>
                          <w:rFonts w:cstheme="minorHAnsi"/>
                          <w:b/>
                        </w:rPr>
                      </w:pPr>
                      <w:r>
                        <w:rPr>
                          <w:rFonts w:cstheme="minorHAnsi"/>
                          <w:b/>
                        </w:rPr>
                        <w:t>4</w:t>
                      </w:r>
                      <w:r w:rsidR="006D0E20" w:rsidRPr="002037EF">
                        <w:rPr>
                          <w:rFonts w:cstheme="minorHAnsi"/>
                          <w:b/>
                        </w:rPr>
                        <w:t>.2 Not Satisfactory VCE</w:t>
                      </w:r>
                      <w:r w:rsidR="00910373">
                        <w:rPr>
                          <w:rFonts w:cstheme="minorHAnsi"/>
                          <w:b/>
                        </w:rPr>
                        <w:t xml:space="preserve"> </w:t>
                      </w:r>
                      <w:r w:rsidR="006D0E20" w:rsidRPr="002037EF">
                        <w:rPr>
                          <w:rFonts w:cstheme="minorHAnsi"/>
                          <w:b/>
                        </w:rPr>
                        <w:t>Unit Result</w:t>
                      </w:r>
                    </w:p>
                    <w:p w14:paraId="2A11652F" w14:textId="77777777" w:rsidR="006D0E20" w:rsidRPr="002037EF" w:rsidRDefault="006D0E20" w:rsidP="006D0E20">
                      <w:pPr>
                        <w:spacing w:line="216" w:lineRule="auto"/>
                        <w:jc w:val="both"/>
                        <w:rPr>
                          <w:rFonts w:cstheme="minorHAnsi"/>
                          <w:b/>
                          <w:bCs/>
                        </w:rPr>
                      </w:pPr>
                      <w:r w:rsidRPr="002037EF">
                        <w:rPr>
                          <w:rFonts w:cstheme="minorHAnsi"/>
                          <w:b/>
                          <w:bCs/>
                        </w:rPr>
                        <w:t xml:space="preserve">The student will receive an ‘N’ (not satisfactory) for the unit when one or more of the following occurs: </w:t>
                      </w:r>
                    </w:p>
                    <w:p w14:paraId="594A8B37" w14:textId="1824D0E9"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work does not demonstrate achievement of the outcomes</w:t>
                      </w:r>
                    </w:p>
                    <w:p w14:paraId="1BCBB518" w14:textId="603D81F0"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student has failed to meet a school deadline for the assessment task (which can include time granted through an extension for any reason or a special provision or both)</w:t>
                      </w:r>
                    </w:p>
                    <w:p w14:paraId="70EF13B6" w14:textId="7744FB70" w:rsidR="002C04B2" w:rsidRP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 work cannot be authenticated, for example, through lack of attendance</w:t>
                      </w:r>
                    </w:p>
                    <w:p w14:paraId="1ED41D96" w14:textId="372EA2C1" w:rsidR="002C04B2" w:rsidRDefault="00237D7E" w:rsidP="002C04B2">
                      <w:pPr>
                        <w:pStyle w:val="VCAAbullet"/>
                        <w:rPr>
                          <w:rFonts w:asciiTheme="minorHAnsi" w:hAnsiTheme="minorHAnsi" w:cstheme="minorHAnsi"/>
                          <w:sz w:val="22"/>
                          <w:szCs w:val="24"/>
                        </w:rPr>
                      </w:pPr>
                      <w:r>
                        <w:rPr>
                          <w:rFonts w:asciiTheme="minorHAnsi" w:hAnsiTheme="minorHAnsi" w:cstheme="minorHAnsi"/>
                          <w:sz w:val="22"/>
                          <w:szCs w:val="24"/>
                        </w:rPr>
                        <w:t>T</w:t>
                      </w:r>
                      <w:r w:rsidR="002C04B2" w:rsidRPr="002C04B2">
                        <w:rPr>
                          <w:rFonts w:asciiTheme="minorHAnsi" w:hAnsiTheme="minorHAnsi" w:cstheme="minorHAnsi"/>
                          <w:sz w:val="22"/>
                          <w:szCs w:val="24"/>
                        </w:rPr>
                        <w:t>here has been a substantial breach of the VCAA’s rules and the school’s rules and procedures.</w:t>
                      </w:r>
                    </w:p>
                    <w:p w14:paraId="402958E3" w14:textId="2FD88D5F" w:rsidR="00F60C13" w:rsidRPr="00AA4630" w:rsidRDefault="00AA4630" w:rsidP="002037EF">
                      <w:pPr>
                        <w:spacing w:line="216" w:lineRule="auto"/>
                        <w:jc w:val="both"/>
                        <w:rPr>
                          <w:rFonts w:cstheme="minorHAnsi"/>
                          <w:b/>
                          <w:bCs/>
                          <w:i/>
                          <w:iCs/>
                          <w:lang w:eastAsia="ja-JP"/>
                        </w:rPr>
                      </w:pPr>
                      <w:r w:rsidRPr="00AA4630">
                        <w:rPr>
                          <w:rFonts w:cstheme="minorHAnsi"/>
                          <w:b/>
                          <w:bCs/>
                          <w:i/>
                          <w:iCs/>
                          <w:lang w:eastAsia="ja-JP"/>
                        </w:rPr>
                        <w:t xml:space="preserve"> </w:t>
                      </w:r>
                    </w:p>
                  </w:txbxContent>
                </v:textbox>
                <w10:wrap anchorx="margin" anchory="page"/>
              </v:shape>
            </w:pict>
          </mc:Fallback>
        </mc:AlternateContent>
      </w:r>
    </w:p>
    <w:p w14:paraId="6083C97A" w14:textId="77777777" w:rsidR="00023647" w:rsidRDefault="00023647" w:rsidP="00F81CC9"/>
    <w:p w14:paraId="2021BDAD" w14:textId="77777777" w:rsidR="001807E7" w:rsidRDefault="001807E7"/>
    <w:p w14:paraId="5F3E3360" w14:textId="50DDABDA" w:rsidR="00FA5CD0" w:rsidRDefault="00FA5CD0" w:rsidP="00FA5CD0">
      <w:r w:rsidRPr="003D4135">
        <w:rPr>
          <w:noProof/>
          <w:lang w:val="en-AU" w:eastAsia="en-AU"/>
        </w:rPr>
        <mc:AlternateContent>
          <mc:Choice Requires="wps">
            <w:drawing>
              <wp:anchor distT="0" distB="0" distL="114300" distR="114300" simplePos="0" relativeHeight="251658256" behindDoc="0" locked="0" layoutInCell="1" allowOverlap="1" wp14:anchorId="63E3AF8F" wp14:editId="30D2EF65">
                <wp:simplePos x="0" y="0"/>
                <wp:positionH relativeFrom="column">
                  <wp:posOffset>803910</wp:posOffset>
                </wp:positionH>
                <wp:positionV relativeFrom="paragraph">
                  <wp:posOffset>-174997</wp:posOffset>
                </wp:positionV>
                <wp:extent cx="4276725" cy="53813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276725" cy="53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265B5" w14:textId="77777777" w:rsidR="0068598E" w:rsidRPr="00896395" w:rsidRDefault="0068598E" w:rsidP="00FA5CD0">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VCAA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531B93">
              <v:shape id="Text Box 97" style="position:absolute;margin-left:63.3pt;margin-top:-13.8pt;width:336.75pt;height:42.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" w14:anchorId="63E3AF8F">
                <v:textbox>
                  <w:txbxContent>
                    <w:p w:rsidRPr="00896395" w:rsidR="0068598E" w:rsidP="00FA5CD0" w:rsidRDefault="0068598E" w14:paraId="2A3CB238" w14:textId="77777777">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VCAA EXPECTATIONS</w:t>
                      </w:r>
                    </w:p>
                  </w:txbxContent>
                </v:textbox>
              </v:shape>
            </w:pict>
          </mc:Fallback>
        </mc:AlternateContent>
      </w:r>
      <w:r w:rsidRPr="003D4135">
        <w:rPr>
          <w:noProof/>
          <w:lang w:val="en-AU" w:eastAsia="en-AU"/>
        </w:rPr>
        <mc:AlternateContent>
          <mc:Choice Requires="wps">
            <w:drawing>
              <wp:anchor distT="0" distB="0" distL="114300" distR="114300" simplePos="0" relativeHeight="251658255" behindDoc="0" locked="0" layoutInCell="1" allowOverlap="1" wp14:anchorId="7045D578" wp14:editId="421B61F7">
                <wp:simplePos x="0" y="0"/>
                <wp:positionH relativeFrom="column">
                  <wp:posOffset>803910</wp:posOffset>
                </wp:positionH>
                <wp:positionV relativeFrom="paragraph">
                  <wp:posOffset>-174997</wp:posOffset>
                </wp:positionV>
                <wp:extent cx="4276725" cy="5381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76725" cy="53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D9C1E" w14:textId="77777777" w:rsidR="0068598E" w:rsidRPr="00896395" w:rsidRDefault="0068598E" w:rsidP="00FA5CD0">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VCAA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E3B0BA">
              <v:shape id="Text Box 12" style="position:absolute;margin-left:63.3pt;margin-top:-13.8pt;width:336.75pt;height:42.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" w14:anchorId="7045D578">
                <v:textbox>
                  <w:txbxContent>
                    <w:p w:rsidRPr="00896395" w:rsidR="0068598E" w:rsidP="00FA5CD0" w:rsidRDefault="0068598E" w14:paraId="0A6206AF" w14:textId="77777777">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VCAA EXPECTATIONS</w:t>
                      </w:r>
                    </w:p>
                  </w:txbxContent>
                </v:textbox>
              </v:shape>
            </w:pict>
          </mc:Fallback>
        </mc:AlternateContent>
      </w:r>
    </w:p>
    <w:p w14:paraId="4659857E" w14:textId="77777777" w:rsidR="006D0E20" w:rsidRDefault="006D0E20"/>
    <w:p w14:paraId="599B6DEE" w14:textId="64DB5DAD" w:rsidR="006D0E20" w:rsidRDefault="006D0E20"/>
    <w:p w14:paraId="61546AF3" w14:textId="77777777" w:rsidR="00933EDE" w:rsidRDefault="00933EDE"/>
    <w:p w14:paraId="450603F2" w14:textId="77777777" w:rsidR="009B7598" w:rsidRDefault="009B7598"/>
    <w:p w14:paraId="2A2700FE" w14:textId="77777777" w:rsidR="0089593F" w:rsidRDefault="0089593F" w:rsidP="00926BD8"/>
    <w:p w14:paraId="6C5EA990" w14:textId="77777777" w:rsidR="0089593F" w:rsidRDefault="0089593F" w:rsidP="00926BD8"/>
    <w:p w14:paraId="4B53D666" w14:textId="77777777" w:rsidR="00237D7E" w:rsidRPr="00926BD8" w:rsidRDefault="009B7598" w:rsidP="00237D7E">
      <w:r>
        <w:br w:type="page"/>
      </w:r>
      <w:r w:rsidR="00237D7E">
        <w:rPr>
          <w:rFonts w:cstheme="minorHAnsi"/>
          <w:b/>
          <w:bCs/>
          <w:color w:val="212121"/>
        </w:rPr>
        <w:lastRenderedPageBreak/>
        <w:t>4</w:t>
      </w:r>
      <w:r w:rsidR="00237D7E" w:rsidRPr="002037EF">
        <w:rPr>
          <w:rFonts w:cstheme="minorHAnsi"/>
          <w:b/>
          <w:bCs/>
          <w:color w:val="212121"/>
        </w:rPr>
        <w:t>.</w:t>
      </w:r>
      <w:r w:rsidR="00237D7E">
        <w:rPr>
          <w:rFonts w:cstheme="minorHAnsi"/>
          <w:b/>
          <w:bCs/>
          <w:color w:val="212121"/>
        </w:rPr>
        <w:t>3</w:t>
      </w:r>
      <w:r w:rsidR="00237D7E" w:rsidRPr="002037EF">
        <w:rPr>
          <w:rFonts w:cstheme="minorHAnsi"/>
          <w:b/>
          <w:bCs/>
          <w:color w:val="212121"/>
        </w:rPr>
        <w:t xml:space="preserve"> Satisfactory </w:t>
      </w:r>
      <w:r w:rsidR="00237D7E">
        <w:rPr>
          <w:rFonts w:cstheme="minorHAnsi"/>
          <w:b/>
          <w:bCs/>
          <w:color w:val="212121"/>
        </w:rPr>
        <w:t xml:space="preserve">VCE </w:t>
      </w:r>
      <w:r w:rsidR="00237D7E" w:rsidRPr="002037EF">
        <w:rPr>
          <w:rFonts w:cstheme="minorHAnsi"/>
          <w:b/>
          <w:bCs/>
          <w:color w:val="212121"/>
        </w:rPr>
        <w:t xml:space="preserve">VM </w:t>
      </w:r>
      <w:r w:rsidR="00237D7E">
        <w:rPr>
          <w:rFonts w:cstheme="minorHAnsi"/>
          <w:b/>
          <w:bCs/>
          <w:color w:val="212121"/>
        </w:rPr>
        <w:t>Unit R</w:t>
      </w:r>
      <w:r w:rsidR="00237D7E" w:rsidRPr="002037EF">
        <w:rPr>
          <w:rFonts w:cstheme="minorHAnsi"/>
          <w:b/>
          <w:bCs/>
          <w:color w:val="212121"/>
        </w:rPr>
        <w:t>esult</w:t>
      </w:r>
    </w:p>
    <w:p w14:paraId="6A54E756" w14:textId="77777777" w:rsidR="00237D7E" w:rsidRPr="002037EF" w:rsidRDefault="00237D7E" w:rsidP="00237D7E">
      <w:pPr>
        <w:pStyle w:val="NormalWeb"/>
        <w:shd w:val="clear" w:color="auto" w:fill="FFFFFF"/>
        <w:spacing w:before="0" w:beforeAutospacing="0" w:after="150" w:afterAutospacing="0"/>
        <w:rPr>
          <w:rFonts w:asciiTheme="minorHAnsi" w:hAnsiTheme="minorHAnsi" w:cstheme="minorHAnsi"/>
          <w:color w:val="212121"/>
          <w:sz w:val="22"/>
          <w:szCs w:val="22"/>
        </w:rPr>
      </w:pPr>
      <w:r w:rsidRPr="002037EF">
        <w:rPr>
          <w:rFonts w:asciiTheme="minorHAnsi" w:hAnsiTheme="minorHAnsi" w:cstheme="minorHAnsi"/>
          <w:color w:val="212121"/>
          <w:sz w:val="22"/>
          <w:szCs w:val="22"/>
        </w:rPr>
        <w:t>Each VCE VM unit of study has specified learning outcomes. The VCE VM studies are standards-based. All assessments for the achievement of learning outcomes, and therefore the units, are school-based and assessed through a range of learning activities and tasks.</w:t>
      </w:r>
    </w:p>
    <w:p w14:paraId="563BB7BD" w14:textId="77777777" w:rsidR="00237D7E" w:rsidRPr="002037EF" w:rsidRDefault="00237D7E" w:rsidP="00237D7E">
      <w:pPr>
        <w:spacing w:line="216" w:lineRule="auto"/>
        <w:jc w:val="both"/>
        <w:rPr>
          <w:rFonts w:cstheme="minorHAnsi"/>
          <w:b/>
          <w:bCs/>
        </w:rPr>
      </w:pPr>
      <w:r w:rsidRPr="002037EF">
        <w:rPr>
          <w:rFonts w:cstheme="minorHAnsi"/>
          <w:b/>
          <w:bCs/>
        </w:rPr>
        <w:t xml:space="preserve">The student will receive an ‘S’ (satisfactory) for a unit if the teacher determines that the student has: </w:t>
      </w:r>
    </w:p>
    <w:p w14:paraId="4C04C445" w14:textId="77777777" w:rsidR="00237D7E" w:rsidRPr="002037EF" w:rsidRDefault="00237D7E" w:rsidP="00237D7E">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Produced work that demonstrates achievement of the outcomes being assessed</w:t>
      </w:r>
    </w:p>
    <w:p w14:paraId="6DEA7982" w14:textId="77777777" w:rsidR="00237D7E" w:rsidRPr="002037EF" w:rsidRDefault="00237D7E" w:rsidP="00237D7E">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Completed and submitted all Outcome Tasks to a standard that demonstrates key knowledge and skills to a satisfactory level</w:t>
      </w:r>
    </w:p>
    <w:p w14:paraId="57446663" w14:textId="77777777" w:rsidR="00237D7E" w:rsidRPr="002037EF" w:rsidRDefault="00237D7E" w:rsidP="00237D7E">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Submitted work that is clearly their own and can be authenticated by the classroom teacher. </w:t>
      </w:r>
    </w:p>
    <w:p w14:paraId="7618CF09" w14:textId="77777777" w:rsidR="00237D7E" w:rsidRPr="002037EF" w:rsidRDefault="00237D7E" w:rsidP="00237D7E">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Adhered to the final deadline set by the classroom teacher for all coursework. </w:t>
      </w:r>
    </w:p>
    <w:p w14:paraId="30CB7BC4" w14:textId="77777777" w:rsidR="00237D7E" w:rsidRDefault="00237D7E" w:rsidP="00237D7E">
      <w:pPr>
        <w:pStyle w:val="ListParagraph"/>
        <w:numPr>
          <w:ilvl w:val="0"/>
          <w:numId w:val="8"/>
        </w:numPr>
        <w:spacing w:line="216" w:lineRule="auto"/>
        <w:jc w:val="both"/>
        <w:rPr>
          <w:rFonts w:asciiTheme="minorHAnsi" w:hAnsiTheme="minorHAnsi" w:cstheme="minorHAnsi"/>
        </w:rPr>
      </w:pPr>
      <w:r w:rsidRPr="002037EF">
        <w:rPr>
          <w:rFonts w:asciiTheme="minorHAnsi" w:hAnsiTheme="minorHAnsi" w:cstheme="minorHAnsi"/>
        </w:rPr>
        <w:t xml:space="preserve">Observed the school policy and VCAA rules </w:t>
      </w:r>
      <w:proofErr w:type="gramStart"/>
      <w:r w:rsidRPr="002037EF">
        <w:rPr>
          <w:rFonts w:asciiTheme="minorHAnsi" w:hAnsiTheme="minorHAnsi" w:cstheme="minorHAnsi"/>
        </w:rPr>
        <w:t>in regard to</w:t>
      </w:r>
      <w:proofErr w:type="gramEnd"/>
      <w:r w:rsidRPr="002037EF">
        <w:rPr>
          <w:rFonts w:asciiTheme="minorHAnsi" w:hAnsiTheme="minorHAnsi" w:cstheme="minorHAnsi"/>
        </w:rPr>
        <w:t xml:space="preserve"> assessment, submission of work and attendance. </w:t>
      </w:r>
    </w:p>
    <w:p w14:paraId="0957CC79" w14:textId="77777777" w:rsidR="00237D7E" w:rsidRPr="002037EF" w:rsidRDefault="00237D7E" w:rsidP="00237D7E">
      <w:pPr>
        <w:pStyle w:val="NormalWeb"/>
        <w:shd w:val="clear" w:color="auto" w:fill="FFFFFF"/>
        <w:spacing w:before="0" w:beforeAutospacing="0" w:after="150" w:afterAutospacing="0"/>
        <w:rPr>
          <w:rFonts w:asciiTheme="minorHAnsi" w:hAnsiTheme="minorHAnsi" w:cstheme="minorHAnsi"/>
          <w:color w:val="212121"/>
          <w:sz w:val="22"/>
          <w:szCs w:val="22"/>
        </w:rPr>
      </w:pPr>
      <w:r w:rsidRPr="002037EF">
        <w:rPr>
          <w:rFonts w:asciiTheme="minorHAnsi" w:hAnsiTheme="minorHAnsi" w:cstheme="minorHAnsi"/>
          <w:color w:val="212121"/>
          <w:sz w:val="22"/>
          <w:szCs w:val="22"/>
        </w:rPr>
        <w:t xml:space="preserve">Unlike other VCE studies there are </w:t>
      </w:r>
      <w:r w:rsidRPr="002037EF">
        <w:rPr>
          <w:rFonts w:asciiTheme="minorHAnsi" w:hAnsiTheme="minorHAnsi" w:cstheme="minorHAnsi"/>
          <w:b/>
          <w:bCs/>
          <w:color w:val="212121"/>
          <w:sz w:val="22"/>
          <w:szCs w:val="22"/>
        </w:rPr>
        <w:t>no external assessments of VCE VM Unit 3–4 sequences</w:t>
      </w:r>
      <w:r w:rsidRPr="002037EF">
        <w:rPr>
          <w:rFonts w:asciiTheme="minorHAnsi" w:hAnsiTheme="minorHAnsi" w:cstheme="minorHAnsi"/>
          <w:color w:val="212121"/>
          <w:sz w:val="22"/>
          <w:szCs w:val="22"/>
        </w:rPr>
        <w:t xml:space="preserve">, and </w:t>
      </w:r>
      <w:r w:rsidRPr="002037EF">
        <w:rPr>
          <w:rFonts w:asciiTheme="minorHAnsi" w:hAnsiTheme="minorHAnsi" w:cstheme="minorHAnsi"/>
          <w:b/>
          <w:bCs/>
          <w:color w:val="212121"/>
          <w:sz w:val="22"/>
          <w:szCs w:val="22"/>
        </w:rPr>
        <w:t>VCE VM studies do not receive a study score</w:t>
      </w:r>
      <w:r w:rsidRPr="002037EF">
        <w:rPr>
          <w:rFonts w:asciiTheme="minorHAnsi" w:hAnsiTheme="minorHAnsi" w:cstheme="minorHAnsi"/>
          <w:color w:val="212121"/>
          <w:sz w:val="22"/>
          <w:szCs w:val="22"/>
        </w:rPr>
        <w:t>. If a student wishes to receive study scores, they can choose from the wide range of VCE studies and scored VCE VET programs that contain both internal and external assessment components.</w:t>
      </w:r>
    </w:p>
    <w:p w14:paraId="36C71780" w14:textId="398B1133" w:rsidR="007E6BE1" w:rsidRPr="008172C1" w:rsidRDefault="00237D7E" w:rsidP="00237D7E">
      <w:pPr>
        <w:pStyle w:val="NormalWeb"/>
        <w:shd w:val="clear" w:color="auto" w:fill="FFFFFF"/>
        <w:spacing w:before="0" w:beforeAutospacing="0" w:after="150" w:afterAutospacing="0"/>
        <w:rPr>
          <w:rFonts w:ascii="Arial" w:hAnsi="Arial" w:cs="Arial"/>
          <w:i/>
          <w:iCs/>
          <w:color w:val="212121"/>
        </w:rPr>
      </w:pPr>
      <w:r w:rsidRPr="00140BFF">
        <w:rPr>
          <w:rFonts w:asciiTheme="minorHAnsi" w:hAnsiTheme="minorHAnsi" w:cstheme="minorHAnsi"/>
          <w:b/>
          <w:bCs/>
          <w:i/>
          <w:iCs/>
          <w:color w:val="212121"/>
          <w:sz w:val="22"/>
          <w:szCs w:val="22"/>
        </w:rPr>
        <w:t>The VCE VM studies do not contribute to the ATAR.</w:t>
      </w:r>
      <w:r w:rsidRPr="008172C1">
        <w:rPr>
          <w:rFonts w:asciiTheme="minorHAnsi" w:hAnsiTheme="minorHAnsi" w:cstheme="minorHAnsi"/>
          <w:i/>
          <w:iCs/>
          <w:color w:val="212121"/>
          <w:sz w:val="22"/>
          <w:szCs w:val="22"/>
        </w:rPr>
        <w:t xml:space="preserve"> To receive an ATAR a student must complete a scored Unit 3-4 sequence from the English group and three other Unit 3–4 scored sequences. Students must achieve two or more graded assessments in these scored sequences</w:t>
      </w:r>
      <w:r w:rsidRPr="008172C1">
        <w:rPr>
          <w:rFonts w:ascii="Arial" w:hAnsi="Arial" w:cs="Arial"/>
          <w:i/>
          <w:iCs/>
          <w:color w:val="212121"/>
        </w:rPr>
        <w:t>.</w:t>
      </w:r>
    </w:p>
    <w:p w14:paraId="4164C373" w14:textId="378FE4F3" w:rsidR="007E6BE1" w:rsidRPr="002037EF" w:rsidRDefault="005E611A" w:rsidP="007E6BE1">
      <w:pPr>
        <w:spacing w:line="216" w:lineRule="auto"/>
        <w:rPr>
          <w:rFonts w:cstheme="minorHAnsi"/>
          <w:b/>
        </w:rPr>
      </w:pPr>
      <w:r>
        <w:rPr>
          <w:rFonts w:cstheme="minorHAnsi"/>
          <w:b/>
        </w:rPr>
        <w:t>4</w:t>
      </w:r>
      <w:r w:rsidR="007E6BE1" w:rsidRPr="002037EF">
        <w:rPr>
          <w:rFonts w:cstheme="minorHAnsi"/>
          <w:b/>
        </w:rPr>
        <w:t>.</w:t>
      </w:r>
      <w:r w:rsidR="00926BD8">
        <w:rPr>
          <w:rFonts w:cstheme="minorHAnsi"/>
          <w:b/>
        </w:rPr>
        <w:t>4</w:t>
      </w:r>
      <w:r w:rsidR="007E6BE1" w:rsidRPr="002037EF">
        <w:rPr>
          <w:rFonts w:cstheme="minorHAnsi"/>
          <w:b/>
        </w:rPr>
        <w:t xml:space="preserve"> Not Satisfactory VCE</w:t>
      </w:r>
      <w:r w:rsidR="007E6BE1">
        <w:rPr>
          <w:rFonts w:cstheme="minorHAnsi"/>
          <w:b/>
        </w:rPr>
        <w:t xml:space="preserve"> VM </w:t>
      </w:r>
      <w:r w:rsidR="007E6BE1" w:rsidRPr="002037EF">
        <w:rPr>
          <w:rFonts w:cstheme="minorHAnsi"/>
          <w:b/>
        </w:rPr>
        <w:t>Unit Result</w:t>
      </w:r>
    </w:p>
    <w:p w14:paraId="51AADE4E" w14:textId="77777777" w:rsidR="007E6BE1" w:rsidRPr="002037EF" w:rsidRDefault="007E6BE1" w:rsidP="007E6BE1">
      <w:pPr>
        <w:spacing w:line="216" w:lineRule="auto"/>
        <w:jc w:val="both"/>
        <w:rPr>
          <w:rFonts w:cstheme="minorHAnsi"/>
          <w:b/>
          <w:bCs/>
        </w:rPr>
      </w:pPr>
      <w:r w:rsidRPr="002037EF">
        <w:rPr>
          <w:rFonts w:cstheme="minorHAnsi"/>
          <w:b/>
          <w:bCs/>
        </w:rPr>
        <w:t xml:space="preserve">The student will receive an ‘N’ (not satisfactory) for the unit when one or more of the following occurs: </w:t>
      </w:r>
    </w:p>
    <w:p w14:paraId="231F33C6" w14:textId="77777777" w:rsidR="007E6BE1" w:rsidRPr="002037EF" w:rsidRDefault="007E6BE1" w:rsidP="007E6BE1">
      <w:pPr>
        <w:pStyle w:val="ListParagraph"/>
        <w:numPr>
          <w:ilvl w:val="0"/>
          <w:numId w:val="9"/>
        </w:numPr>
        <w:spacing w:line="216" w:lineRule="auto"/>
        <w:jc w:val="both"/>
        <w:rPr>
          <w:rFonts w:asciiTheme="minorHAnsi" w:hAnsiTheme="minorHAnsi" w:cstheme="minorHAnsi"/>
        </w:rPr>
      </w:pPr>
      <w:r w:rsidRPr="002037EF">
        <w:rPr>
          <w:rFonts w:asciiTheme="minorHAnsi" w:hAnsiTheme="minorHAnsi" w:cstheme="minorHAnsi"/>
        </w:rPr>
        <w:t xml:space="preserve">The students </w:t>
      </w:r>
      <w:proofErr w:type="gramStart"/>
      <w:r w:rsidRPr="002037EF">
        <w:rPr>
          <w:rFonts w:asciiTheme="minorHAnsi" w:hAnsiTheme="minorHAnsi" w:cstheme="minorHAnsi"/>
        </w:rPr>
        <w:t>has</w:t>
      </w:r>
      <w:proofErr w:type="gramEnd"/>
      <w:r w:rsidRPr="002037EF">
        <w:rPr>
          <w:rFonts w:asciiTheme="minorHAnsi" w:hAnsiTheme="minorHAnsi" w:cstheme="minorHAnsi"/>
        </w:rPr>
        <w:t xml:space="preserve"> not completed the outcome work to a satisfactory level that demonstrates their key knowledge and skills of the outcome.</w:t>
      </w:r>
    </w:p>
    <w:p w14:paraId="7F11F9CF" w14:textId="77777777" w:rsidR="007E6BE1" w:rsidRPr="002037EF" w:rsidRDefault="007E6BE1" w:rsidP="007E6BE1">
      <w:pPr>
        <w:pStyle w:val="ListParagraph"/>
        <w:numPr>
          <w:ilvl w:val="0"/>
          <w:numId w:val="9"/>
        </w:numPr>
        <w:spacing w:line="216" w:lineRule="auto"/>
        <w:jc w:val="both"/>
        <w:rPr>
          <w:rFonts w:asciiTheme="minorHAnsi" w:hAnsiTheme="minorHAnsi" w:cstheme="minorHAnsi"/>
          <w:i/>
        </w:rPr>
      </w:pPr>
      <w:r w:rsidRPr="002037EF">
        <w:rPr>
          <w:rFonts w:asciiTheme="minorHAnsi" w:hAnsiTheme="minorHAnsi" w:cstheme="minorHAnsi"/>
        </w:rPr>
        <w:t>The work cannot be authenticated, for example through lack of attendance.</w:t>
      </w:r>
    </w:p>
    <w:p w14:paraId="6FA973F5" w14:textId="77777777" w:rsidR="007E6BE1" w:rsidRPr="002037EF" w:rsidRDefault="007E6BE1" w:rsidP="007E6BE1">
      <w:pPr>
        <w:pStyle w:val="ListParagraph"/>
        <w:numPr>
          <w:ilvl w:val="0"/>
          <w:numId w:val="9"/>
        </w:numPr>
        <w:spacing w:line="216" w:lineRule="auto"/>
        <w:jc w:val="both"/>
        <w:rPr>
          <w:rFonts w:asciiTheme="minorHAnsi" w:hAnsiTheme="minorHAnsi" w:cstheme="minorHAnsi"/>
          <w:lang w:eastAsia="ja-JP"/>
        </w:rPr>
      </w:pPr>
      <w:r w:rsidRPr="002037EF">
        <w:rPr>
          <w:rFonts w:asciiTheme="minorHAnsi" w:hAnsiTheme="minorHAnsi" w:cstheme="minorHAnsi"/>
        </w:rPr>
        <w:t xml:space="preserve">The work cannot be authenticated due to a substantial breach of rules </w:t>
      </w:r>
      <w:r w:rsidRPr="002037EF">
        <w:rPr>
          <w:rFonts w:asciiTheme="minorHAnsi" w:hAnsiTheme="minorHAnsi" w:cstheme="minorHAnsi"/>
          <w:i/>
        </w:rPr>
        <w:t>(refer to plagiarism, cheating and colluding).</w:t>
      </w:r>
    </w:p>
    <w:p w14:paraId="52D25E49" w14:textId="77777777" w:rsidR="007E6BE1" w:rsidRDefault="007E6BE1" w:rsidP="007E6BE1">
      <w:pPr>
        <w:pStyle w:val="ListParagraph"/>
        <w:numPr>
          <w:ilvl w:val="0"/>
          <w:numId w:val="9"/>
        </w:numPr>
        <w:spacing w:line="216" w:lineRule="auto"/>
        <w:jc w:val="both"/>
        <w:rPr>
          <w:rFonts w:asciiTheme="minorHAnsi" w:hAnsiTheme="minorHAnsi" w:cstheme="minorHAnsi"/>
          <w:lang w:eastAsia="ja-JP"/>
        </w:rPr>
      </w:pPr>
      <w:r w:rsidRPr="002037EF">
        <w:rPr>
          <w:rFonts w:asciiTheme="minorHAnsi" w:hAnsiTheme="minorHAnsi" w:cstheme="minorHAnsi"/>
        </w:rPr>
        <w:t xml:space="preserve">The student has failed to adhere to set deadlines including if an extension of time has been granted for any reason, including special provision. and/or redemption of outcomes </w:t>
      </w:r>
    </w:p>
    <w:p w14:paraId="6AE59C8E" w14:textId="037E1542" w:rsidR="00EE322A" w:rsidRPr="002037EF" w:rsidRDefault="005E611A" w:rsidP="00EE322A">
      <w:pPr>
        <w:pStyle w:val="VCAAbody"/>
        <w:rPr>
          <w:rFonts w:asciiTheme="minorHAnsi" w:hAnsiTheme="minorHAnsi" w:cstheme="minorHAnsi"/>
          <w:b/>
          <w:bCs/>
          <w:sz w:val="22"/>
          <w:szCs w:val="24"/>
          <w:lang w:val="en-AU"/>
        </w:rPr>
      </w:pPr>
      <w:r>
        <w:rPr>
          <w:rFonts w:asciiTheme="minorHAnsi" w:hAnsiTheme="minorHAnsi" w:cstheme="minorHAnsi"/>
          <w:b/>
          <w:bCs/>
          <w:sz w:val="22"/>
          <w:szCs w:val="24"/>
          <w:lang w:val="en-AU"/>
        </w:rPr>
        <w:t>4</w:t>
      </w:r>
      <w:r w:rsidR="00EE322A" w:rsidRPr="002037EF">
        <w:rPr>
          <w:rFonts w:asciiTheme="minorHAnsi" w:hAnsiTheme="minorHAnsi" w:cstheme="minorHAnsi"/>
          <w:b/>
          <w:bCs/>
          <w:sz w:val="22"/>
          <w:szCs w:val="24"/>
          <w:lang w:val="en-AU"/>
        </w:rPr>
        <w:t>.</w:t>
      </w:r>
      <w:r w:rsidR="00926BD8">
        <w:rPr>
          <w:rFonts w:asciiTheme="minorHAnsi" w:hAnsiTheme="minorHAnsi" w:cstheme="minorHAnsi"/>
          <w:b/>
          <w:bCs/>
          <w:sz w:val="22"/>
          <w:szCs w:val="24"/>
          <w:lang w:val="en-AU"/>
        </w:rPr>
        <w:t>5</w:t>
      </w:r>
      <w:r w:rsidR="00EE322A" w:rsidRPr="002037EF">
        <w:rPr>
          <w:rFonts w:asciiTheme="minorHAnsi" w:hAnsiTheme="minorHAnsi" w:cstheme="minorHAnsi"/>
          <w:b/>
          <w:bCs/>
          <w:sz w:val="22"/>
          <w:szCs w:val="24"/>
          <w:lang w:val="en-AU"/>
        </w:rPr>
        <w:t xml:space="preserve"> Satisfactory VPC </w:t>
      </w:r>
      <w:r w:rsidR="00AA4630">
        <w:rPr>
          <w:rFonts w:asciiTheme="minorHAnsi" w:hAnsiTheme="minorHAnsi" w:cstheme="minorHAnsi"/>
          <w:b/>
          <w:bCs/>
          <w:sz w:val="22"/>
          <w:szCs w:val="24"/>
          <w:lang w:val="en-AU"/>
        </w:rPr>
        <w:t>Unit R</w:t>
      </w:r>
      <w:r w:rsidR="00EE322A" w:rsidRPr="002037EF">
        <w:rPr>
          <w:rFonts w:asciiTheme="minorHAnsi" w:hAnsiTheme="minorHAnsi" w:cstheme="minorHAnsi"/>
          <w:b/>
          <w:bCs/>
          <w:sz w:val="22"/>
          <w:szCs w:val="24"/>
          <w:lang w:val="en-AU"/>
        </w:rPr>
        <w:t>esult</w:t>
      </w:r>
    </w:p>
    <w:p w14:paraId="05B3D585" w14:textId="77777777"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 xml:space="preserve">A VPC unit is satisfactorily completed once </w:t>
      </w:r>
      <w:r w:rsidRPr="002037EF">
        <w:rPr>
          <w:rFonts w:asciiTheme="minorHAnsi" w:hAnsiTheme="minorHAnsi" w:cstheme="minorHAnsi"/>
          <w:b/>
          <w:bCs/>
          <w:sz w:val="22"/>
          <w:szCs w:val="24"/>
          <w:lang w:val="en-AU"/>
        </w:rPr>
        <w:t>all modules within that unit have been completed</w:t>
      </w:r>
      <w:r w:rsidRPr="002037EF">
        <w:rPr>
          <w:rFonts w:asciiTheme="minorHAnsi" w:hAnsiTheme="minorHAnsi" w:cstheme="minorHAnsi"/>
          <w:sz w:val="22"/>
          <w:szCs w:val="24"/>
          <w:lang w:val="en-AU"/>
        </w:rPr>
        <w:t>. Completion of a module is based on the teacher’s decision that the student has demonstrated achievement of the learning goal(s) of that module.</w:t>
      </w:r>
    </w:p>
    <w:p w14:paraId="5F131260" w14:textId="77777777"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 xml:space="preserve">Evidence of achievement of a learning goal must be ascertained through a </w:t>
      </w:r>
      <w:r w:rsidRPr="002037EF">
        <w:rPr>
          <w:rFonts w:asciiTheme="minorHAnsi" w:hAnsiTheme="minorHAnsi" w:cstheme="minorHAnsi"/>
          <w:b/>
          <w:bCs/>
          <w:sz w:val="22"/>
          <w:szCs w:val="24"/>
          <w:lang w:val="en-AU"/>
        </w:rPr>
        <w:t>range of assessment activities and tasks</w:t>
      </w:r>
      <w:r w:rsidRPr="002037EF">
        <w:rPr>
          <w:rFonts w:asciiTheme="minorHAnsi" w:hAnsiTheme="minorHAnsi" w:cstheme="minorHAnsi"/>
          <w:sz w:val="22"/>
          <w:szCs w:val="24"/>
          <w:lang w:val="en-AU"/>
        </w:rPr>
        <w:t xml:space="preserve">. </w:t>
      </w:r>
    </w:p>
    <w:p w14:paraId="79B4DC84" w14:textId="77777777" w:rsidR="00EE322A" w:rsidRPr="002037EF" w:rsidRDefault="00EE322A" w:rsidP="00EE322A">
      <w:pPr>
        <w:pStyle w:val="VCAAbody"/>
        <w:rPr>
          <w:rFonts w:asciiTheme="minorHAnsi" w:hAnsiTheme="minorHAnsi" w:cstheme="minorHAnsi"/>
          <w:b/>
          <w:bCs/>
          <w:sz w:val="22"/>
          <w:szCs w:val="24"/>
          <w:lang w:val="en-AU"/>
        </w:rPr>
      </w:pPr>
      <w:r w:rsidRPr="002037EF">
        <w:rPr>
          <w:rFonts w:asciiTheme="minorHAnsi" w:hAnsiTheme="minorHAnsi" w:cstheme="minorHAnsi"/>
          <w:sz w:val="22"/>
          <w:szCs w:val="24"/>
          <w:lang w:val="en-AU"/>
        </w:rPr>
        <w:t xml:space="preserve">Teachers must develop courses that provide appropriate opportunities for students to demonstrate satisfactory achievement of modules. </w:t>
      </w:r>
      <w:r w:rsidRPr="002037EF">
        <w:rPr>
          <w:rFonts w:asciiTheme="minorHAnsi" w:hAnsiTheme="minorHAnsi" w:cstheme="minorHAnsi"/>
          <w:b/>
          <w:bCs/>
          <w:sz w:val="22"/>
          <w:szCs w:val="24"/>
          <w:lang w:val="en-AU"/>
        </w:rPr>
        <w:t>Students should be observed on more than one occasion</w:t>
      </w:r>
      <w:r w:rsidRPr="002037EF">
        <w:rPr>
          <w:rFonts w:asciiTheme="minorHAnsi" w:hAnsiTheme="minorHAnsi" w:cstheme="minorHAnsi"/>
          <w:sz w:val="22"/>
          <w:szCs w:val="24"/>
          <w:lang w:val="en-AU"/>
        </w:rPr>
        <w:t xml:space="preserve"> and, wherever possible, </w:t>
      </w:r>
      <w:r w:rsidRPr="002037EF">
        <w:rPr>
          <w:rFonts w:asciiTheme="minorHAnsi" w:hAnsiTheme="minorHAnsi" w:cstheme="minorHAnsi"/>
          <w:b/>
          <w:bCs/>
          <w:sz w:val="22"/>
          <w:szCs w:val="24"/>
          <w:lang w:val="en-AU"/>
        </w:rPr>
        <w:t xml:space="preserve">in a range of contexts to make sure the assessment is carried out in line with the VPC assessment principles of valid and reliable, fair, </w:t>
      </w:r>
      <w:r w:rsidRPr="001450E3">
        <w:rPr>
          <w:rFonts w:asciiTheme="minorHAnsi" w:hAnsiTheme="minorHAnsi" w:cstheme="minorHAnsi"/>
          <w:b/>
          <w:bCs/>
          <w:sz w:val="22"/>
          <w:szCs w:val="24"/>
          <w:lang w:val="en-AU"/>
        </w:rPr>
        <w:t>flexible,</w:t>
      </w:r>
      <w:r w:rsidRPr="002037EF">
        <w:rPr>
          <w:rFonts w:asciiTheme="minorHAnsi" w:hAnsiTheme="minorHAnsi" w:cstheme="minorHAnsi"/>
          <w:b/>
          <w:bCs/>
          <w:sz w:val="22"/>
          <w:szCs w:val="24"/>
          <w:lang w:val="en-AU"/>
        </w:rPr>
        <w:t xml:space="preserve"> and efficient assessment.</w:t>
      </w:r>
    </w:p>
    <w:p w14:paraId="2A7CA685" w14:textId="1D9B3BC0"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 xml:space="preserve">Teachers assessing students </w:t>
      </w:r>
      <w:r w:rsidR="000E77C0">
        <w:rPr>
          <w:rFonts w:asciiTheme="minorHAnsi" w:hAnsiTheme="minorHAnsi" w:cstheme="minorHAnsi"/>
          <w:sz w:val="22"/>
          <w:szCs w:val="24"/>
          <w:lang w:val="en-AU"/>
        </w:rPr>
        <w:t>with</w:t>
      </w:r>
      <w:r w:rsidRPr="002037EF">
        <w:rPr>
          <w:rFonts w:asciiTheme="minorHAnsi" w:hAnsiTheme="minorHAnsi" w:cstheme="minorHAnsi"/>
          <w:sz w:val="22"/>
          <w:szCs w:val="24"/>
          <w:lang w:val="en-AU"/>
        </w:rPr>
        <w:t xml:space="preserve"> </w:t>
      </w:r>
      <w:proofErr w:type="gramStart"/>
      <w:r w:rsidRPr="002037EF">
        <w:rPr>
          <w:rFonts w:asciiTheme="minorHAnsi" w:hAnsiTheme="minorHAnsi" w:cstheme="minorHAnsi"/>
          <w:sz w:val="22"/>
          <w:szCs w:val="24"/>
          <w:lang w:val="en-AU"/>
        </w:rPr>
        <w:t>particular needs</w:t>
      </w:r>
      <w:proofErr w:type="gramEnd"/>
      <w:r>
        <w:rPr>
          <w:rFonts w:asciiTheme="minorHAnsi" w:hAnsiTheme="minorHAnsi" w:cstheme="minorHAnsi"/>
          <w:sz w:val="22"/>
          <w:szCs w:val="24"/>
          <w:lang w:val="en-AU"/>
        </w:rPr>
        <w:t>,</w:t>
      </w:r>
      <w:r w:rsidRPr="002037EF">
        <w:rPr>
          <w:rFonts w:asciiTheme="minorHAnsi" w:hAnsiTheme="minorHAnsi" w:cstheme="minorHAnsi"/>
          <w:sz w:val="22"/>
          <w:szCs w:val="24"/>
          <w:lang w:val="en-AU"/>
        </w:rPr>
        <w:t xml:space="preserve"> must maintain the validity and reliability of assessment. </w:t>
      </w:r>
      <w:r w:rsidRPr="002037EF">
        <w:rPr>
          <w:rFonts w:asciiTheme="minorHAnsi" w:hAnsiTheme="minorHAnsi" w:cstheme="minorHAnsi"/>
          <w:b/>
          <w:bCs/>
          <w:sz w:val="22"/>
          <w:szCs w:val="24"/>
          <w:lang w:val="en-AU"/>
        </w:rPr>
        <w:t>Flexible assessment methods should be used to allow students to demonstrate the successful completion of learning goals without disadvantage</w:t>
      </w:r>
      <w:r w:rsidRPr="002037EF">
        <w:rPr>
          <w:rFonts w:asciiTheme="minorHAnsi" w:hAnsiTheme="minorHAnsi" w:cstheme="minorHAnsi"/>
          <w:sz w:val="22"/>
          <w:szCs w:val="24"/>
          <w:lang w:val="en-AU"/>
        </w:rPr>
        <w:t>.</w:t>
      </w:r>
    </w:p>
    <w:p w14:paraId="0B0D0BD2" w14:textId="77777777" w:rsidR="00EE322A"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 xml:space="preserve">Schools will report a student’s result for each module to the VCAA as S (satisfactory) or N (not yet complete). </w:t>
      </w:r>
    </w:p>
    <w:p w14:paraId="0E8B200E" w14:textId="019FAD9F"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By reporting satisfactory completion</w:t>
      </w:r>
      <w:r>
        <w:rPr>
          <w:rFonts w:asciiTheme="minorHAnsi" w:hAnsiTheme="minorHAnsi" w:cstheme="minorHAnsi"/>
          <w:sz w:val="22"/>
          <w:szCs w:val="24"/>
          <w:lang w:val="en-AU"/>
        </w:rPr>
        <w:t xml:space="preserve"> o</w:t>
      </w:r>
      <w:r w:rsidR="00237D7E">
        <w:rPr>
          <w:rFonts w:asciiTheme="minorHAnsi" w:hAnsiTheme="minorHAnsi" w:cstheme="minorHAnsi"/>
          <w:sz w:val="22"/>
          <w:szCs w:val="24"/>
          <w:lang w:val="en-AU"/>
        </w:rPr>
        <w:t>f</w:t>
      </w:r>
      <w:r>
        <w:rPr>
          <w:rFonts w:asciiTheme="minorHAnsi" w:hAnsiTheme="minorHAnsi" w:cstheme="minorHAnsi"/>
          <w:sz w:val="22"/>
          <w:szCs w:val="24"/>
          <w:lang w:val="en-AU"/>
        </w:rPr>
        <w:t xml:space="preserve"> an S</w:t>
      </w:r>
      <w:r w:rsidRPr="002037EF">
        <w:rPr>
          <w:rFonts w:asciiTheme="minorHAnsi" w:hAnsiTheme="minorHAnsi" w:cstheme="minorHAnsi"/>
          <w:sz w:val="22"/>
          <w:szCs w:val="24"/>
          <w:lang w:val="en-AU"/>
        </w:rPr>
        <w:t>, the teacher is certifying that the student has achieved the learning goal(s) for the module according to the rules set out by the VCAA and the school.</w:t>
      </w:r>
    </w:p>
    <w:p w14:paraId="0A59655F" w14:textId="20B9079C" w:rsidR="00EE322A" w:rsidRPr="002037EF" w:rsidRDefault="00237D7E"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To</w:t>
      </w:r>
      <w:r w:rsidR="00EE322A" w:rsidRPr="002037EF">
        <w:rPr>
          <w:rFonts w:asciiTheme="minorHAnsi" w:hAnsiTheme="minorHAnsi" w:cstheme="minorHAnsi"/>
          <w:sz w:val="22"/>
          <w:szCs w:val="24"/>
          <w:lang w:val="en-AU"/>
        </w:rPr>
        <w:t xml:space="preserve"> support students with additional opportunities to achieve a satisfactory result, </w:t>
      </w:r>
      <w:r w:rsidR="00EE322A">
        <w:rPr>
          <w:rFonts w:asciiTheme="minorHAnsi" w:hAnsiTheme="minorHAnsi" w:cstheme="minorHAnsi"/>
          <w:sz w:val="22"/>
          <w:szCs w:val="24"/>
          <w:lang w:val="en-AU"/>
        </w:rPr>
        <w:t>teachers</w:t>
      </w:r>
      <w:r w:rsidR="00EE322A" w:rsidRPr="002037EF">
        <w:rPr>
          <w:rFonts w:asciiTheme="minorHAnsi" w:hAnsiTheme="minorHAnsi" w:cstheme="minorHAnsi"/>
          <w:sz w:val="22"/>
          <w:szCs w:val="24"/>
          <w:lang w:val="en-AU"/>
        </w:rPr>
        <w:t xml:space="preserve"> should:</w:t>
      </w:r>
    </w:p>
    <w:p w14:paraId="2292AE67" w14:textId="594C074F" w:rsidR="00EE322A" w:rsidRPr="002037EF" w:rsidRDefault="00237D7E" w:rsidP="00EE322A">
      <w:pPr>
        <w:pStyle w:val="VCAAbullet"/>
        <w:rPr>
          <w:rFonts w:asciiTheme="minorHAnsi" w:hAnsiTheme="minorHAnsi" w:cstheme="minorHAnsi"/>
          <w:sz w:val="22"/>
          <w:szCs w:val="24"/>
          <w:lang w:val="en-AU"/>
        </w:rPr>
      </w:pPr>
      <w:r>
        <w:rPr>
          <w:rFonts w:asciiTheme="minorHAnsi" w:hAnsiTheme="minorHAnsi" w:cstheme="minorHAnsi"/>
          <w:sz w:val="22"/>
          <w:szCs w:val="24"/>
          <w:lang w:val="en-AU"/>
        </w:rPr>
        <w:t>A</w:t>
      </w:r>
      <w:r w:rsidR="00EE322A" w:rsidRPr="002037EF">
        <w:rPr>
          <w:rFonts w:asciiTheme="minorHAnsi" w:hAnsiTheme="minorHAnsi" w:cstheme="minorHAnsi"/>
          <w:sz w:val="22"/>
          <w:szCs w:val="24"/>
          <w:lang w:val="en-AU"/>
        </w:rPr>
        <w:t xml:space="preserve">ssess students on an ongoing basis, integrating knowledge and skills with practical application over </w:t>
      </w:r>
      <w:proofErr w:type="gramStart"/>
      <w:r w:rsidR="00EE322A" w:rsidRPr="002037EF">
        <w:rPr>
          <w:rFonts w:asciiTheme="minorHAnsi" w:hAnsiTheme="minorHAnsi" w:cstheme="minorHAnsi"/>
          <w:sz w:val="22"/>
          <w:szCs w:val="24"/>
          <w:lang w:val="en-AU"/>
        </w:rPr>
        <w:t>a period of time</w:t>
      </w:r>
      <w:proofErr w:type="gramEnd"/>
    </w:p>
    <w:p w14:paraId="7039646E" w14:textId="2AB57FD7" w:rsidR="00EE322A" w:rsidRPr="002037EF" w:rsidRDefault="00237D7E" w:rsidP="00EE322A">
      <w:pPr>
        <w:pStyle w:val="VCAAbullet"/>
        <w:rPr>
          <w:rFonts w:asciiTheme="minorHAnsi" w:hAnsiTheme="minorHAnsi" w:cstheme="minorHAnsi"/>
          <w:sz w:val="22"/>
          <w:szCs w:val="24"/>
          <w:lang w:val="en-AU"/>
        </w:rPr>
      </w:pPr>
      <w:r>
        <w:rPr>
          <w:rFonts w:asciiTheme="minorHAnsi" w:hAnsiTheme="minorHAnsi" w:cstheme="minorHAnsi"/>
          <w:sz w:val="22"/>
          <w:szCs w:val="24"/>
          <w:lang w:val="en-AU"/>
        </w:rPr>
        <w:t>U</w:t>
      </w:r>
      <w:r w:rsidR="00EE322A" w:rsidRPr="002037EF">
        <w:rPr>
          <w:rFonts w:asciiTheme="minorHAnsi" w:hAnsiTheme="minorHAnsi" w:cstheme="minorHAnsi"/>
          <w:sz w:val="22"/>
          <w:szCs w:val="24"/>
          <w:lang w:val="en-AU"/>
        </w:rPr>
        <w:t xml:space="preserve">se flexibility to meet the specific needs of students, ensuring that every student </w:t>
      </w:r>
      <w:proofErr w:type="gramStart"/>
      <w:r w:rsidR="00EE322A" w:rsidRPr="002037EF">
        <w:rPr>
          <w:rFonts w:asciiTheme="minorHAnsi" w:hAnsiTheme="minorHAnsi" w:cstheme="minorHAnsi"/>
          <w:sz w:val="22"/>
          <w:szCs w:val="24"/>
          <w:lang w:val="en-AU"/>
        </w:rPr>
        <w:t>has the opportunity to</w:t>
      </w:r>
      <w:proofErr w:type="gramEnd"/>
      <w:r w:rsidR="00EE322A" w:rsidRPr="002037EF">
        <w:rPr>
          <w:rFonts w:asciiTheme="minorHAnsi" w:hAnsiTheme="minorHAnsi" w:cstheme="minorHAnsi"/>
          <w:sz w:val="22"/>
          <w:szCs w:val="24"/>
          <w:lang w:val="en-AU"/>
        </w:rPr>
        <w:t xml:space="preserve"> demonstrate achievement at their own level and at their own pace, as appropriate to the purpose of the qualification</w:t>
      </w:r>
    </w:p>
    <w:p w14:paraId="64CEC6F2" w14:textId="77777777" w:rsidR="00EE322A" w:rsidRPr="002037EF" w:rsidRDefault="00EE322A" w:rsidP="00EE322A">
      <w:pPr>
        <w:pStyle w:val="VCAAbody"/>
        <w:rPr>
          <w:rFonts w:asciiTheme="minorHAnsi" w:hAnsiTheme="minorHAnsi" w:cstheme="minorHAnsi"/>
          <w:b/>
          <w:bCs/>
          <w:sz w:val="22"/>
          <w:szCs w:val="24"/>
          <w:lang w:val="en-AU"/>
        </w:rPr>
      </w:pPr>
      <w:r w:rsidRPr="002037EF">
        <w:rPr>
          <w:rFonts w:asciiTheme="minorHAnsi" w:hAnsiTheme="minorHAnsi" w:cstheme="minorHAnsi"/>
          <w:sz w:val="22"/>
          <w:szCs w:val="24"/>
          <w:lang w:val="en-AU"/>
        </w:rPr>
        <w:lastRenderedPageBreak/>
        <w:t>Each VPC study has two or four units. Each unit contains from one to three modules. The module specifies the learning goal(s) and describes their application</w:t>
      </w:r>
      <w:r w:rsidRPr="002037EF">
        <w:rPr>
          <w:rFonts w:asciiTheme="minorHAnsi" w:hAnsiTheme="minorHAnsi" w:cstheme="minorHAnsi"/>
          <w:b/>
          <w:bCs/>
          <w:sz w:val="22"/>
          <w:szCs w:val="24"/>
          <w:lang w:val="en-AU"/>
        </w:rPr>
        <w:t xml:space="preserve">. Students must demonstrate achievement of the learning goal(s) to satisfactorily complete the module. </w:t>
      </w:r>
    </w:p>
    <w:p w14:paraId="6BB31CD6" w14:textId="77777777"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 xml:space="preserve">Each VPC unit requires 100 nominal hours, </w:t>
      </w:r>
      <w:bookmarkStart w:id="11" w:name="_Hlk101353198"/>
      <w:r w:rsidRPr="002037EF">
        <w:rPr>
          <w:rFonts w:asciiTheme="minorHAnsi" w:hAnsiTheme="minorHAnsi" w:cstheme="minorHAnsi"/>
          <w:sz w:val="22"/>
          <w:szCs w:val="24"/>
          <w:lang w:val="en-AU"/>
        </w:rPr>
        <w:t>of which at least 50 hours are scheduled classroom instruction</w:t>
      </w:r>
      <w:bookmarkEnd w:id="11"/>
      <w:r w:rsidRPr="002037EF">
        <w:rPr>
          <w:rFonts w:asciiTheme="minorHAnsi" w:hAnsiTheme="minorHAnsi" w:cstheme="minorHAnsi"/>
          <w:sz w:val="22"/>
          <w:szCs w:val="24"/>
          <w:lang w:val="en-AU"/>
        </w:rPr>
        <w:t>.</w:t>
      </w:r>
    </w:p>
    <w:p w14:paraId="51661F4C" w14:textId="77777777"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The VPC is designed to be delivered flexibly to suit the needs and circumstances of the individual student. VPC units have been designed as standalone and can be completed in any order. The units can be delivered in a flexible manner and do not have to be delivered sequentially.</w:t>
      </w:r>
    </w:p>
    <w:p w14:paraId="55CB93A1" w14:textId="77777777" w:rsidR="00EE322A" w:rsidRPr="002037EF" w:rsidRDefault="00EE322A" w:rsidP="00EE322A">
      <w:pPr>
        <w:pStyle w:val="VCAAbody"/>
        <w:rPr>
          <w:rFonts w:asciiTheme="minorHAnsi" w:hAnsiTheme="minorHAnsi" w:cstheme="minorHAnsi"/>
          <w:sz w:val="22"/>
          <w:szCs w:val="24"/>
          <w:lang w:val="en-AU"/>
        </w:rPr>
      </w:pPr>
      <w:r w:rsidRPr="002037EF">
        <w:rPr>
          <w:rFonts w:asciiTheme="minorHAnsi" w:hAnsiTheme="minorHAnsi" w:cstheme="minorHAnsi"/>
          <w:sz w:val="22"/>
          <w:szCs w:val="24"/>
          <w:lang w:val="en-AU"/>
        </w:rPr>
        <w:t>For VCE units included in the VPC learning program, assessment must be in accordance with the relevant VCE study design.</w:t>
      </w:r>
    </w:p>
    <w:p w14:paraId="7DEB6C57" w14:textId="77777777" w:rsidR="00EE322A" w:rsidRPr="002037EF" w:rsidRDefault="00EE322A" w:rsidP="00EE322A">
      <w:pPr>
        <w:pStyle w:val="VCAAbullet"/>
        <w:numPr>
          <w:ilvl w:val="0"/>
          <w:numId w:val="0"/>
        </w:numPr>
        <w:tabs>
          <w:tab w:val="clear" w:pos="425"/>
        </w:tabs>
        <w:spacing w:before="0" w:after="0" w:line="240" w:lineRule="auto"/>
        <w:rPr>
          <w:rFonts w:asciiTheme="minorHAnsi" w:hAnsiTheme="minorHAnsi" w:cstheme="minorBidi"/>
          <w:b/>
          <w:bCs/>
          <w:color w:val="auto"/>
          <w:sz w:val="22"/>
          <w:lang w:val="en-AU"/>
        </w:rPr>
      </w:pPr>
      <w:r w:rsidRPr="002037EF">
        <w:rPr>
          <w:rFonts w:asciiTheme="minorHAnsi" w:hAnsiTheme="minorHAnsi" w:cstheme="minorHAnsi"/>
          <w:b/>
          <w:bCs/>
          <w:sz w:val="22"/>
          <w:szCs w:val="24"/>
          <w:lang w:val="en-AU"/>
        </w:rPr>
        <w:t>Students receive an S (satisfactory) for a module when the teacher determines that the student has:</w:t>
      </w:r>
    </w:p>
    <w:p w14:paraId="4BA8322D" w14:textId="728B02E5" w:rsidR="00EE322A" w:rsidRPr="002037EF" w:rsidRDefault="00237D7E" w:rsidP="00EE322A">
      <w:pPr>
        <w:pStyle w:val="VCAAbullet"/>
        <w:rPr>
          <w:rFonts w:asciiTheme="minorHAnsi" w:hAnsiTheme="minorHAnsi" w:cstheme="minorHAnsi"/>
          <w:sz w:val="22"/>
          <w:szCs w:val="24"/>
          <w:lang w:val="en-AU"/>
        </w:rPr>
      </w:pPr>
      <w:r>
        <w:rPr>
          <w:rFonts w:asciiTheme="minorHAnsi" w:hAnsiTheme="minorHAnsi" w:cstheme="minorHAnsi"/>
          <w:sz w:val="22"/>
          <w:szCs w:val="24"/>
          <w:lang w:val="en-AU"/>
        </w:rPr>
        <w:t>P</w:t>
      </w:r>
      <w:r w:rsidR="00EE322A" w:rsidRPr="002037EF">
        <w:rPr>
          <w:rFonts w:asciiTheme="minorHAnsi" w:hAnsiTheme="minorHAnsi" w:cstheme="minorHAnsi"/>
          <w:sz w:val="22"/>
          <w:szCs w:val="24"/>
          <w:lang w:val="en-AU"/>
        </w:rPr>
        <w:t>roduced work that demonstrates achievement of the learning goal(s)</w:t>
      </w:r>
    </w:p>
    <w:p w14:paraId="0E99C9D5" w14:textId="21A93393" w:rsidR="00EE322A" w:rsidRPr="002037EF" w:rsidRDefault="00237D7E" w:rsidP="00EE322A">
      <w:pPr>
        <w:pStyle w:val="VCAAbullet"/>
        <w:rPr>
          <w:rFonts w:asciiTheme="minorHAnsi" w:hAnsiTheme="minorHAnsi" w:cstheme="minorHAnsi"/>
          <w:sz w:val="22"/>
          <w:szCs w:val="24"/>
          <w:lang w:val="en-AU"/>
        </w:rPr>
      </w:pPr>
      <w:r>
        <w:rPr>
          <w:rFonts w:asciiTheme="minorHAnsi" w:hAnsiTheme="minorHAnsi" w:cstheme="minorHAnsi"/>
          <w:sz w:val="22"/>
          <w:szCs w:val="24"/>
          <w:lang w:val="en-AU"/>
        </w:rPr>
        <w:t>S</w:t>
      </w:r>
      <w:r w:rsidR="00EE322A" w:rsidRPr="002037EF">
        <w:rPr>
          <w:rFonts w:asciiTheme="minorHAnsi" w:hAnsiTheme="minorHAnsi" w:cstheme="minorHAnsi"/>
          <w:sz w:val="22"/>
          <w:szCs w:val="24"/>
          <w:lang w:val="en-AU"/>
        </w:rPr>
        <w:t>ubmitted work that is clearly their own</w:t>
      </w:r>
    </w:p>
    <w:p w14:paraId="3CE0AFEB" w14:textId="77777777" w:rsidR="00EE322A" w:rsidRPr="002037EF" w:rsidRDefault="00EE322A" w:rsidP="00EE322A">
      <w:r w:rsidRPr="001155AD">
        <w:rPr>
          <w:rFonts w:cstheme="minorHAnsi"/>
          <w:szCs w:val="24"/>
          <w:lang w:val="en-AU"/>
        </w:rPr>
        <w:t xml:space="preserve">Decisions about satisfactory completion are solely the responsibility of the school. Results for each module must be </w:t>
      </w:r>
      <w:r w:rsidRPr="002037EF">
        <w:t>based on a judgment of satisfactory achievement or not yet completed for each learning goal(s).</w:t>
      </w:r>
    </w:p>
    <w:p w14:paraId="4998F2C4" w14:textId="21B4465D" w:rsidR="007E1B25" w:rsidRPr="002037EF" w:rsidRDefault="005E611A" w:rsidP="007E1B25">
      <w:pPr>
        <w:spacing w:line="216" w:lineRule="auto"/>
        <w:rPr>
          <w:rFonts w:cstheme="minorHAnsi"/>
          <w:b/>
        </w:rPr>
      </w:pPr>
      <w:r>
        <w:rPr>
          <w:rFonts w:cstheme="minorHAnsi"/>
          <w:b/>
        </w:rPr>
        <w:t>4</w:t>
      </w:r>
      <w:r w:rsidR="007E1B25" w:rsidRPr="002037EF">
        <w:rPr>
          <w:rFonts w:cstheme="minorHAnsi"/>
          <w:b/>
        </w:rPr>
        <w:t>.</w:t>
      </w:r>
      <w:r w:rsidR="00926BD8">
        <w:rPr>
          <w:rFonts w:cstheme="minorHAnsi"/>
          <w:b/>
        </w:rPr>
        <w:t>6</w:t>
      </w:r>
      <w:r w:rsidR="00732FB3" w:rsidRPr="002037EF">
        <w:rPr>
          <w:rFonts w:cstheme="minorHAnsi"/>
          <w:b/>
        </w:rPr>
        <w:t xml:space="preserve"> </w:t>
      </w:r>
      <w:r w:rsidR="007E1B25" w:rsidRPr="002037EF">
        <w:rPr>
          <w:rFonts w:cstheme="minorHAnsi"/>
          <w:b/>
        </w:rPr>
        <w:t>Students at Risk of</w:t>
      </w:r>
      <w:r w:rsidR="00AA4630">
        <w:rPr>
          <w:rFonts w:cstheme="minorHAnsi"/>
          <w:b/>
        </w:rPr>
        <w:t xml:space="preserve"> a</w:t>
      </w:r>
      <w:r w:rsidR="007E1B25" w:rsidRPr="002037EF">
        <w:rPr>
          <w:rFonts w:cstheme="minorHAnsi"/>
          <w:b/>
        </w:rPr>
        <w:t xml:space="preserve"> Not Satisfactory Unit Result </w:t>
      </w:r>
    </w:p>
    <w:p w14:paraId="0BA62106" w14:textId="0B6AB816" w:rsidR="007E1B25" w:rsidRPr="002037EF" w:rsidRDefault="007E1B25" w:rsidP="007E1B25">
      <w:pPr>
        <w:jc w:val="both"/>
        <w:rPr>
          <w:rFonts w:cstheme="minorHAnsi"/>
        </w:rPr>
      </w:pPr>
      <w:r w:rsidRPr="002037EF">
        <w:rPr>
          <w:rFonts w:cstheme="minorHAnsi"/>
        </w:rPr>
        <w:t>If a teacher believes a student is at risk of not being able to achieve a satisfactory result for an outcome and unit</w:t>
      </w:r>
      <w:r w:rsidR="00252BB4">
        <w:rPr>
          <w:rFonts w:cstheme="minorHAnsi"/>
        </w:rPr>
        <w:t xml:space="preserve">, in either the general VCE, VCE VM or the VPC, </w:t>
      </w:r>
      <w:r w:rsidRPr="002037EF">
        <w:rPr>
          <w:rFonts w:cstheme="minorHAnsi"/>
        </w:rPr>
        <w:t xml:space="preserve">they need to </w:t>
      </w:r>
      <w:proofErr w:type="gramStart"/>
      <w:r w:rsidRPr="002037EF">
        <w:rPr>
          <w:rFonts w:cstheme="minorHAnsi"/>
        </w:rPr>
        <w:t>action</w:t>
      </w:r>
      <w:proofErr w:type="gramEnd"/>
      <w:r w:rsidRPr="002037EF">
        <w:rPr>
          <w:rFonts w:cstheme="minorHAnsi"/>
        </w:rPr>
        <w:t xml:space="preserve"> the following steps: </w:t>
      </w:r>
    </w:p>
    <w:p w14:paraId="7F4DA08B" w14:textId="684C4DF7" w:rsidR="007E1B25" w:rsidRPr="002037EF" w:rsidRDefault="007E1B25" w:rsidP="002611C2">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Discuss their concerns with the student individually and reinforce their expectations</w:t>
      </w:r>
    </w:p>
    <w:p w14:paraId="6014EBA1" w14:textId="5257E4E1" w:rsidR="007E1B25" w:rsidRPr="002037EF" w:rsidRDefault="007E1B25" w:rsidP="002611C2">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Discuss the implications of receiving an ‘N’ result for an outcome at VCE/VC</w:t>
      </w:r>
      <w:r w:rsidR="00EE322A">
        <w:rPr>
          <w:rFonts w:asciiTheme="minorHAnsi" w:hAnsiTheme="minorHAnsi" w:cstheme="minorHAnsi"/>
        </w:rPr>
        <w:t>E VM/VPC</w:t>
      </w:r>
      <w:r w:rsidRPr="002037EF">
        <w:rPr>
          <w:rFonts w:asciiTheme="minorHAnsi" w:hAnsiTheme="minorHAnsi" w:cstheme="minorHAnsi"/>
        </w:rPr>
        <w:t xml:space="preserve"> </w:t>
      </w:r>
    </w:p>
    <w:p w14:paraId="1DA07880" w14:textId="0DACD0A0" w:rsidR="007E1B25" w:rsidRPr="002037EF" w:rsidRDefault="007E1B25" w:rsidP="002611C2">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Continue to issue compulsory academic support sessions to assist students in completing course requirements and to provide more one-to-one support to further students understanding of key concepts</w:t>
      </w:r>
    </w:p>
    <w:p w14:paraId="303B8764" w14:textId="39CC532E" w:rsidR="007E1B25" w:rsidRDefault="007E1B25" w:rsidP="002611C2">
      <w:pPr>
        <w:pStyle w:val="ListParagraph"/>
        <w:numPr>
          <w:ilvl w:val="0"/>
          <w:numId w:val="10"/>
        </w:numPr>
        <w:spacing w:after="160" w:line="259" w:lineRule="auto"/>
        <w:ind w:left="714" w:hanging="357"/>
        <w:jc w:val="both"/>
        <w:rPr>
          <w:rFonts w:asciiTheme="minorHAnsi" w:hAnsiTheme="minorHAnsi" w:cstheme="minorHAnsi"/>
        </w:rPr>
      </w:pPr>
      <w:r w:rsidRPr="002037EF">
        <w:rPr>
          <w:rFonts w:asciiTheme="minorHAnsi" w:hAnsiTheme="minorHAnsi" w:cstheme="minorHAnsi"/>
        </w:rPr>
        <w:t xml:space="preserve">Contact the student’s parent/carer to discuss that their child is at risk of failing the outcome </w:t>
      </w:r>
    </w:p>
    <w:p w14:paraId="063DB2A1" w14:textId="3B12FA15" w:rsidR="00231C55" w:rsidRDefault="00231C55" w:rsidP="002611C2">
      <w:pPr>
        <w:pStyle w:val="ListParagraph"/>
        <w:numPr>
          <w:ilvl w:val="0"/>
          <w:numId w:val="10"/>
        </w:numPr>
        <w:spacing w:after="160" w:line="259" w:lineRule="auto"/>
        <w:ind w:left="714" w:hanging="357"/>
        <w:jc w:val="both"/>
        <w:rPr>
          <w:rFonts w:asciiTheme="minorHAnsi" w:hAnsiTheme="minorHAnsi" w:cstheme="minorHAnsi"/>
        </w:rPr>
      </w:pPr>
      <w:r>
        <w:rPr>
          <w:rFonts w:asciiTheme="minorHAnsi" w:hAnsiTheme="minorHAnsi" w:cstheme="minorHAnsi"/>
        </w:rPr>
        <w:t xml:space="preserve">Complete the ‘At risk’ </w:t>
      </w:r>
      <w:r w:rsidR="00361E8D">
        <w:rPr>
          <w:rFonts w:asciiTheme="minorHAnsi" w:hAnsiTheme="minorHAnsi" w:cstheme="minorHAnsi"/>
        </w:rPr>
        <w:t>C</w:t>
      </w:r>
      <w:r>
        <w:rPr>
          <w:rFonts w:asciiTheme="minorHAnsi" w:hAnsiTheme="minorHAnsi" w:cstheme="minorHAnsi"/>
        </w:rPr>
        <w:t>ompass chronicle to alert the House Leadership Team of any concerns</w:t>
      </w:r>
      <w:r w:rsidR="001035C9">
        <w:rPr>
          <w:rFonts w:asciiTheme="minorHAnsi" w:hAnsiTheme="minorHAnsi" w:cstheme="minorHAnsi"/>
        </w:rPr>
        <w:t xml:space="preserve">. At risk </w:t>
      </w:r>
      <w:r w:rsidR="00361E8D">
        <w:rPr>
          <w:rFonts w:asciiTheme="minorHAnsi" w:hAnsiTheme="minorHAnsi" w:cstheme="minorHAnsi"/>
        </w:rPr>
        <w:t>C</w:t>
      </w:r>
      <w:r w:rsidR="001035C9">
        <w:rPr>
          <w:rFonts w:asciiTheme="minorHAnsi" w:hAnsiTheme="minorHAnsi" w:cstheme="minorHAnsi"/>
        </w:rPr>
        <w:t xml:space="preserve">ompass chronicles are required to be done as soon as a teacher has concern about a </w:t>
      </w:r>
      <w:r w:rsidR="00C600FF">
        <w:rPr>
          <w:rFonts w:asciiTheme="minorHAnsi" w:hAnsiTheme="minorHAnsi" w:cstheme="minorHAnsi"/>
        </w:rPr>
        <w:t>student’s</w:t>
      </w:r>
      <w:r w:rsidR="001035C9">
        <w:rPr>
          <w:rFonts w:asciiTheme="minorHAnsi" w:hAnsiTheme="minorHAnsi" w:cstheme="minorHAnsi"/>
        </w:rPr>
        <w:t xml:space="preserve"> engagement/achievement/lack of submission of work/attendance </w:t>
      </w:r>
    </w:p>
    <w:p w14:paraId="5F3E924E" w14:textId="0A5C3C50" w:rsidR="00231C55" w:rsidRDefault="00231C55" w:rsidP="002037EF">
      <w:pPr>
        <w:jc w:val="both"/>
        <w:rPr>
          <w:rFonts w:cstheme="minorHAnsi"/>
        </w:rPr>
      </w:pPr>
      <w:r>
        <w:rPr>
          <w:rFonts w:cstheme="minorHAnsi"/>
        </w:rPr>
        <w:t xml:space="preserve">House Leadership Teams track student achievement and progress. If students are receiving multiple ‘at risk’ posts, HLTs will contact the family of the student and will engage in a parent meeting/guardian to discuss progress and potential pathways. </w:t>
      </w:r>
      <w:r w:rsidR="001035C9">
        <w:rPr>
          <w:rFonts w:cstheme="minorHAnsi"/>
        </w:rPr>
        <w:t xml:space="preserve">Notes of this conversation will </w:t>
      </w:r>
      <w:proofErr w:type="gramStart"/>
      <w:r w:rsidR="001035C9">
        <w:rPr>
          <w:rFonts w:cstheme="minorHAnsi"/>
        </w:rPr>
        <w:t>be kept</w:t>
      </w:r>
      <w:proofErr w:type="gramEnd"/>
      <w:r w:rsidR="001035C9">
        <w:rPr>
          <w:rFonts w:cstheme="minorHAnsi"/>
        </w:rPr>
        <w:t xml:space="preserve"> on Compass for future reference.</w:t>
      </w:r>
    </w:p>
    <w:tbl>
      <w:tblPr>
        <w:tblW w:w="10763" w:type="dxa"/>
        <w:tblCellMar>
          <w:left w:w="0" w:type="dxa"/>
          <w:right w:w="0" w:type="dxa"/>
        </w:tblCellMar>
        <w:tblLook w:val="0420" w:firstRow="1" w:lastRow="0" w:firstColumn="0" w:lastColumn="0" w:noHBand="0" w:noVBand="1"/>
      </w:tblPr>
      <w:tblGrid>
        <w:gridCol w:w="1975"/>
        <w:gridCol w:w="8788"/>
      </w:tblGrid>
      <w:tr w:rsidR="00193B3F" w:rsidRPr="00193B3F" w14:paraId="4646D0DD" w14:textId="77777777" w:rsidTr="3613B7D7">
        <w:trPr>
          <w:trHeight w:val="264"/>
        </w:trPr>
        <w:tc>
          <w:tcPr>
            <w:tcW w:w="10763" w:type="dxa"/>
            <w:gridSpan w:val="2"/>
            <w:tcBorders>
              <w:top w:val="single" w:sz="8" w:space="0" w:color="000000" w:themeColor="text2"/>
              <w:left w:val="single" w:sz="8" w:space="0" w:color="000000" w:themeColor="text2"/>
              <w:bottom w:val="single" w:sz="18" w:space="0" w:color="000000" w:themeColor="text2"/>
              <w:right w:val="single" w:sz="8" w:space="0" w:color="000000" w:themeColor="text2"/>
            </w:tcBorders>
            <w:tcMar>
              <w:top w:w="72" w:type="dxa"/>
              <w:left w:w="144" w:type="dxa"/>
              <w:bottom w:w="72" w:type="dxa"/>
              <w:right w:w="144" w:type="dxa"/>
            </w:tcMar>
            <w:hideMark/>
          </w:tcPr>
          <w:p w14:paraId="78148532" w14:textId="3C364BA9" w:rsidR="00193B3F" w:rsidRPr="00193B3F" w:rsidRDefault="00193B3F" w:rsidP="00193B3F">
            <w:pPr>
              <w:spacing w:after="0" w:line="240" w:lineRule="auto"/>
              <w:jc w:val="both"/>
              <w:rPr>
                <w:noProof/>
                <w:lang w:val="en-AU"/>
              </w:rPr>
            </w:pPr>
            <w:r>
              <w:rPr>
                <w:b/>
                <w:bCs/>
                <w:noProof/>
              </w:rPr>
              <w:t xml:space="preserve">A Guide to </w:t>
            </w:r>
            <w:r w:rsidRPr="00193B3F">
              <w:rPr>
                <w:b/>
                <w:bCs/>
                <w:noProof/>
              </w:rPr>
              <w:t>At Risk </w:t>
            </w:r>
            <w:r>
              <w:rPr>
                <w:b/>
                <w:bCs/>
                <w:noProof/>
              </w:rPr>
              <w:t>Chronicle Posts</w:t>
            </w:r>
          </w:p>
        </w:tc>
      </w:tr>
      <w:tr w:rsidR="00193B3F" w:rsidRPr="00193B3F" w14:paraId="0A476663" w14:textId="77777777" w:rsidTr="3613B7D7">
        <w:trPr>
          <w:trHeight w:val="231"/>
        </w:trPr>
        <w:tc>
          <w:tcPr>
            <w:tcW w:w="1975" w:type="dxa"/>
            <w:tcBorders>
              <w:top w:val="single" w:sz="1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25C79850" w14:textId="77777777" w:rsidR="00193B3F" w:rsidRPr="00193B3F" w:rsidRDefault="00193B3F" w:rsidP="00193B3F">
            <w:pPr>
              <w:spacing w:after="0" w:line="240" w:lineRule="auto"/>
              <w:rPr>
                <w:noProof/>
                <w:lang w:val="en-AU"/>
              </w:rPr>
            </w:pPr>
            <w:r w:rsidRPr="00193B3F">
              <w:rPr>
                <w:noProof/>
              </w:rPr>
              <w:t>When to use?</w:t>
            </w:r>
          </w:p>
        </w:tc>
        <w:tc>
          <w:tcPr>
            <w:tcW w:w="8788" w:type="dxa"/>
            <w:tcBorders>
              <w:top w:val="single" w:sz="1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752AE95C" w14:textId="77777777" w:rsidR="00193B3F" w:rsidRPr="00193B3F" w:rsidRDefault="00193B3F" w:rsidP="00193B3F">
            <w:pPr>
              <w:spacing w:after="0" w:line="240" w:lineRule="auto"/>
              <w:jc w:val="both"/>
              <w:rPr>
                <w:noProof/>
                <w:lang w:val="en-AU"/>
              </w:rPr>
            </w:pPr>
            <w:r w:rsidRPr="00193B3F">
              <w:rPr>
                <w:noProof/>
              </w:rPr>
              <w:t>During an Area of Study (AOS)</w:t>
            </w:r>
          </w:p>
        </w:tc>
      </w:tr>
      <w:tr w:rsidR="00193B3F" w:rsidRPr="00193B3F" w14:paraId="122DD6AA" w14:textId="77777777" w:rsidTr="3613B7D7">
        <w:trPr>
          <w:trHeight w:val="584"/>
        </w:trPr>
        <w:tc>
          <w:tcPr>
            <w:tcW w:w="197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702F9018" w14:textId="77777777" w:rsidR="00193B3F" w:rsidRPr="00193B3F" w:rsidRDefault="00193B3F" w:rsidP="00193B3F">
            <w:pPr>
              <w:spacing w:after="0" w:line="240" w:lineRule="auto"/>
              <w:rPr>
                <w:noProof/>
                <w:lang w:val="en-AU"/>
              </w:rPr>
            </w:pPr>
            <w:r w:rsidRPr="00193B3F">
              <w:rPr>
                <w:noProof/>
              </w:rPr>
              <w:t>Why would you use it?</w:t>
            </w:r>
          </w:p>
        </w:tc>
        <w:tc>
          <w:tcPr>
            <w:tcW w:w="8788"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6BB7E865" w14:textId="77777777" w:rsidR="00193B3F" w:rsidRPr="00193B3F" w:rsidRDefault="00193B3F" w:rsidP="00193B3F">
            <w:pPr>
              <w:spacing w:after="0" w:line="240" w:lineRule="auto"/>
              <w:jc w:val="both"/>
              <w:rPr>
                <w:noProof/>
                <w:lang w:val="en-AU"/>
              </w:rPr>
            </w:pPr>
            <w:r w:rsidRPr="00193B3F">
              <w:rPr>
                <w:noProof/>
              </w:rPr>
              <w:t xml:space="preserve">You have concerns that student does not have </w:t>
            </w:r>
            <w:r w:rsidRPr="00193B3F">
              <w:rPr>
                <w:b/>
                <w:bCs/>
                <w:noProof/>
              </w:rPr>
              <w:t>ability</w:t>
            </w:r>
            <w:r w:rsidRPr="00193B3F">
              <w:rPr>
                <w:noProof/>
              </w:rPr>
              <w:t xml:space="preserve"> to meet the learning outcome (LO).</w:t>
            </w:r>
          </w:p>
          <w:p w14:paraId="095B5851" w14:textId="77777777" w:rsidR="00193B3F" w:rsidRPr="00193B3F" w:rsidRDefault="00193B3F" w:rsidP="00193B3F">
            <w:pPr>
              <w:spacing w:after="0" w:line="240" w:lineRule="auto"/>
              <w:jc w:val="both"/>
              <w:rPr>
                <w:noProof/>
                <w:lang w:val="en-AU"/>
              </w:rPr>
            </w:pPr>
            <w:r w:rsidRPr="00193B3F">
              <w:rPr>
                <w:noProof/>
              </w:rPr>
              <w:t>Student has not been submitting work to show evidence for the LO.</w:t>
            </w:r>
          </w:p>
          <w:p w14:paraId="1057C504" w14:textId="77777777" w:rsidR="00193B3F" w:rsidRPr="00193B3F" w:rsidRDefault="00193B3F" w:rsidP="00193B3F">
            <w:pPr>
              <w:spacing w:after="0" w:line="240" w:lineRule="auto"/>
              <w:jc w:val="both"/>
              <w:rPr>
                <w:noProof/>
                <w:lang w:val="en-AU"/>
              </w:rPr>
            </w:pPr>
            <w:r w:rsidRPr="00193B3F">
              <w:rPr>
                <w:noProof/>
              </w:rPr>
              <w:t>Student is completing work, but you are unable to authenticate that the student completed the work.</w:t>
            </w:r>
          </w:p>
        </w:tc>
      </w:tr>
      <w:tr w:rsidR="00193B3F" w:rsidRPr="00193B3F" w14:paraId="59B41D94" w14:textId="77777777" w:rsidTr="3613B7D7">
        <w:trPr>
          <w:trHeight w:val="584"/>
        </w:trPr>
        <w:tc>
          <w:tcPr>
            <w:tcW w:w="197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0390F1AE" w14:textId="77777777" w:rsidR="00193B3F" w:rsidRPr="00193B3F" w:rsidRDefault="00193B3F" w:rsidP="00193B3F">
            <w:pPr>
              <w:spacing w:after="0" w:line="240" w:lineRule="auto"/>
              <w:rPr>
                <w:noProof/>
                <w:lang w:val="en-AU"/>
              </w:rPr>
            </w:pPr>
            <w:r w:rsidRPr="00193B3F">
              <w:rPr>
                <w:noProof/>
              </w:rPr>
              <w:t>Who receives notification</w:t>
            </w:r>
          </w:p>
        </w:tc>
        <w:tc>
          <w:tcPr>
            <w:tcW w:w="8788"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6A946358" w14:textId="74928A7E" w:rsidR="00193B3F" w:rsidRPr="00193B3F" w:rsidRDefault="00193B3F" w:rsidP="00193B3F">
            <w:pPr>
              <w:spacing w:after="0" w:line="240" w:lineRule="auto"/>
              <w:jc w:val="both"/>
              <w:rPr>
                <w:noProof/>
                <w:lang w:val="en-AU"/>
              </w:rPr>
            </w:pPr>
            <w:r w:rsidRPr="00193B3F">
              <w:rPr>
                <w:noProof/>
              </w:rPr>
              <w:t>S</w:t>
            </w:r>
            <w:r w:rsidR="002B3BB1">
              <w:rPr>
                <w:noProof/>
              </w:rPr>
              <w:t>E</w:t>
            </w:r>
            <w:r w:rsidRPr="00193B3F">
              <w:rPr>
                <w:noProof/>
              </w:rPr>
              <w:t>L / HoH / AP</w:t>
            </w:r>
          </w:p>
        </w:tc>
      </w:tr>
      <w:tr w:rsidR="00193B3F" w:rsidRPr="00193B3F" w14:paraId="3106D7FA" w14:textId="77777777" w:rsidTr="3613B7D7">
        <w:trPr>
          <w:trHeight w:val="584"/>
        </w:trPr>
        <w:tc>
          <w:tcPr>
            <w:tcW w:w="197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6DDFA535" w14:textId="77777777" w:rsidR="00193B3F" w:rsidRPr="00193B3F" w:rsidRDefault="00193B3F" w:rsidP="00193B3F">
            <w:pPr>
              <w:spacing w:after="0" w:line="240" w:lineRule="auto"/>
              <w:rPr>
                <w:noProof/>
                <w:lang w:val="en-AU"/>
              </w:rPr>
            </w:pPr>
            <w:r w:rsidRPr="00193B3F">
              <w:rPr>
                <w:noProof/>
              </w:rPr>
              <w:t>Role of Teacher</w:t>
            </w:r>
          </w:p>
        </w:tc>
        <w:tc>
          <w:tcPr>
            <w:tcW w:w="8788"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37D1D86B" w14:textId="77777777" w:rsidR="00193B3F" w:rsidRPr="00193B3F" w:rsidRDefault="00193B3F" w:rsidP="00193B3F">
            <w:pPr>
              <w:spacing w:after="0" w:line="240" w:lineRule="auto"/>
              <w:jc w:val="both"/>
              <w:rPr>
                <w:noProof/>
                <w:lang w:val="en-AU"/>
              </w:rPr>
            </w:pPr>
            <w:r w:rsidRPr="00193B3F">
              <w:rPr>
                <w:noProof/>
              </w:rPr>
              <w:t>Monitor students and discuss with students so that they are clear as to where they stand. Chronicle these discussions – the earlier the better!</w:t>
            </w:r>
          </w:p>
          <w:p w14:paraId="08684596" w14:textId="77777777" w:rsidR="00193B3F" w:rsidRPr="00193B3F" w:rsidRDefault="00193B3F" w:rsidP="00193B3F">
            <w:pPr>
              <w:spacing w:after="0" w:line="240" w:lineRule="auto"/>
              <w:jc w:val="both"/>
              <w:rPr>
                <w:noProof/>
                <w:lang w:val="en-AU"/>
              </w:rPr>
            </w:pPr>
            <w:r w:rsidRPr="00193B3F">
              <w:rPr>
                <w:noProof/>
              </w:rPr>
              <w:t>Follow up with a discussion with the House Team.</w:t>
            </w:r>
          </w:p>
          <w:p w14:paraId="23422E43" w14:textId="77777777" w:rsidR="00193B3F" w:rsidRPr="00193B3F" w:rsidRDefault="00193B3F" w:rsidP="00193B3F">
            <w:pPr>
              <w:spacing w:after="0" w:line="240" w:lineRule="auto"/>
              <w:jc w:val="both"/>
              <w:rPr>
                <w:noProof/>
                <w:lang w:val="en-AU"/>
              </w:rPr>
            </w:pPr>
            <w:r w:rsidRPr="00193B3F">
              <w:rPr>
                <w:noProof/>
              </w:rPr>
              <w:t>If not submitting work; discuss with the student, issue consequences for not completing work, discuss with caregivers – Chronicle, chronicle, chronicle.</w:t>
            </w:r>
          </w:p>
          <w:p w14:paraId="3CF57E9B" w14:textId="77777777" w:rsidR="00193B3F" w:rsidRPr="00193B3F" w:rsidRDefault="00193B3F" w:rsidP="00193B3F">
            <w:pPr>
              <w:spacing w:after="0" w:line="240" w:lineRule="auto"/>
              <w:jc w:val="both"/>
              <w:rPr>
                <w:noProof/>
                <w:lang w:val="en-AU"/>
              </w:rPr>
            </w:pPr>
            <w:r w:rsidRPr="00193B3F">
              <w:rPr>
                <w:noProof/>
              </w:rPr>
              <w:t>If authentication issue; give students opportunity to authenticate work; discussion, additional task under supervision of teacher.</w:t>
            </w:r>
          </w:p>
        </w:tc>
      </w:tr>
      <w:tr w:rsidR="00193B3F" w:rsidRPr="00193B3F" w14:paraId="5B6A1876" w14:textId="77777777" w:rsidTr="3613B7D7">
        <w:trPr>
          <w:trHeight w:val="584"/>
        </w:trPr>
        <w:tc>
          <w:tcPr>
            <w:tcW w:w="197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6E985939" w14:textId="77777777" w:rsidR="00193B3F" w:rsidRPr="00193B3F" w:rsidRDefault="00193B3F" w:rsidP="00193B3F">
            <w:pPr>
              <w:spacing w:after="0" w:line="240" w:lineRule="auto"/>
              <w:rPr>
                <w:noProof/>
                <w:lang w:val="en-AU"/>
              </w:rPr>
            </w:pPr>
            <w:r w:rsidRPr="00193B3F">
              <w:rPr>
                <w:noProof/>
              </w:rPr>
              <w:t>Role of House Team</w:t>
            </w:r>
          </w:p>
        </w:tc>
        <w:tc>
          <w:tcPr>
            <w:tcW w:w="8788"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top w:w="72" w:type="dxa"/>
              <w:left w:w="144" w:type="dxa"/>
              <w:bottom w:w="72" w:type="dxa"/>
              <w:right w:w="144" w:type="dxa"/>
            </w:tcMar>
            <w:hideMark/>
          </w:tcPr>
          <w:p w14:paraId="65A3E3E1" w14:textId="77777777" w:rsidR="00193B3F" w:rsidRPr="00193B3F" w:rsidRDefault="00193B3F" w:rsidP="00193B3F">
            <w:pPr>
              <w:spacing w:after="0" w:line="240" w:lineRule="auto"/>
              <w:jc w:val="both"/>
              <w:rPr>
                <w:noProof/>
                <w:lang w:val="en-AU"/>
              </w:rPr>
            </w:pPr>
            <w:r w:rsidRPr="00193B3F">
              <w:rPr>
                <w:noProof/>
              </w:rPr>
              <w:t>Monitor student (across subjects), discuss with student. </w:t>
            </w:r>
          </w:p>
        </w:tc>
      </w:tr>
    </w:tbl>
    <w:p w14:paraId="1FC9B435" w14:textId="3DD1BCA4" w:rsidR="00252BB4" w:rsidRPr="00612514" w:rsidRDefault="00252BB4" w:rsidP="003D1238">
      <w:pPr>
        <w:spacing w:line="216" w:lineRule="auto"/>
        <w:jc w:val="center"/>
        <w:rPr>
          <w:rFonts w:cstheme="minorHAnsi"/>
          <w:b/>
          <w:color w:val="FF0000" w:themeColor="accent6"/>
          <w:sz w:val="32"/>
          <w:szCs w:val="32"/>
        </w:rPr>
      </w:pPr>
      <w:r w:rsidRPr="00612514">
        <w:rPr>
          <w:rFonts w:cstheme="minorHAnsi"/>
          <w:b/>
          <w:color w:val="FF0000" w:themeColor="accent6"/>
          <w:sz w:val="32"/>
          <w:szCs w:val="32"/>
        </w:rPr>
        <w:lastRenderedPageBreak/>
        <w:t>Redeeming Outcomes</w:t>
      </w:r>
    </w:p>
    <w:p w14:paraId="18131BB0" w14:textId="72847E2A" w:rsidR="00252BB4" w:rsidRPr="005E611A" w:rsidRDefault="00252BB4" w:rsidP="00017567">
      <w:pPr>
        <w:pStyle w:val="ListParagraph"/>
        <w:numPr>
          <w:ilvl w:val="1"/>
          <w:numId w:val="57"/>
        </w:numPr>
        <w:spacing w:line="216" w:lineRule="auto"/>
        <w:rPr>
          <w:rFonts w:cstheme="minorHAnsi"/>
          <w:b/>
        </w:rPr>
      </w:pPr>
      <w:r w:rsidRPr="005E611A">
        <w:rPr>
          <w:rFonts w:cstheme="minorHAnsi"/>
          <w:b/>
        </w:rPr>
        <w:t xml:space="preserve">Eligibility and process for redemption </w:t>
      </w:r>
    </w:p>
    <w:p w14:paraId="3019FEE3" w14:textId="77777777" w:rsidR="00252BB4" w:rsidRPr="002037EF" w:rsidRDefault="00252BB4" w:rsidP="00252BB4">
      <w:pPr>
        <w:pStyle w:val="ListParagraph"/>
        <w:spacing w:after="0" w:line="240" w:lineRule="auto"/>
        <w:ind w:left="360"/>
        <w:jc w:val="both"/>
        <w:rPr>
          <w:rFonts w:asciiTheme="minorHAnsi" w:hAnsiTheme="minorHAnsi" w:cstheme="minorHAnsi"/>
          <w:color w:val="000000"/>
        </w:rPr>
      </w:pPr>
    </w:p>
    <w:p w14:paraId="01B1D20C" w14:textId="4A0AEE20" w:rsidR="000E77C0" w:rsidRDefault="00252BB4" w:rsidP="00252BB4">
      <w:pPr>
        <w:spacing w:after="0" w:line="240" w:lineRule="auto"/>
        <w:jc w:val="both"/>
        <w:rPr>
          <w:rFonts w:cstheme="minorHAnsi"/>
        </w:rPr>
      </w:pPr>
      <w:r w:rsidRPr="002037EF">
        <w:rPr>
          <w:rFonts w:cstheme="minorHAnsi"/>
        </w:rPr>
        <w:t xml:space="preserve">Students can </w:t>
      </w:r>
      <w:proofErr w:type="gramStart"/>
      <w:r w:rsidRPr="002037EF">
        <w:rPr>
          <w:rFonts w:cstheme="minorHAnsi"/>
        </w:rPr>
        <w:t>be assessed</w:t>
      </w:r>
      <w:proofErr w:type="gramEnd"/>
      <w:r w:rsidRPr="002037EF">
        <w:rPr>
          <w:rFonts w:cstheme="minorHAnsi"/>
        </w:rPr>
        <w:t xml:space="preserve"> in a variety of ways to satisfy the </w:t>
      </w:r>
      <w:proofErr w:type="gramStart"/>
      <w:r w:rsidRPr="002037EF">
        <w:rPr>
          <w:rFonts w:cstheme="minorHAnsi"/>
        </w:rPr>
        <w:t>teacher</w:t>
      </w:r>
      <w:proofErr w:type="gramEnd"/>
      <w:r w:rsidRPr="002037EF">
        <w:rPr>
          <w:rFonts w:cstheme="minorHAnsi"/>
        </w:rPr>
        <w:t xml:space="preserve"> that they meet the outcomes for a unit. Outcome Tasks should </w:t>
      </w:r>
      <w:proofErr w:type="gramStart"/>
      <w:r w:rsidRPr="002037EF">
        <w:rPr>
          <w:rFonts w:cstheme="minorHAnsi"/>
        </w:rPr>
        <w:t>be used</w:t>
      </w:r>
      <w:proofErr w:type="gramEnd"/>
      <w:r w:rsidRPr="002037EF">
        <w:rPr>
          <w:rFonts w:cstheme="minorHAnsi"/>
        </w:rPr>
        <w:t xml:space="preserve"> to </w:t>
      </w:r>
      <w:r w:rsidRPr="002037EF">
        <w:rPr>
          <w:rFonts w:cstheme="minorHAnsi"/>
          <w:b/>
          <w:i/>
        </w:rPr>
        <w:t>enable a student to demonstrate that they have met the Key Knowledge and Key Skills for each Outcome.</w:t>
      </w:r>
      <w:r w:rsidRPr="002037EF">
        <w:rPr>
          <w:rFonts w:cstheme="minorHAnsi"/>
        </w:rPr>
        <w:t xml:space="preserve"> </w:t>
      </w:r>
    </w:p>
    <w:p w14:paraId="3570C38F" w14:textId="77777777" w:rsidR="009F315D" w:rsidRPr="002037EF" w:rsidRDefault="009F315D" w:rsidP="00252BB4">
      <w:pPr>
        <w:spacing w:after="0" w:line="240" w:lineRule="auto"/>
        <w:jc w:val="both"/>
        <w:rPr>
          <w:rFonts w:cstheme="minorHAnsi"/>
        </w:rPr>
      </w:pPr>
    </w:p>
    <w:p w14:paraId="65EAC28D" w14:textId="7986BAF1" w:rsidR="00252BB4" w:rsidRDefault="00252BB4" w:rsidP="00252BB4">
      <w:pPr>
        <w:jc w:val="both"/>
        <w:rPr>
          <w:rFonts w:cstheme="minorHAnsi"/>
        </w:rPr>
      </w:pPr>
      <w:r w:rsidRPr="002037EF">
        <w:rPr>
          <w:rFonts w:cstheme="minorHAnsi"/>
        </w:rPr>
        <w:t xml:space="preserve">If a student has met the attendance requirements and has completed the Outcomes Tasks demonstrating key skills and </w:t>
      </w:r>
      <w:r w:rsidR="00313ED8" w:rsidRPr="00313ED8">
        <w:rPr>
          <w:rFonts w:cstheme="minorHAnsi"/>
        </w:rPr>
        <w:t>knowledge,</w:t>
      </w:r>
      <w:r w:rsidRPr="002037EF">
        <w:rPr>
          <w:rFonts w:cstheme="minorHAnsi"/>
        </w:rPr>
        <w:t xml:space="preserve"> then the student will automatically achieve an S. If a student has not met the requirements of the outcome tasks the redemption process should </w:t>
      </w:r>
      <w:proofErr w:type="gramStart"/>
      <w:r w:rsidRPr="002037EF">
        <w:rPr>
          <w:rFonts w:cstheme="minorHAnsi"/>
        </w:rPr>
        <w:t>be followed</w:t>
      </w:r>
      <w:proofErr w:type="gramEnd"/>
      <w:r w:rsidRPr="002037EF">
        <w:rPr>
          <w:rFonts w:cstheme="minorHAnsi"/>
        </w:rPr>
        <w:t>.</w:t>
      </w:r>
    </w:p>
    <w:p w14:paraId="40BEA198" w14:textId="66397590" w:rsidR="00EC6CDB" w:rsidRDefault="00EC6CDB" w:rsidP="00252BB4">
      <w:pPr>
        <w:jc w:val="both"/>
        <w:rPr>
          <w:rFonts w:cstheme="minorHAnsi"/>
        </w:rPr>
      </w:pPr>
      <w:r>
        <w:rPr>
          <w:rFonts w:cstheme="minorHAnsi"/>
        </w:rPr>
        <w:t>As stated by VCAA in the Admin Handbook:</w:t>
      </w:r>
    </w:p>
    <w:p w14:paraId="2A41F6F8" w14:textId="77777777" w:rsidR="00EC6CDB" w:rsidRPr="00EC6CDB" w:rsidRDefault="00EC6CDB" w:rsidP="00EC6CDB">
      <w:pPr>
        <w:pStyle w:val="VCAAbody"/>
        <w:rPr>
          <w:rFonts w:asciiTheme="minorHAnsi" w:hAnsiTheme="minorHAnsi" w:cstheme="minorHAnsi"/>
          <w:i/>
          <w:iCs/>
          <w:sz w:val="22"/>
          <w:szCs w:val="24"/>
        </w:rPr>
      </w:pPr>
      <w:r w:rsidRPr="00EC6CDB">
        <w:rPr>
          <w:rFonts w:asciiTheme="minorHAnsi" w:hAnsiTheme="minorHAnsi" w:cstheme="minorHAnsi"/>
          <w:i/>
          <w:iCs/>
          <w:sz w:val="22"/>
          <w:szCs w:val="24"/>
        </w:rPr>
        <w:t xml:space="preserve">If, in the judgment of the teacher, work submitted by a student does not meet the required standard for satisfactory completion, the teacher may consider other work relating to outcomes that has </w:t>
      </w:r>
      <w:proofErr w:type="gramStart"/>
      <w:r w:rsidRPr="00EC6CDB">
        <w:rPr>
          <w:rFonts w:asciiTheme="minorHAnsi" w:hAnsiTheme="minorHAnsi" w:cstheme="minorHAnsi"/>
          <w:i/>
          <w:iCs/>
          <w:sz w:val="22"/>
          <w:szCs w:val="24"/>
        </w:rPr>
        <w:t>been undertaken</w:t>
      </w:r>
      <w:proofErr w:type="gramEnd"/>
      <w:r w:rsidRPr="00EC6CDB">
        <w:rPr>
          <w:rFonts w:asciiTheme="minorHAnsi" w:hAnsiTheme="minorHAnsi" w:cstheme="minorHAnsi"/>
          <w:i/>
          <w:iCs/>
          <w:sz w:val="22"/>
          <w:szCs w:val="24"/>
        </w:rPr>
        <w:t xml:space="preserve"> and submitted by the student for the unit. This work may include class work, homework, additional </w:t>
      </w:r>
      <w:proofErr w:type="gramStart"/>
      <w:r w:rsidRPr="00EC6CDB">
        <w:rPr>
          <w:rFonts w:asciiTheme="minorHAnsi" w:hAnsiTheme="minorHAnsi" w:cstheme="minorHAnsi"/>
          <w:i/>
          <w:iCs/>
          <w:sz w:val="22"/>
          <w:szCs w:val="24"/>
        </w:rPr>
        <w:t>tasks</w:t>
      </w:r>
      <w:proofErr w:type="gramEnd"/>
      <w:r w:rsidRPr="00EC6CDB">
        <w:rPr>
          <w:rFonts w:asciiTheme="minorHAnsi" w:hAnsiTheme="minorHAnsi" w:cstheme="minorHAnsi"/>
          <w:i/>
          <w:iCs/>
          <w:sz w:val="22"/>
          <w:szCs w:val="24"/>
        </w:rPr>
        <w:t xml:space="preserve"> or discussions with the </w:t>
      </w:r>
      <w:proofErr w:type="gramStart"/>
      <w:r w:rsidRPr="00EC6CDB">
        <w:rPr>
          <w:rFonts w:asciiTheme="minorHAnsi" w:hAnsiTheme="minorHAnsi" w:cstheme="minorHAnsi"/>
          <w:i/>
          <w:iCs/>
          <w:sz w:val="22"/>
          <w:szCs w:val="24"/>
        </w:rPr>
        <w:t>student</w:t>
      </w:r>
      <w:proofErr w:type="gramEnd"/>
      <w:r w:rsidRPr="00EC6CDB">
        <w:rPr>
          <w:rFonts w:asciiTheme="minorHAnsi" w:hAnsiTheme="minorHAnsi" w:cstheme="minorHAnsi"/>
          <w:i/>
          <w:iCs/>
          <w:sz w:val="22"/>
          <w:szCs w:val="24"/>
        </w:rPr>
        <w:t xml:space="preserve"> that demonstrate their achievement of the outcome. The school may decide to delay the decision about satisfactory completion to allow a student to complete or submit further work.</w:t>
      </w:r>
    </w:p>
    <w:p w14:paraId="3B076800" w14:textId="4EA2CD12" w:rsidR="00CB2059" w:rsidRPr="00EC6CDB" w:rsidRDefault="00EC6CDB" w:rsidP="00EC6CDB">
      <w:pPr>
        <w:pStyle w:val="VCAAbody"/>
        <w:rPr>
          <w:rFonts w:asciiTheme="minorHAnsi" w:hAnsiTheme="minorHAnsi" w:cstheme="minorHAnsi"/>
          <w:i/>
          <w:iCs/>
          <w:sz w:val="22"/>
          <w:szCs w:val="24"/>
        </w:rPr>
      </w:pPr>
      <w:r w:rsidRPr="00EC6CDB">
        <w:rPr>
          <w:rFonts w:asciiTheme="minorHAnsi" w:hAnsiTheme="minorHAnsi" w:cstheme="minorHAnsi"/>
          <w:i/>
          <w:iCs/>
          <w:sz w:val="22"/>
          <w:szCs w:val="24"/>
        </w:rPr>
        <w:t>A student may only submit further evidence or resubmit a school-based assessment for reconsideration, to redeem an N to an S for the outcome. Students may not resubmit to improve a school-based assessment score.</w:t>
      </w:r>
    </w:p>
    <w:p w14:paraId="7A3684CB" w14:textId="3D70013C" w:rsidR="00252BB4" w:rsidRPr="00EC6CDB" w:rsidRDefault="00252BB4" w:rsidP="00252BB4">
      <w:pPr>
        <w:jc w:val="both"/>
        <w:rPr>
          <w:rFonts w:cstheme="minorHAnsi"/>
          <w:b/>
          <w:bCs/>
        </w:rPr>
      </w:pPr>
      <w:r w:rsidRPr="00EC6CDB">
        <w:rPr>
          <w:rFonts w:cstheme="minorHAnsi"/>
          <w:b/>
          <w:bCs/>
        </w:rPr>
        <w:t xml:space="preserve">Redemption </w:t>
      </w:r>
      <w:proofErr w:type="gramStart"/>
      <w:r w:rsidRPr="00EC6CDB">
        <w:rPr>
          <w:rFonts w:cstheme="minorHAnsi"/>
          <w:b/>
          <w:bCs/>
        </w:rPr>
        <w:t>Process</w:t>
      </w:r>
      <w:r w:rsidR="00EC6CDB">
        <w:rPr>
          <w:rFonts w:cstheme="minorHAnsi"/>
          <w:b/>
          <w:bCs/>
        </w:rPr>
        <w:t xml:space="preserve"> @</w:t>
      </w:r>
      <w:proofErr w:type="gramEnd"/>
      <w:r w:rsidR="00EC6CDB">
        <w:rPr>
          <w:rFonts w:cstheme="minorHAnsi"/>
          <w:b/>
          <w:bCs/>
        </w:rPr>
        <w:t xml:space="preserve"> HPSC:</w:t>
      </w:r>
    </w:p>
    <w:p w14:paraId="18915D54" w14:textId="378FF471" w:rsidR="00252BB4"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Teacher to make a Compass Notification “Unsatisfactory Outcome (Provisional N) or Plagiarism Notification (VCE/</w:t>
      </w:r>
      <w:r w:rsidR="009353D1">
        <w:rPr>
          <w:rFonts w:asciiTheme="minorHAnsi" w:hAnsiTheme="minorHAnsi" w:cstheme="minorHAnsi"/>
        </w:rPr>
        <w:t>VCE VM</w:t>
      </w:r>
      <w:r w:rsidRPr="002037EF">
        <w:rPr>
          <w:rFonts w:asciiTheme="minorHAnsi" w:hAnsiTheme="minorHAnsi" w:cstheme="minorHAnsi"/>
        </w:rPr>
        <w:t>)</w:t>
      </w:r>
    </w:p>
    <w:p w14:paraId="1BB6237A" w14:textId="0656852A" w:rsidR="00252BB4" w:rsidRPr="00C36F93"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 xml:space="preserve">The teacher must provide the student with the copies of the work or details of the redemption task and contact the caregivers. A redemption task is not required to be 'new’ work. Teachers must provide students with verbal notification of the ‘N’ result and provide feedback that clearly outlines what improvements need to be made </w:t>
      </w:r>
      <w:r w:rsidRPr="00C36F93">
        <w:rPr>
          <w:rFonts w:asciiTheme="minorHAnsi" w:hAnsiTheme="minorHAnsi" w:cstheme="minorHAnsi"/>
        </w:rPr>
        <w:t xml:space="preserve">and how students can achieve this </w:t>
      </w:r>
      <w:r w:rsidR="00AD2107" w:rsidRPr="00C36F93">
        <w:rPr>
          <w:rFonts w:asciiTheme="minorHAnsi" w:hAnsiTheme="minorHAnsi" w:cstheme="minorHAnsi"/>
        </w:rPr>
        <w:t>to</w:t>
      </w:r>
      <w:r w:rsidRPr="00C36F93">
        <w:rPr>
          <w:rFonts w:asciiTheme="minorHAnsi" w:hAnsiTheme="minorHAnsi" w:cstheme="minorHAnsi"/>
        </w:rPr>
        <w:t xml:space="preserve"> achieve a satisfactory outcome</w:t>
      </w:r>
    </w:p>
    <w:p w14:paraId="357BCF7F" w14:textId="0511AC62" w:rsidR="00252BB4" w:rsidRPr="00C36F93" w:rsidRDefault="002E7ED9" w:rsidP="00F946C4">
      <w:pPr>
        <w:pStyle w:val="ListParagraph"/>
        <w:numPr>
          <w:ilvl w:val="0"/>
          <w:numId w:val="23"/>
        </w:numPr>
        <w:jc w:val="both"/>
        <w:rPr>
          <w:rFonts w:asciiTheme="minorHAnsi" w:hAnsiTheme="minorHAnsi" w:cstheme="minorHAnsi"/>
          <w:b/>
          <w:bCs/>
          <w:i/>
          <w:iCs/>
        </w:rPr>
      </w:pPr>
      <w:r w:rsidRPr="00C36F93">
        <w:rPr>
          <w:rFonts w:asciiTheme="minorHAnsi" w:hAnsiTheme="minorHAnsi" w:cstheme="minorHAnsi"/>
          <w:b/>
          <w:bCs/>
          <w:i/>
          <w:iCs/>
        </w:rPr>
        <w:t>It is recommended a</w:t>
      </w:r>
      <w:r w:rsidR="00252BB4" w:rsidRPr="00C36F93">
        <w:rPr>
          <w:rFonts w:asciiTheme="minorHAnsi" w:hAnsiTheme="minorHAnsi" w:cstheme="minorHAnsi"/>
          <w:b/>
          <w:bCs/>
          <w:i/>
          <w:iCs/>
        </w:rPr>
        <w:t xml:space="preserve"> two-week redemption period is set in which students can make multiple submissions for feedback </w:t>
      </w:r>
      <w:r w:rsidR="00AD2107" w:rsidRPr="00C36F93">
        <w:rPr>
          <w:rFonts w:asciiTheme="minorHAnsi" w:hAnsiTheme="minorHAnsi" w:cstheme="minorHAnsi"/>
          <w:b/>
          <w:bCs/>
          <w:i/>
          <w:iCs/>
        </w:rPr>
        <w:t>to</w:t>
      </w:r>
      <w:r w:rsidR="00252BB4" w:rsidRPr="00C36F93">
        <w:rPr>
          <w:rFonts w:asciiTheme="minorHAnsi" w:hAnsiTheme="minorHAnsi" w:cstheme="minorHAnsi"/>
          <w:b/>
          <w:bCs/>
          <w:i/>
          <w:iCs/>
        </w:rPr>
        <w:t xml:space="preserve"> meet the </w:t>
      </w:r>
      <w:r w:rsidR="009F315D" w:rsidRPr="00C36F93">
        <w:rPr>
          <w:rFonts w:asciiTheme="minorHAnsi" w:hAnsiTheme="minorHAnsi" w:cstheme="minorHAnsi"/>
          <w:b/>
          <w:bCs/>
          <w:i/>
          <w:iCs/>
        </w:rPr>
        <w:t xml:space="preserve">required </w:t>
      </w:r>
      <w:r w:rsidR="00252BB4" w:rsidRPr="00C36F93">
        <w:rPr>
          <w:rFonts w:asciiTheme="minorHAnsi" w:hAnsiTheme="minorHAnsi" w:cstheme="minorHAnsi"/>
          <w:b/>
          <w:bCs/>
          <w:i/>
          <w:iCs/>
        </w:rPr>
        <w:t>outcomes</w:t>
      </w:r>
      <w:r w:rsidRPr="00C36F93">
        <w:rPr>
          <w:rFonts w:asciiTheme="minorHAnsi" w:hAnsiTheme="minorHAnsi" w:cstheme="minorHAnsi"/>
          <w:b/>
          <w:bCs/>
          <w:i/>
          <w:iCs/>
        </w:rPr>
        <w:t xml:space="preserve">. If after the two weeks the student is continuing to struggle, </w:t>
      </w:r>
      <w:r w:rsidR="009F315D" w:rsidRPr="00C36F93">
        <w:rPr>
          <w:rFonts w:asciiTheme="minorHAnsi" w:hAnsiTheme="minorHAnsi" w:cstheme="minorHAnsi"/>
          <w:b/>
          <w:bCs/>
          <w:i/>
          <w:iCs/>
        </w:rPr>
        <w:t>teachers are asked to</w:t>
      </w:r>
      <w:r w:rsidRPr="00C36F93">
        <w:rPr>
          <w:rFonts w:asciiTheme="minorHAnsi" w:hAnsiTheme="minorHAnsi" w:cstheme="minorHAnsi"/>
          <w:b/>
          <w:bCs/>
          <w:i/>
          <w:iCs/>
        </w:rPr>
        <w:t xml:space="preserve"> seek </w:t>
      </w:r>
      <w:r w:rsidR="009F315D" w:rsidRPr="00C36F93">
        <w:rPr>
          <w:rFonts w:asciiTheme="minorHAnsi" w:hAnsiTheme="minorHAnsi" w:cstheme="minorHAnsi"/>
          <w:b/>
          <w:bCs/>
          <w:i/>
          <w:iCs/>
        </w:rPr>
        <w:t xml:space="preserve">the </w:t>
      </w:r>
      <w:r w:rsidRPr="00C36F93">
        <w:rPr>
          <w:rFonts w:asciiTheme="minorHAnsi" w:hAnsiTheme="minorHAnsi" w:cstheme="minorHAnsi"/>
          <w:b/>
          <w:bCs/>
          <w:i/>
          <w:iCs/>
        </w:rPr>
        <w:t>support of the Senior Studies Team</w:t>
      </w:r>
      <w:r w:rsidR="009F315D" w:rsidRPr="00C36F93">
        <w:rPr>
          <w:rFonts w:asciiTheme="minorHAnsi" w:hAnsiTheme="minorHAnsi" w:cstheme="minorHAnsi"/>
          <w:b/>
          <w:bCs/>
          <w:i/>
          <w:iCs/>
        </w:rPr>
        <w:t xml:space="preserve"> to discuss further opportunities for the student to meet the required outcome. </w:t>
      </w:r>
    </w:p>
    <w:p w14:paraId="69D3FC3F" w14:textId="1935B3A5" w:rsidR="00252BB4"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 xml:space="preserve">Teachers are permitted to assist a student during a redemption task </w:t>
      </w:r>
      <w:r w:rsidR="00AD2107" w:rsidRPr="002037EF">
        <w:rPr>
          <w:rFonts w:asciiTheme="minorHAnsi" w:hAnsiTheme="minorHAnsi" w:cstheme="minorHAnsi"/>
        </w:rPr>
        <w:t>to</w:t>
      </w:r>
      <w:r w:rsidRPr="002037EF">
        <w:rPr>
          <w:rFonts w:asciiTheme="minorHAnsi" w:hAnsiTheme="minorHAnsi" w:cstheme="minorHAnsi"/>
        </w:rPr>
        <w:t xml:space="preserve"> establish the student’s degree of understanding</w:t>
      </w:r>
    </w:p>
    <w:p w14:paraId="0480F72C" w14:textId="3C397491" w:rsidR="00252BB4"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 xml:space="preserve">If a student meets the requirements of an S within the two-week </w:t>
      </w:r>
      <w:r w:rsidR="007973A2" w:rsidRPr="002037EF">
        <w:rPr>
          <w:rFonts w:asciiTheme="minorHAnsi" w:hAnsiTheme="minorHAnsi" w:cstheme="minorHAnsi"/>
        </w:rPr>
        <w:t>period,</w:t>
      </w:r>
      <w:r w:rsidRPr="002037EF">
        <w:rPr>
          <w:rFonts w:asciiTheme="minorHAnsi" w:hAnsiTheme="minorHAnsi" w:cstheme="minorHAnsi"/>
        </w:rPr>
        <w:t xml:space="preserve"> the teacher must notify the student and note this on the original Chronicle post</w:t>
      </w:r>
    </w:p>
    <w:p w14:paraId="6297173E" w14:textId="15881CBF" w:rsidR="00252BB4" w:rsidRPr="007973A2" w:rsidRDefault="00252BB4" w:rsidP="00F946C4">
      <w:pPr>
        <w:pStyle w:val="ListParagraph"/>
        <w:numPr>
          <w:ilvl w:val="0"/>
          <w:numId w:val="23"/>
        </w:numPr>
        <w:jc w:val="both"/>
        <w:rPr>
          <w:rFonts w:asciiTheme="minorHAnsi" w:hAnsiTheme="minorHAnsi" w:cstheme="minorHAnsi"/>
        </w:rPr>
      </w:pPr>
      <w:r w:rsidRPr="007973A2">
        <w:rPr>
          <w:rFonts w:asciiTheme="minorHAnsi" w:hAnsiTheme="minorHAnsi" w:cstheme="minorHAnsi"/>
        </w:rPr>
        <w:t xml:space="preserve">If a student does not meet the requirements of the redemption task within the two-week </w:t>
      </w:r>
      <w:r w:rsidR="007973A2" w:rsidRPr="007973A2">
        <w:rPr>
          <w:rFonts w:asciiTheme="minorHAnsi" w:hAnsiTheme="minorHAnsi" w:cstheme="minorHAnsi"/>
        </w:rPr>
        <w:t>period,</w:t>
      </w:r>
      <w:r w:rsidRPr="007973A2">
        <w:rPr>
          <w:rFonts w:asciiTheme="minorHAnsi" w:hAnsiTheme="minorHAnsi" w:cstheme="minorHAnsi"/>
        </w:rPr>
        <w:t xml:space="preserve"> the teacher must create a Compass Chronicle entry “Unsatisfactory Outcome (N Result)</w:t>
      </w:r>
      <w:r w:rsidR="00D8557A" w:rsidRPr="007973A2">
        <w:rPr>
          <w:rFonts w:asciiTheme="minorHAnsi" w:hAnsiTheme="minorHAnsi" w:cstheme="minorHAnsi"/>
        </w:rPr>
        <w:t>”</w:t>
      </w:r>
      <w:r w:rsidRPr="007973A2">
        <w:rPr>
          <w:rFonts w:asciiTheme="minorHAnsi" w:hAnsiTheme="minorHAnsi" w:cstheme="minorHAnsi"/>
        </w:rPr>
        <w:t xml:space="preserve"> </w:t>
      </w:r>
    </w:p>
    <w:p w14:paraId="59639192" w14:textId="5945C7AA" w:rsidR="00252BB4"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Students must be notified if they receive an N</w:t>
      </w:r>
    </w:p>
    <w:p w14:paraId="5BD46508" w14:textId="7FFDD4E3" w:rsidR="00252BB4"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An S</w:t>
      </w:r>
      <w:r w:rsidR="00505877">
        <w:rPr>
          <w:rFonts w:asciiTheme="minorHAnsi" w:hAnsiTheme="minorHAnsi" w:cstheme="minorHAnsi"/>
        </w:rPr>
        <w:t>E</w:t>
      </w:r>
      <w:r w:rsidRPr="002037EF">
        <w:rPr>
          <w:rFonts w:asciiTheme="minorHAnsi" w:hAnsiTheme="minorHAnsi" w:cstheme="minorHAnsi"/>
        </w:rPr>
        <w:t>L will then call parent/caregiver to notify them of N result and the implications of the result</w:t>
      </w:r>
    </w:p>
    <w:p w14:paraId="5BA7CB89" w14:textId="3037D370" w:rsidR="00EC74EC" w:rsidRPr="002037EF" w:rsidRDefault="00252BB4"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If a student receives an ‘N’ result for an outcome and therefore the unit, it is important that teachers maintain academic expectations within the classroom. Students must still complete course work, outcome tasks and the SACs for any subsequent outcome</w:t>
      </w:r>
    </w:p>
    <w:p w14:paraId="11215054" w14:textId="4C4E91F4" w:rsidR="00EC74EC" w:rsidRPr="002037EF" w:rsidRDefault="005E611A" w:rsidP="002037EF">
      <w:pPr>
        <w:spacing w:line="216" w:lineRule="auto"/>
        <w:jc w:val="both"/>
        <w:rPr>
          <w:rFonts w:cstheme="minorHAnsi"/>
          <w:b/>
        </w:rPr>
      </w:pPr>
      <w:r>
        <w:rPr>
          <w:rFonts w:cstheme="minorHAnsi"/>
          <w:b/>
        </w:rPr>
        <w:t>5</w:t>
      </w:r>
      <w:r w:rsidR="00EC74EC" w:rsidRPr="002037EF">
        <w:rPr>
          <w:rFonts w:cstheme="minorHAnsi"/>
          <w:b/>
        </w:rPr>
        <w:t>.</w:t>
      </w:r>
      <w:r w:rsidR="00EC74EC">
        <w:rPr>
          <w:rFonts w:cstheme="minorHAnsi"/>
          <w:b/>
        </w:rPr>
        <w:t>2</w:t>
      </w:r>
      <w:r w:rsidR="00EC74EC" w:rsidRPr="002037EF">
        <w:rPr>
          <w:rFonts w:cstheme="minorHAnsi"/>
          <w:b/>
        </w:rPr>
        <w:t xml:space="preserve"> Style of redemption task </w:t>
      </w:r>
    </w:p>
    <w:p w14:paraId="4F4404CD" w14:textId="791F9C37" w:rsidR="002E7ED9" w:rsidRPr="00520A80" w:rsidRDefault="00EC74EC" w:rsidP="002E7ED9">
      <w:pPr>
        <w:pStyle w:val="ListParagraph"/>
        <w:numPr>
          <w:ilvl w:val="0"/>
          <w:numId w:val="23"/>
        </w:numPr>
        <w:jc w:val="both"/>
        <w:rPr>
          <w:rFonts w:asciiTheme="minorHAnsi" w:hAnsiTheme="minorHAnsi" w:cstheme="minorHAnsi"/>
        </w:rPr>
      </w:pPr>
      <w:r w:rsidRPr="002037EF">
        <w:rPr>
          <w:rFonts w:asciiTheme="minorHAnsi" w:hAnsiTheme="minorHAnsi" w:cstheme="minorHAnsi"/>
        </w:rPr>
        <w:t xml:space="preserve">Students are still required to demonstrate key knowledge and skills in assessment criteria through the redemption task.  When deciding on a redemption task, the teacher may consider submission or resubmission of already set work or other work relating to outcomes that demonstrates their understanding of the outcome. </w:t>
      </w:r>
      <w:r w:rsidRPr="002037EF">
        <w:rPr>
          <w:rFonts w:asciiTheme="minorHAnsi" w:hAnsiTheme="minorHAnsi" w:cstheme="minorHAnsi"/>
        </w:rPr>
        <w:lastRenderedPageBreak/>
        <w:t xml:space="preserve">This work may </w:t>
      </w:r>
      <w:r w:rsidR="00861B43" w:rsidRPr="002037EF">
        <w:rPr>
          <w:rFonts w:asciiTheme="minorHAnsi" w:hAnsiTheme="minorHAnsi" w:cstheme="minorHAnsi"/>
        </w:rPr>
        <w:t>include</w:t>
      </w:r>
      <w:r w:rsidRPr="002037EF">
        <w:rPr>
          <w:rFonts w:asciiTheme="minorHAnsi" w:hAnsiTheme="minorHAnsi" w:cstheme="minorHAnsi"/>
        </w:rPr>
        <w:t xml:space="preserve"> class work or homework, a discussion with the student or an additional task agreed upon by the subject teacher</w:t>
      </w:r>
    </w:p>
    <w:p w14:paraId="21595863" w14:textId="698352C3" w:rsidR="00EC74EC" w:rsidRPr="002037EF" w:rsidRDefault="005E611A" w:rsidP="002037EF">
      <w:pPr>
        <w:spacing w:line="216" w:lineRule="auto"/>
        <w:jc w:val="both"/>
        <w:rPr>
          <w:rFonts w:cstheme="minorHAnsi"/>
          <w:b/>
        </w:rPr>
      </w:pPr>
      <w:r>
        <w:rPr>
          <w:rFonts w:cstheme="minorHAnsi"/>
          <w:b/>
        </w:rPr>
        <w:t>5</w:t>
      </w:r>
      <w:r w:rsidR="00EC74EC" w:rsidRPr="002037EF">
        <w:rPr>
          <w:rFonts w:cstheme="minorHAnsi"/>
          <w:b/>
        </w:rPr>
        <w:t>.</w:t>
      </w:r>
      <w:r w:rsidR="005B3907">
        <w:rPr>
          <w:rFonts w:cstheme="minorHAnsi"/>
          <w:b/>
        </w:rPr>
        <w:t>3</w:t>
      </w:r>
      <w:r w:rsidR="00EC74EC" w:rsidRPr="002037EF">
        <w:rPr>
          <w:rFonts w:cstheme="minorHAnsi"/>
          <w:b/>
        </w:rPr>
        <w:t xml:space="preserve"> Satisfactory and not satisfactory result upon redemption </w:t>
      </w:r>
    </w:p>
    <w:p w14:paraId="7BA086D5" w14:textId="43C2D727" w:rsidR="00EC74EC" w:rsidRPr="002037EF" w:rsidRDefault="00EC74EC" w:rsidP="00F946C4">
      <w:pPr>
        <w:pStyle w:val="ListParagraph"/>
        <w:numPr>
          <w:ilvl w:val="0"/>
          <w:numId w:val="23"/>
        </w:numPr>
        <w:jc w:val="both"/>
        <w:rPr>
          <w:rFonts w:asciiTheme="minorHAnsi" w:hAnsiTheme="minorHAnsi" w:cstheme="minorHAnsi"/>
        </w:rPr>
      </w:pPr>
      <w:r w:rsidRPr="002037EF">
        <w:rPr>
          <w:rFonts w:asciiTheme="minorHAnsi" w:hAnsiTheme="minorHAnsi" w:cstheme="minorHAnsi"/>
        </w:rPr>
        <w:t xml:space="preserve">If a student completes redemption successfully, the score achieved on the original SAC must remain the </w:t>
      </w:r>
      <w:r w:rsidR="005B3907" w:rsidRPr="005B3907">
        <w:rPr>
          <w:rFonts w:asciiTheme="minorHAnsi" w:hAnsiTheme="minorHAnsi" w:cstheme="minorHAnsi"/>
        </w:rPr>
        <w:t>same,</w:t>
      </w:r>
      <w:r w:rsidRPr="002037EF">
        <w:rPr>
          <w:rFonts w:asciiTheme="minorHAnsi" w:hAnsiTheme="minorHAnsi" w:cstheme="minorHAnsi"/>
        </w:rPr>
        <w:t xml:space="preserve"> but the student will receive an ‘S’ instead of an ‘N’ for the Unit of Study</w:t>
      </w:r>
    </w:p>
    <w:p w14:paraId="5C38BDF1" w14:textId="7F801759" w:rsidR="008A0BDD" w:rsidRDefault="00EC74EC" w:rsidP="00EC6CDB">
      <w:pPr>
        <w:pStyle w:val="ListParagraph"/>
        <w:rPr>
          <w:rFonts w:asciiTheme="minorHAnsi" w:hAnsiTheme="minorHAnsi" w:cstheme="minorHAnsi"/>
        </w:rPr>
      </w:pPr>
      <w:r w:rsidRPr="002037EF">
        <w:rPr>
          <w:rFonts w:asciiTheme="minorHAnsi" w:hAnsiTheme="minorHAnsi" w:cstheme="minorHAnsi"/>
        </w:rPr>
        <w:t xml:space="preserve">Under </w:t>
      </w:r>
      <w:r w:rsidR="005B3907">
        <w:rPr>
          <w:rFonts w:asciiTheme="minorHAnsi" w:hAnsiTheme="minorHAnsi" w:cstheme="minorHAnsi"/>
        </w:rPr>
        <w:t>specific</w:t>
      </w:r>
      <w:r w:rsidRPr="002037EF">
        <w:rPr>
          <w:rFonts w:asciiTheme="minorHAnsi" w:hAnsiTheme="minorHAnsi" w:cstheme="minorHAnsi"/>
        </w:rPr>
        <w:t xml:space="preserve"> situations, the House Leader may offer a </w:t>
      </w:r>
      <w:r w:rsidR="005B3907" w:rsidRPr="005B3907">
        <w:rPr>
          <w:rFonts w:asciiTheme="minorHAnsi" w:hAnsiTheme="minorHAnsi" w:cstheme="minorHAnsi"/>
        </w:rPr>
        <w:t xml:space="preserve">student </w:t>
      </w:r>
      <w:r w:rsidR="005B3907">
        <w:rPr>
          <w:rFonts w:asciiTheme="minorHAnsi" w:hAnsiTheme="minorHAnsi" w:cstheme="minorHAnsi"/>
        </w:rPr>
        <w:t>further redemption</w:t>
      </w:r>
      <w:r w:rsidRPr="002037EF">
        <w:rPr>
          <w:rFonts w:asciiTheme="minorHAnsi" w:hAnsiTheme="minorHAnsi" w:cstheme="minorHAnsi"/>
        </w:rPr>
        <w:t xml:space="preserve">. The decision to offer </w:t>
      </w:r>
      <w:r w:rsidR="005B3907">
        <w:rPr>
          <w:rFonts w:asciiTheme="minorHAnsi" w:hAnsiTheme="minorHAnsi" w:cstheme="minorHAnsi"/>
        </w:rPr>
        <w:t>further</w:t>
      </w:r>
      <w:r w:rsidRPr="002037EF">
        <w:rPr>
          <w:rFonts w:asciiTheme="minorHAnsi" w:hAnsiTheme="minorHAnsi" w:cstheme="minorHAnsi"/>
        </w:rPr>
        <w:t xml:space="preserve"> redemption will be made by the House Leaders in consultation with the classroom teache</w:t>
      </w:r>
      <w:r w:rsidR="0035377F">
        <w:rPr>
          <w:rFonts w:asciiTheme="minorHAnsi" w:hAnsiTheme="minorHAnsi" w:cstheme="minorHAnsi"/>
        </w:rPr>
        <w:t>r</w:t>
      </w:r>
    </w:p>
    <w:p w14:paraId="261A08F3" w14:textId="1CAC1FE3" w:rsidR="009F315D" w:rsidRPr="009F315D" w:rsidRDefault="009F315D" w:rsidP="009F315D">
      <w:pPr>
        <w:rPr>
          <w:rFonts w:cstheme="minorHAnsi"/>
          <w:b/>
          <w:bCs/>
        </w:rPr>
      </w:pPr>
      <w:r w:rsidRPr="009F315D">
        <w:rPr>
          <w:rFonts w:cstheme="minorHAnsi"/>
          <w:b/>
          <w:bCs/>
        </w:rPr>
        <w:t>As stated by VCAA:</w:t>
      </w:r>
    </w:p>
    <w:p w14:paraId="700CAC36" w14:textId="25AC0A68" w:rsidR="00EC6CDB" w:rsidRDefault="009F315D" w:rsidP="009F315D">
      <w:pPr>
        <w:pStyle w:val="BodyText"/>
        <w:rPr>
          <w:i/>
          <w:iCs/>
        </w:rPr>
      </w:pPr>
      <w:r w:rsidRPr="009F315D">
        <w:rPr>
          <w:i/>
          <w:iCs/>
        </w:rPr>
        <w:t>For the VCE (excluding the VCE VM) the teacher makes 2 separate judgements. The S or N decision for an outcome is separate from the decision that assesses the student’s level of achievement, which is used for the calculation of a study score and contribution towards an ATAR.</w:t>
      </w:r>
    </w:p>
    <w:p w14:paraId="382FAC0A" w14:textId="77777777" w:rsidR="009F315D" w:rsidRPr="009F315D" w:rsidRDefault="009F315D" w:rsidP="009F315D">
      <w:pPr>
        <w:pStyle w:val="BodyText"/>
        <w:rPr>
          <w:i/>
          <w:iCs/>
        </w:rPr>
      </w:pPr>
    </w:p>
    <w:p w14:paraId="54B0DE1E" w14:textId="152F54AE" w:rsidR="00916DBA" w:rsidRPr="008A0BDD" w:rsidRDefault="008A0BDD" w:rsidP="008A0BDD">
      <w:pPr>
        <w:pStyle w:val="ListParagraph"/>
        <w:rPr>
          <w:rFonts w:asciiTheme="minorHAnsi" w:hAnsiTheme="minorHAnsi" w:cstheme="minorHAnsi"/>
          <w:b/>
          <w:bCs/>
        </w:rPr>
      </w:pPr>
      <w:r w:rsidRPr="008A0BDD">
        <w:rPr>
          <w:rFonts w:asciiTheme="minorHAnsi" w:hAnsiTheme="minorHAnsi" w:cstheme="minorHAnsi"/>
          <w:b/>
          <w:bCs/>
        </w:rPr>
        <w:t>Chronicle posts to complete – Provisional N vs Unsatisfactory Result (N) post</w:t>
      </w:r>
    </w:p>
    <w:tbl>
      <w:tblPr>
        <w:tblW w:w="10905" w:type="dxa"/>
        <w:tblCellMar>
          <w:left w:w="0" w:type="dxa"/>
          <w:right w:w="0" w:type="dxa"/>
        </w:tblCellMar>
        <w:tblLook w:val="0420" w:firstRow="1" w:lastRow="0" w:firstColumn="0" w:lastColumn="0" w:noHBand="0" w:noVBand="1"/>
      </w:tblPr>
      <w:tblGrid>
        <w:gridCol w:w="1740"/>
        <w:gridCol w:w="3920"/>
        <w:gridCol w:w="5245"/>
      </w:tblGrid>
      <w:tr w:rsidR="00B34820" w:rsidRPr="00B34820" w14:paraId="6DA3D9D0" w14:textId="77777777" w:rsidTr="007E1A16">
        <w:trPr>
          <w:trHeight w:val="18"/>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570427" w14:textId="77777777" w:rsidR="00B34820" w:rsidRPr="00B34820" w:rsidRDefault="00B34820" w:rsidP="007E1A16">
            <w:pPr>
              <w:spacing w:after="0"/>
              <w:rPr>
                <w:rFonts w:cstheme="minorHAnsi"/>
                <w:lang w:val="en-AU"/>
              </w:rPr>
            </w:pP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471E37" w14:textId="553C3030" w:rsidR="00B34820" w:rsidRPr="00B34820" w:rsidRDefault="00B34820" w:rsidP="007E1A16">
            <w:pPr>
              <w:spacing w:after="0"/>
              <w:rPr>
                <w:rFonts w:cstheme="minorHAnsi"/>
                <w:lang w:val="en-AU"/>
              </w:rPr>
            </w:pPr>
            <w:r w:rsidRPr="00B34820">
              <w:rPr>
                <w:rFonts w:cstheme="minorHAnsi"/>
                <w:b/>
                <w:bCs/>
              </w:rPr>
              <w:t>Provisional N</w:t>
            </w:r>
            <w:r>
              <w:rPr>
                <w:rFonts w:cstheme="minorHAnsi"/>
                <w:b/>
                <w:bCs/>
              </w:rPr>
              <w:t xml:space="preserve"> Chronicle Posts</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35EF9DA" w14:textId="56E9750C" w:rsidR="00B34820" w:rsidRPr="00B34820" w:rsidRDefault="00FC7CF5" w:rsidP="007E1A16">
            <w:pPr>
              <w:spacing w:after="0"/>
              <w:rPr>
                <w:rFonts w:cstheme="minorHAnsi"/>
                <w:lang w:val="en-AU"/>
              </w:rPr>
            </w:pPr>
            <w:r>
              <w:rPr>
                <w:rFonts w:cstheme="minorHAnsi"/>
                <w:b/>
                <w:bCs/>
              </w:rPr>
              <w:t>Unsatisfactory Outcome (</w:t>
            </w:r>
            <w:r w:rsidR="00B34820" w:rsidRPr="00B34820">
              <w:rPr>
                <w:rFonts w:cstheme="minorHAnsi"/>
                <w:b/>
                <w:bCs/>
              </w:rPr>
              <w:t>N</w:t>
            </w:r>
            <w:r w:rsidR="007E1A16">
              <w:rPr>
                <w:rFonts w:cstheme="minorHAnsi"/>
                <w:b/>
                <w:bCs/>
              </w:rPr>
              <w:t xml:space="preserve"> result) Chronicle Post</w:t>
            </w:r>
          </w:p>
        </w:tc>
      </w:tr>
      <w:tr w:rsidR="00B34820" w:rsidRPr="00B34820" w14:paraId="18434E88" w14:textId="77777777" w:rsidTr="007E1A16">
        <w:trPr>
          <w:trHeight w:val="112"/>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E7F48D" w14:textId="77777777" w:rsidR="00B34820" w:rsidRPr="00B34820" w:rsidRDefault="00B34820" w:rsidP="007E1A16">
            <w:pPr>
              <w:spacing w:after="0"/>
              <w:rPr>
                <w:rFonts w:cstheme="minorHAnsi"/>
                <w:lang w:val="en-AU"/>
              </w:rPr>
            </w:pPr>
            <w:r w:rsidRPr="00B34820">
              <w:rPr>
                <w:rFonts w:cstheme="minorHAnsi"/>
              </w:rPr>
              <w:t>When to use?</w:t>
            </w: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9DA5F4" w14:textId="77777777" w:rsidR="00B34820" w:rsidRPr="00B34820" w:rsidRDefault="00B34820" w:rsidP="007E1A16">
            <w:pPr>
              <w:spacing w:after="0"/>
              <w:rPr>
                <w:rFonts w:cstheme="minorHAnsi"/>
                <w:lang w:val="en-AU"/>
              </w:rPr>
            </w:pPr>
            <w:r w:rsidRPr="00B34820">
              <w:rPr>
                <w:rFonts w:cstheme="minorHAnsi"/>
              </w:rPr>
              <w:t>At the end of an AOS</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F46E97" w14:textId="77777777" w:rsidR="00B34820" w:rsidRPr="00B34820" w:rsidRDefault="00B34820" w:rsidP="007E1A16">
            <w:pPr>
              <w:spacing w:after="0"/>
              <w:rPr>
                <w:rFonts w:cstheme="minorHAnsi"/>
                <w:lang w:val="en-AU"/>
              </w:rPr>
            </w:pPr>
            <w:r w:rsidRPr="00B34820">
              <w:rPr>
                <w:rFonts w:cstheme="minorHAnsi"/>
              </w:rPr>
              <w:t xml:space="preserve">2 weeks after </w:t>
            </w:r>
            <w:proofErr w:type="gramStart"/>
            <w:r w:rsidRPr="00B34820">
              <w:rPr>
                <w:rFonts w:cstheme="minorHAnsi"/>
              </w:rPr>
              <w:t>a Provisional</w:t>
            </w:r>
            <w:proofErr w:type="gramEnd"/>
            <w:r w:rsidRPr="00B34820">
              <w:rPr>
                <w:rFonts w:cstheme="minorHAnsi"/>
              </w:rPr>
              <w:t xml:space="preserve"> N notification</w:t>
            </w:r>
          </w:p>
        </w:tc>
      </w:tr>
      <w:tr w:rsidR="00B34820" w:rsidRPr="00B34820" w14:paraId="627B4DC1" w14:textId="77777777" w:rsidTr="007E1A16">
        <w:trPr>
          <w:trHeight w:val="811"/>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28694E" w14:textId="77777777" w:rsidR="00B34820" w:rsidRPr="00B34820" w:rsidRDefault="00B34820" w:rsidP="007E1A16">
            <w:pPr>
              <w:spacing w:after="0"/>
              <w:rPr>
                <w:rFonts w:cstheme="minorHAnsi"/>
                <w:lang w:val="en-AU"/>
              </w:rPr>
            </w:pPr>
            <w:r w:rsidRPr="00B34820">
              <w:rPr>
                <w:rFonts w:cstheme="minorHAnsi"/>
              </w:rPr>
              <w:t>Why would you use it?</w:t>
            </w: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5CD47D" w14:textId="77777777" w:rsidR="00B34820" w:rsidRPr="00B34820" w:rsidRDefault="00B34820" w:rsidP="007E1A16">
            <w:pPr>
              <w:spacing w:after="0"/>
              <w:rPr>
                <w:rFonts w:cstheme="minorHAnsi"/>
                <w:lang w:val="en-AU"/>
              </w:rPr>
            </w:pPr>
            <w:r w:rsidRPr="00B34820">
              <w:rPr>
                <w:rFonts w:cstheme="minorHAnsi"/>
              </w:rPr>
              <w:t>A student has not met the LO by the end of the AOS</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50A29D" w14:textId="77777777" w:rsidR="00B34820" w:rsidRPr="00B34820" w:rsidRDefault="00B34820" w:rsidP="007E1A16">
            <w:pPr>
              <w:spacing w:after="0"/>
              <w:rPr>
                <w:rFonts w:cstheme="minorHAnsi"/>
                <w:lang w:val="en-AU"/>
              </w:rPr>
            </w:pPr>
            <w:r w:rsidRPr="00B34820">
              <w:rPr>
                <w:rFonts w:cstheme="minorHAnsi"/>
              </w:rPr>
              <w:t>A student has not met the LO and has not completed the required tasks OR the redemption tasks that you have set.</w:t>
            </w:r>
          </w:p>
        </w:tc>
      </w:tr>
      <w:tr w:rsidR="00B34820" w:rsidRPr="00B34820" w14:paraId="6DF3808F" w14:textId="77777777" w:rsidTr="00B34820">
        <w:trPr>
          <w:trHeight w:val="1054"/>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62D475" w14:textId="77777777" w:rsidR="00B34820" w:rsidRPr="00B34820" w:rsidRDefault="00B34820" w:rsidP="007E1A16">
            <w:pPr>
              <w:spacing w:after="0"/>
              <w:rPr>
                <w:rFonts w:cstheme="minorHAnsi"/>
                <w:lang w:val="en-AU"/>
              </w:rPr>
            </w:pPr>
            <w:r w:rsidRPr="00B34820">
              <w:rPr>
                <w:rFonts w:cstheme="minorHAnsi"/>
              </w:rPr>
              <w:t>Who receives notification</w:t>
            </w: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7D6331" w14:textId="5F76500C" w:rsidR="00B34820" w:rsidRPr="00B34820" w:rsidRDefault="00B34820" w:rsidP="007E1A16">
            <w:pPr>
              <w:spacing w:after="0"/>
              <w:rPr>
                <w:rFonts w:cstheme="minorHAnsi"/>
                <w:lang w:val="en-AU"/>
              </w:rPr>
            </w:pPr>
            <w:r w:rsidRPr="00B34820">
              <w:rPr>
                <w:rFonts w:cstheme="minorHAnsi"/>
              </w:rPr>
              <w:t>S</w:t>
            </w:r>
            <w:r w:rsidR="002B3BB1">
              <w:rPr>
                <w:rFonts w:cstheme="minorHAnsi"/>
              </w:rPr>
              <w:t>E</w:t>
            </w:r>
            <w:r w:rsidRPr="00B34820">
              <w:rPr>
                <w:rFonts w:cstheme="minorHAnsi"/>
              </w:rPr>
              <w:t>L / HoH / AP / Student / Caregivers</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535512" w14:textId="1A9AA1B5" w:rsidR="00B34820" w:rsidRPr="00B34820" w:rsidRDefault="007E1A16" w:rsidP="007E1A16">
            <w:pPr>
              <w:spacing w:after="0"/>
              <w:rPr>
                <w:rFonts w:cstheme="minorHAnsi"/>
                <w:lang w:val="en-AU"/>
              </w:rPr>
            </w:pPr>
            <w:r w:rsidRPr="00B34820">
              <w:rPr>
                <w:rFonts w:cstheme="minorHAnsi"/>
              </w:rPr>
              <w:t>S</w:t>
            </w:r>
            <w:r w:rsidR="002B3BB1">
              <w:rPr>
                <w:rFonts w:cstheme="minorHAnsi"/>
              </w:rPr>
              <w:t>E</w:t>
            </w:r>
            <w:r w:rsidRPr="00B34820">
              <w:rPr>
                <w:rFonts w:cstheme="minorHAnsi"/>
              </w:rPr>
              <w:t>L / HoH / AP</w:t>
            </w:r>
          </w:p>
        </w:tc>
      </w:tr>
      <w:tr w:rsidR="00B34820" w:rsidRPr="00B34820" w14:paraId="72DE5CFF" w14:textId="77777777" w:rsidTr="007E1A16">
        <w:trPr>
          <w:trHeight w:val="1396"/>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97D2CE" w14:textId="77777777" w:rsidR="00B34820" w:rsidRPr="00B34820" w:rsidRDefault="00B34820" w:rsidP="007E1A16">
            <w:pPr>
              <w:spacing w:after="0"/>
              <w:rPr>
                <w:rFonts w:cstheme="minorHAnsi"/>
                <w:lang w:val="en-AU"/>
              </w:rPr>
            </w:pPr>
            <w:r w:rsidRPr="00B34820">
              <w:rPr>
                <w:rFonts w:cstheme="minorHAnsi"/>
              </w:rPr>
              <w:t>Role of Teacher</w:t>
            </w: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7EEF32" w14:textId="77777777" w:rsidR="00B34820" w:rsidRPr="00B34820" w:rsidRDefault="00B34820" w:rsidP="007E1A16">
            <w:pPr>
              <w:spacing w:after="0"/>
              <w:rPr>
                <w:rFonts w:cstheme="minorHAnsi"/>
                <w:lang w:val="en-AU"/>
              </w:rPr>
            </w:pPr>
            <w:r w:rsidRPr="00B34820">
              <w:rPr>
                <w:rFonts w:cstheme="minorHAnsi"/>
              </w:rPr>
              <w:t xml:space="preserve">Notify </w:t>
            </w:r>
            <w:proofErr w:type="gramStart"/>
            <w:r w:rsidRPr="00B34820">
              <w:rPr>
                <w:rFonts w:cstheme="minorHAnsi"/>
              </w:rPr>
              <w:t>student</w:t>
            </w:r>
            <w:proofErr w:type="gramEnd"/>
            <w:r w:rsidRPr="00B34820">
              <w:rPr>
                <w:rFonts w:cstheme="minorHAnsi"/>
              </w:rPr>
              <w:t xml:space="preserve"> &amp; </w:t>
            </w:r>
            <w:proofErr w:type="gramStart"/>
            <w:r w:rsidRPr="00B34820">
              <w:rPr>
                <w:rFonts w:cstheme="minorHAnsi"/>
              </w:rPr>
              <w:t>caregiver</w:t>
            </w:r>
            <w:proofErr w:type="gramEnd"/>
            <w:r w:rsidRPr="00B34820">
              <w:rPr>
                <w:rFonts w:cstheme="minorHAnsi"/>
              </w:rPr>
              <w:t>.</w:t>
            </w:r>
          </w:p>
          <w:p w14:paraId="28AB1A25" w14:textId="77777777" w:rsidR="00B34820" w:rsidRPr="00B34820" w:rsidRDefault="00B34820" w:rsidP="007E1A16">
            <w:pPr>
              <w:spacing w:after="0"/>
              <w:rPr>
                <w:rFonts w:cstheme="minorHAnsi"/>
                <w:lang w:val="en-AU"/>
              </w:rPr>
            </w:pPr>
            <w:r w:rsidRPr="00B34820">
              <w:rPr>
                <w:rFonts w:cstheme="minorHAnsi"/>
              </w:rPr>
              <w:t>Make the due date clear and make work requirements clear. </w:t>
            </w:r>
          </w:p>
          <w:p w14:paraId="4716D422" w14:textId="6452A332" w:rsidR="00B34820" w:rsidRPr="00B34820" w:rsidRDefault="007E1A16" w:rsidP="007E1A16">
            <w:pPr>
              <w:spacing w:after="0"/>
              <w:rPr>
                <w:rFonts w:cstheme="minorHAnsi"/>
                <w:lang w:val="en-AU"/>
              </w:rPr>
            </w:pPr>
            <w:r>
              <w:rPr>
                <w:rFonts w:cstheme="minorHAnsi"/>
              </w:rPr>
              <w:t>Contact caregiver and chronicle discussion.</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D4FC42" w14:textId="77777777" w:rsidR="00B34820" w:rsidRPr="00B34820" w:rsidRDefault="00B34820" w:rsidP="007E1A16">
            <w:pPr>
              <w:spacing w:after="0"/>
              <w:rPr>
                <w:rFonts w:cstheme="minorHAnsi"/>
                <w:lang w:val="en-AU"/>
              </w:rPr>
            </w:pPr>
            <w:r w:rsidRPr="00B34820">
              <w:rPr>
                <w:rFonts w:cstheme="minorHAnsi"/>
              </w:rPr>
              <w:t xml:space="preserve">Notify Student &amp; caregiver and </w:t>
            </w:r>
            <w:proofErr w:type="gramStart"/>
            <w:r w:rsidRPr="00B34820">
              <w:rPr>
                <w:rFonts w:cstheme="minorHAnsi"/>
              </w:rPr>
              <w:t>Chronicle</w:t>
            </w:r>
            <w:proofErr w:type="gramEnd"/>
            <w:r w:rsidRPr="00B34820">
              <w:rPr>
                <w:rFonts w:cstheme="minorHAnsi"/>
              </w:rPr>
              <w:t>.</w:t>
            </w:r>
          </w:p>
        </w:tc>
      </w:tr>
      <w:tr w:rsidR="00B34820" w:rsidRPr="00B34820" w14:paraId="0F85DB93" w14:textId="77777777" w:rsidTr="007E1A16">
        <w:trPr>
          <w:trHeight w:val="1915"/>
        </w:trPr>
        <w:tc>
          <w:tcPr>
            <w:tcW w:w="17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A2877D" w14:textId="77777777" w:rsidR="00B34820" w:rsidRPr="00B34820" w:rsidRDefault="00B34820" w:rsidP="007E1A16">
            <w:pPr>
              <w:spacing w:after="0"/>
              <w:rPr>
                <w:rFonts w:cstheme="minorHAnsi"/>
                <w:lang w:val="en-AU"/>
              </w:rPr>
            </w:pPr>
            <w:r w:rsidRPr="00B34820">
              <w:rPr>
                <w:rFonts w:cstheme="minorHAnsi"/>
              </w:rPr>
              <w:t>Role of House Team</w:t>
            </w:r>
          </w:p>
        </w:tc>
        <w:tc>
          <w:tcPr>
            <w:tcW w:w="39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34B322" w14:textId="77777777" w:rsidR="00B34820" w:rsidRPr="00B34820" w:rsidRDefault="00B34820" w:rsidP="007E1A16">
            <w:pPr>
              <w:spacing w:after="0"/>
              <w:rPr>
                <w:rFonts w:cstheme="minorHAnsi"/>
                <w:lang w:val="en-AU"/>
              </w:rPr>
            </w:pPr>
            <w:r w:rsidRPr="00B34820">
              <w:rPr>
                <w:rFonts w:cstheme="minorHAnsi"/>
              </w:rPr>
              <w:t>Monitor student (across subjects) and discuss with the student. Assess the student's ability to meet the requirements of the subject and assess subject changes/course changes/pathways. Parent meeting if this is across subjects.</w:t>
            </w:r>
          </w:p>
        </w:tc>
        <w:tc>
          <w:tcPr>
            <w:tcW w:w="52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C8E855" w14:textId="77777777" w:rsidR="00B34820" w:rsidRPr="00B34820" w:rsidRDefault="00B34820" w:rsidP="007E1A16">
            <w:pPr>
              <w:spacing w:after="0"/>
              <w:rPr>
                <w:rFonts w:cstheme="minorHAnsi"/>
                <w:lang w:val="en-AU"/>
              </w:rPr>
            </w:pPr>
            <w:r w:rsidRPr="00B34820">
              <w:rPr>
                <w:rFonts w:cstheme="minorHAnsi"/>
              </w:rPr>
              <w:t xml:space="preserve">Contact Caregiver with implications of ability to achieve success. </w:t>
            </w:r>
            <w:proofErr w:type="gramStart"/>
            <w:r w:rsidRPr="00B34820">
              <w:rPr>
                <w:rFonts w:cstheme="minorHAnsi"/>
              </w:rPr>
              <w:t>Possible meeting</w:t>
            </w:r>
            <w:proofErr w:type="gramEnd"/>
            <w:r w:rsidRPr="00B34820">
              <w:rPr>
                <w:rFonts w:cstheme="minorHAnsi"/>
              </w:rPr>
              <w:t xml:space="preserve"> with caregiver. Chronicle.</w:t>
            </w:r>
          </w:p>
        </w:tc>
      </w:tr>
    </w:tbl>
    <w:p w14:paraId="6055548D" w14:textId="05C19B45" w:rsidR="3613B7D7" w:rsidRDefault="3613B7D7" w:rsidP="3613B7D7">
      <w:pPr>
        <w:rPr>
          <w:b/>
          <w:bCs/>
        </w:rPr>
      </w:pPr>
    </w:p>
    <w:p w14:paraId="50488291" w14:textId="585E52B9" w:rsidR="00447283" w:rsidRPr="00AD2107" w:rsidRDefault="00AD2107" w:rsidP="00500DF7">
      <w:pPr>
        <w:pStyle w:val="VCAAbody"/>
        <w:rPr>
          <w:rFonts w:asciiTheme="minorHAnsi" w:hAnsiTheme="minorHAnsi" w:cstheme="minorHAnsi"/>
          <w:b/>
          <w:bCs/>
          <w:sz w:val="22"/>
        </w:rPr>
      </w:pPr>
      <w:r>
        <w:rPr>
          <w:rFonts w:asciiTheme="minorHAnsi" w:hAnsiTheme="minorHAnsi" w:cstheme="minorHAnsi"/>
          <w:b/>
          <w:bCs/>
          <w:sz w:val="22"/>
        </w:rPr>
        <w:t>5.</w:t>
      </w:r>
      <w:r w:rsidR="000E77C0">
        <w:rPr>
          <w:rFonts w:asciiTheme="minorHAnsi" w:hAnsiTheme="minorHAnsi" w:cstheme="minorHAnsi"/>
          <w:b/>
          <w:bCs/>
          <w:sz w:val="22"/>
        </w:rPr>
        <w:t>4</w:t>
      </w:r>
      <w:r>
        <w:rPr>
          <w:rFonts w:asciiTheme="minorHAnsi" w:hAnsiTheme="minorHAnsi" w:cstheme="minorHAnsi"/>
          <w:b/>
          <w:bCs/>
          <w:sz w:val="22"/>
        </w:rPr>
        <w:t xml:space="preserve"> </w:t>
      </w:r>
      <w:r w:rsidR="00447283" w:rsidRPr="00AD2107">
        <w:rPr>
          <w:rFonts w:asciiTheme="minorHAnsi" w:hAnsiTheme="minorHAnsi" w:cstheme="minorHAnsi"/>
          <w:b/>
          <w:bCs/>
          <w:sz w:val="22"/>
        </w:rPr>
        <w:t xml:space="preserve">Reporting a J </w:t>
      </w:r>
      <w:proofErr w:type="gramStart"/>
      <w:r w:rsidR="00447283" w:rsidRPr="00AD2107">
        <w:rPr>
          <w:rFonts w:asciiTheme="minorHAnsi" w:hAnsiTheme="minorHAnsi" w:cstheme="minorHAnsi"/>
          <w:b/>
          <w:bCs/>
          <w:sz w:val="22"/>
        </w:rPr>
        <w:t>result</w:t>
      </w:r>
      <w:proofErr w:type="gramEnd"/>
      <w:r w:rsidR="00447283" w:rsidRPr="00AD2107">
        <w:rPr>
          <w:rFonts w:asciiTheme="minorHAnsi" w:hAnsiTheme="minorHAnsi" w:cstheme="minorHAnsi"/>
          <w:b/>
          <w:bCs/>
          <w:sz w:val="22"/>
        </w:rPr>
        <w:t xml:space="preserve"> </w:t>
      </w:r>
    </w:p>
    <w:p w14:paraId="75C87521" w14:textId="65E9DC16" w:rsidR="00500DF7" w:rsidRPr="00AD2107" w:rsidRDefault="00500DF7" w:rsidP="00500DF7">
      <w:pPr>
        <w:pStyle w:val="VCAAbody"/>
        <w:rPr>
          <w:rFonts w:asciiTheme="minorHAnsi" w:hAnsiTheme="minorHAnsi" w:cstheme="minorHAnsi"/>
          <w:sz w:val="22"/>
        </w:rPr>
      </w:pPr>
      <w:r w:rsidRPr="00AD2107">
        <w:rPr>
          <w:rFonts w:asciiTheme="minorHAnsi" w:hAnsiTheme="minorHAnsi" w:cstheme="minorHAnsi"/>
          <w:sz w:val="22"/>
        </w:rPr>
        <w:t xml:space="preserve">If a student is no longer attending a unit but they have not officially withdrawn by signing a </w:t>
      </w:r>
      <w:r w:rsidR="00861B43" w:rsidRPr="00AD2107">
        <w:rPr>
          <w:rStyle w:val="Characterbold"/>
          <w:rFonts w:asciiTheme="minorHAnsi" w:hAnsiTheme="minorHAnsi" w:cstheme="minorHAnsi"/>
          <w:sz w:val="22"/>
        </w:rPr>
        <w:t>student</w:t>
      </w:r>
      <w:r w:rsidRPr="00AD2107">
        <w:rPr>
          <w:rStyle w:val="Characterbold"/>
          <w:rFonts w:asciiTheme="minorHAnsi" w:hAnsiTheme="minorHAnsi" w:cstheme="minorHAnsi"/>
          <w:sz w:val="22"/>
        </w:rPr>
        <w:t xml:space="preserve"> exit</w:t>
      </w:r>
      <w:r w:rsidRPr="00AD2107">
        <w:rPr>
          <w:rFonts w:asciiTheme="minorHAnsi" w:hAnsiTheme="minorHAnsi" w:cstheme="minorHAnsi"/>
          <w:sz w:val="22"/>
        </w:rPr>
        <w:t xml:space="preserve"> form, the symbol J will </w:t>
      </w:r>
      <w:proofErr w:type="gramStart"/>
      <w:r w:rsidRPr="00AD2107">
        <w:rPr>
          <w:rFonts w:asciiTheme="minorHAnsi" w:hAnsiTheme="minorHAnsi" w:cstheme="minorHAnsi"/>
          <w:sz w:val="22"/>
        </w:rPr>
        <w:t>be included</w:t>
      </w:r>
      <w:proofErr w:type="gramEnd"/>
      <w:r w:rsidRPr="00AD2107">
        <w:rPr>
          <w:rFonts w:asciiTheme="minorHAnsi" w:hAnsiTheme="minorHAnsi" w:cstheme="minorHAnsi"/>
          <w:sz w:val="22"/>
        </w:rPr>
        <w:t xml:space="preserve"> on VASS.</w:t>
      </w:r>
    </w:p>
    <w:p w14:paraId="264269E7" w14:textId="77777777" w:rsidR="00500DF7" w:rsidRPr="00AD2107" w:rsidRDefault="00500DF7" w:rsidP="00500DF7">
      <w:pPr>
        <w:pStyle w:val="VCAAbody"/>
        <w:rPr>
          <w:rFonts w:asciiTheme="minorHAnsi" w:hAnsiTheme="minorHAnsi" w:cstheme="minorHAnsi"/>
          <w:sz w:val="22"/>
        </w:rPr>
      </w:pPr>
      <w:r w:rsidRPr="00AD2107">
        <w:rPr>
          <w:rFonts w:asciiTheme="minorHAnsi" w:hAnsiTheme="minorHAnsi" w:cstheme="minorHAnsi"/>
          <w:sz w:val="22"/>
        </w:rPr>
        <w:t xml:space="preserve">The J result can only </w:t>
      </w:r>
      <w:proofErr w:type="gramStart"/>
      <w:r w:rsidRPr="00AD2107">
        <w:rPr>
          <w:rFonts w:asciiTheme="minorHAnsi" w:hAnsiTheme="minorHAnsi" w:cstheme="minorHAnsi"/>
          <w:sz w:val="22"/>
        </w:rPr>
        <w:t>be used</w:t>
      </w:r>
      <w:proofErr w:type="gramEnd"/>
      <w:r w:rsidRPr="00AD2107">
        <w:rPr>
          <w:rFonts w:asciiTheme="minorHAnsi" w:hAnsiTheme="minorHAnsi" w:cstheme="minorHAnsi"/>
          <w:sz w:val="22"/>
        </w:rPr>
        <w:t xml:space="preserve"> if the student:</w:t>
      </w:r>
    </w:p>
    <w:p w14:paraId="5CE58095" w14:textId="77777777" w:rsidR="00500DF7" w:rsidRPr="00AD2107" w:rsidRDefault="00500DF7" w:rsidP="00500DF7">
      <w:pPr>
        <w:pStyle w:val="VCAAbullet"/>
        <w:rPr>
          <w:rFonts w:asciiTheme="minorHAnsi" w:hAnsiTheme="minorHAnsi" w:cstheme="minorHAnsi"/>
          <w:sz w:val="22"/>
        </w:rPr>
      </w:pPr>
      <w:r w:rsidRPr="00AD2107">
        <w:rPr>
          <w:rFonts w:asciiTheme="minorHAnsi" w:hAnsiTheme="minorHAnsi" w:cstheme="minorHAnsi"/>
          <w:sz w:val="22"/>
        </w:rPr>
        <w:t>is no longer attending class</w:t>
      </w:r>
    </w:p>
    <w:p w14:paraId="6B82C0C6" w14:textId="77777777" w:rsidR="00500DF7" w:rsidRPr="00AD2107" w:rsidRDefault="00500DF7" w:rsidP="00500DF7">
      <w:pPr>
        <w:pStyle w:val="VCAAbullet"/>
        <w:rPr>
          <w:rFonts w:asciiTheme="minorHAnsi" w:hAnsiTheme="minorHAnsi" w:cstheme="minorHAnsi"/>
          <w:sz w:val="22"/>
        </w:rPr>
      </w:pPr>
      <w:r w:rsidRPr="00AD2107">
        <w:rPr>
          <w:rFonts w:asciiTheme="minorHAnsi" w:hAnsiTheme="minorHAnsi" w:cstheme="minorHAnsi"/>
          <w:sz w:val="22"/>
        </w:rPr>
        <w:t>has not submitted work for assessment.</w:t>
      </w:r>
    </w:p>
    <w:p w14:paraId="122A544F" w14:textId="2C32CD9E" w:rsidR="00500DF7" w:rsidRPr="00AD2107" w:rsidRDefault="00500DF7" w:rsidP="00500DF7">
      <w:pPr>
        <w:pStyle w:val="VCAAbody"/>
        <w:rPr>
          <w:rFonts w:asciiTheme="minorHAnsi" w:hAnsiTheme="minorHAnsi" w:cstheme="minorHAnsi"/>
          <w:sz w:val="22"/>
        </w:rPr>
      </w:pPr>
      <w:r w:rsidRPr="00AD2107">
        <w:rPr>
          <w:rFonts w:asciiTheme="minorHAnsi" w:hAnsiTheme="minorHAnsi" w:cstheme="minorHAnsi"/>
          <w:sz w:val="22"/>
        </w:rPr>
        <w:t xml:space="preserve">The J result </w:t>
      </w:r>
      <w:proofErr w:type="gramStart"/>
      <w:r w:rsidRPr="00AD2107">
        <w:rPr>
          <w:rFonts w:asciiTheme="minorHAnsi" w:hAnsiTheme="minorHAnsi" w:cstheme="minorHAnsi"/>
          <w:sz w:val="22"/>
        </w:rPr>
        <w:t>is recorded</w:t>
      </w:r>
      <w:proofErr w:type="gramEnd"/>
      <w:r w:rsidRPr="00AD2107">
        <w:rPr>
          <w:rFonts w:asciiTheme="minorHAnsi" w:hAnsiTheme="minorHAnsi" w:cstheme="minorHAnsi"/>
          <w:sz w:val="22"/>
        </w:rPr>
        <w:t xml:space="preserve"> on the VCAA database but </w:t>
      </w:r>
      <w:proofErr w:type="gramStart"/>
      <w:r w:rsidRPr="00AD2107">
        <w:rPr>
          <w:rFonts w:asciiTheme="minorHAnsi" w:hAnsiTheme="minorHAnsi" w:cstheme="minorHAnsi"/>
          <w:sz w:val="22"/>
        </w:rPr>
        <w:t>is not reported</w:t>
      </w:r>
      <w:proofErr w:type="gramEnd"/>
      <w:r w:rsidRPr="00AD2107">
        <w:rPr>
          <w:rFonts w:asciiTheme="minorHAnsi" w:hAnsiTheme="minorHAnsi" w:cstheme="minorHAnsi"/>
          <w:sz w:val="22"/>
        </w:rPr>
        <w:t xml:space="preserve"> on the student’s Statement of Results. Units with a J result </w:t>
      </w:r>
      <w:proofErr w:type="gramStart"/>
      <w:r w:rsidRPr="00AD2107">
        <w:rPr>
          <w:rFonts w:asciiTheme="minorHAnsi" w:hAnsiTheme="minorHAnsi" w:cstheme="minorHAnsi"/>
          <w:sz w:val="22"/>
        </w:rPr>
        <w:t>are made</w:t>
      </w:r>
      <w:proofErr w:type="gramEnd"/>
      <w:r w:rsidRPr="00AD2107">
        <w:rPr>
          <w:rFonts w:asciiTheme="minorHAnsi" w:hAnsiTheme="minorHAnsi" w:cstheme="minorHAnsi"/>
          <w:sz w:val="22"/>
        </w:rPr>
        <w:t xml:space="preserve"> available to the Victorian Tertiary Admissions Centre (VTAC) and </w:t>
      </w:r>
      <w:proofErr w:type="gramStart"/>
      <w:r w:rsidRPr="00AD2107">
        <w:rPr>
          <w:rFonts w:asciiTheme="minorHAnsi" w:hAnsiTheme="minorHAnsi" w:cstheme="minorHAnsi"/>
          <w:sz w:val="22"/>
        </w:rPr>
        <w:t>are treated</w:t>
      </w:r>
      <w:proofErr w:type="gramEnd"/>
      <w:r w:rsidRPr="00AD2107">
        <w:rPr>
          <w:rFonts w:asciiTheme="minorHAnsi" w:hAnsiTheme="minorHAnsi" w:cstheme="minorHAnsi"/>
          <w:sz w:val="22"/>
        </w:rPr>
        <w:t xml:space="preserve"> as equivalent to those with an N result.</w:t>
      </w:r>
    </w:p>
    <w:p w14:paraId="0B843721" w14:textId="3AC358AF" w:rsidR="00447283" w:rsidRPr="00AD2107" w:rsidRDefault="00AD2107" w:rsidP="00447283">
      <w:pPr>
        <w:pStyle w:val="Heading3"/>
        <w:rPr>
          <w:rFonts w:asciiTheme="minorHAnsi" w:hAnsiTheme="minorHAnsi" w:cstheme="minorHAnsi"/>
          <w:b/>
          <w:bCs/>
          <w:color w:val="auto"/>
          <w:sz w:val="22"/>
          <w:szCs w:val="22"/>
        </w:rPr>
      </w:pPr>
      <w:bookmarkStart w:id="12" w:name="_Toc121994480"/>
      <w:r>
        <w:rPr>
          <w:rFonts w:asciiTheme="minorHAnsi" w:hAnsiTheme="minorHAnsi" w:cstheme="minorHAnsi"/>
          <w:b/>
          <w:bCs/>
          <w:color w:val="auto"/>
          <w:sz w:val="22"/>
          <w:szCs w:val="22"/>
        </w:rPr>
        <w:lastRenderedPageBreak/>
        <w:t>5.</w:t>
      </w:r>
      <w:r w:rsidR="000E77C0">
        <w:rPr>
          <w:rFonts w:asciiTheme="minorHAnsi" w:hAnsiTheme="minorHAnsi" w:cstheme="minorHAnsi"/>
          <w:b/>
          <w:bCs/>
          <w:color w:val="auto"/>
          <w:sz w:val="22"/>
          <w:szCs w:val="22"/>
        </w:rPr>
        <w:t>5</w:t>
      </w:r>
      <w:r>
        <w:rPr>
          <w:rFonts w:asciiTheme="minorHAnsi" w:hAnsiTheme="minorHAnsi" w:cstheme="minorHAnsi"/>
          <w:b/>
          <w:bCs/>
          <w:color w:val="auto"/>
          <w:sz w:val="22"/>
          <w:szCs w:val="22"/>
        </w:rPr>
        <w:t xml:space="preserve"> </w:t>
      </w:r>
      <w:r w:rsidR="00447283" w:rsidRPr="00AD2107">
        <w:rPr>
          <w:rFonts w:asciiTheme="minorHAnsi" w:hAnsiTheme="minorHAnsi" w:cstheme="minorHAnsi"/>
          <w:b/>
          <w:bCs/>
          <w:color w:val="auto"/>
          <w:sz w:val="22"/>
          <w:szCs w:val="22"/>
        </w:rPr>
        <w:t xml:space="preserve">Lost, </w:t>
      </w:r>
      <w:r w:rsidR="00E72AFE" w:rsidRPr="00AD2107">
        <w:rPr>
          <w:rFonts w:asciiTheme="minorHAnsi" w:hAnsiTheme="minorHAnsi" w:cstheme="minorHAnsi"/>
          <w:b/>
          <w:bCs/>
          <w:color w:val="auto"/>
          <w:sz w:val="22"/>
          <w:szCs w:val="22"/>
        </w:rPr>
        <w:t>stolen,</w:t>
      </w:r>
      <w:r w:rsidR="00447283" w:rsidRPr="00AD2107">
        <w:rPr>
          <w:rFonts w:asciiTheme="minorHAnsi" w:hAnsiTheme="minorHAnsi" w:cstheme="minorHAnsi"/>
          <w:b/>
          <w:bCs/>
          <w:color w:val="auto"/>
          <w:sz w:val="22"/>
          <w:szCs w:val="22"/>
        </w:rPr>
        <w:t xml:space="preserve"> or damaged </w:t>
      </w:r>
      <w:proofErr w:type="gramStart"/>
      <w:r w:rsidR="00447283" w:rsidRPr="00AD2107">
        <w:rPr>
          <w:rFonts w:asciiTheme="minorHAnsi" w:hAnsiTheme="minorHAnsi" w:cstheme="minorHAnsi"/>
          <w:b/>
          <w:bCs/>
          <w:color w:val="auto"/>
          <w:sz w:val="22"/>
          <w:szCs w:val="22"/>
        </w:rPr>
        <w:t>work</w:t>
      </w:r>
      <w:bookmarkEnd w:id="12"/>
      <w:proofErr w:type="gramEnd"/>
    </w:p>
    <w:p w14:paraId="6A43A2DC" w14:textId="7EA23B7B" w:rsidR="00447283" w:rsidRPr="00AD2107" w:rsidRDefault="00447283" w:rsidP="00447283">
      <w:pPr>
        <w:pStyle w:val="VCAAbody"/>
        <w:rPr>
          <w:rFonts w:asciiTheme="minorHAnsi" w:hAnsiTheme="minorHAnsi" w:cstheme="minorHAnsi"/>
          <w:sz w:val="22"/>
        </w:rPr>
      </w:pPr>
      <w:r w:rsidRPr="00AD2107">
        <w:rPr>
          <w:rFonts w:asciiTheme="minorHAnsi" w:hAnsiTheme="minorHAnsi" w:cstheme="minorHAnsi"/>
          <w:sz w:val="22"/>
        </w:rPr>
        <w:t xml:space="preserve">If a teacher or student has lost work or had work stolen or damaged, they must make a written statement explaining the circumstances. The statement must </w:t>
      </w:r>
      <w:proofErr w:type="gramStart"/>
      <w:r w:rsidRPr="00AD2107">
        <w:rPr>
          <w:rFonts w:asciiTheme="minorHAnsi" w:hAnsiTheme="minorHAnsi" w:cstheme="minorHAnsi"/>
          <w:sz w:val="22"/>
        </w:rPr>
        <w:t>be signed</w:t>
      </w:r>
      <w:proofErr w:type="gramEnd"/>
      <w:r w:rsidRPr="00AD2107">
        <w:rPr>
          <w:rFonts w:asciiTheme="minorHAnsi" w:hAnsiTheme="minorHAnsi" w:cstheme="minorHAnsi"/>
          <w:sz w:val="22"/>
        </w:rPr>
        <w:t xml:space="preserve">, </w:t>
      </w:r>
      <w:r w:rsidR="00E72AFE" w:rsidRPr="00AD2107">
        <w:rPr>
          <w:rFonts w:asciiTheme="minorHAnsi" w:hAnsiTheme="minorHAnsi" w:cstheme="minorHAnsi"/>
          <w:sz w:val="22"/>
        </w:rPr>
        <w:t>dated,</w:t>
      </w:r>
      <w:r w:rsidRPr="00AD2107">
        <w:rPr>
          <w:rFonts w:asciiTheme="minorHAnsi" w:hAnsiTheme="minorHAnsi" w:cstheme="minorHAnsi"/>
          <w:sz w:val="22"/>
        </w:rPr>
        <w:t xml:space="preserve"> and filed at the school. Schools must keep a record, but they </w:t>
      </w:r>
      <w:proofErr w:type="gramStart"/>
      <w:r w:rsidRPr="00AD2107">
        <w:rPr>
          <w:rFonts w:asciiTheme="minorHAnsi" w:hAnsiTheme="minorHAnsi" w:cstheme="minorHAnsi"/>
          <w:sz w:val="22"/>
        </w:rPr>
        <w:t>are not required</w:t>
      </w:r>
      <w:proofErr w:type="gramEnd"/>
      <w:r w:rsidRPr="00AD2107">
        <w:rPr>
          <w:rFonts w:asciiTheme="minorHAnsi" w:hAnsiTheme="minorHAnsi" w:cstheme="minorHAnsi"/>
          <w:sz w:val="22"/>
        </w:rPr>
        <w:t xml:space="preserve"> to report </w:t>
      </w:r>
      <w:proofErr w:type="gramStart"/>
      <w:r w:rsidRPr="00AD2107">
        <w:rPr>
          <w:rFonts w:asciiTheme="minorHAnsi" w:hAnsiTheme="minorHAnsi" w:cstheme="minorHAnsi"/>
          <w:sz w:val="22"/>
        </w:rPr>
        <w:t>the loss</w:t>
      </w:r>
      <w:proofErr w:type="gramEnd"/>
      <w:r w:rsidRPr="00AD2107">
        <w:rPr>
          <w:rFonts w:asciiTheme="minorHAnsi" w:hAnsiTheme="minorHAnsi" w:cstheme="minorHAnsi"/>
          <w:sz w:val="22"/>
        </w:rPr>
        <w:t xml:space="preserve">, </w:t>
      </w:r>
      <w:r w:rsidR="00E72AFE" w:rsidRPr="00AD2107">
        <w:rPr>
          <w:rFonts w:asciiTheme="minorHAnsi" w:hAnsiTheme="minorHAnsi" w:cstheme="minorHAnsi"/>
          <w:sz w:val="22"/>
        </w:rPr>
        <w:t>theft,</w:t>
      </w:r>
      <w:r w:rsidRPr="00AD2107">
        <w:rPr>
          <w:rFonts w:asciiTheme="minorHAnsi" w:hAnsiTheme="minorHAnsi" w:cstheme="minorHAnsi"/>
          <w:sz w:val="22"/>
        </w:rPr>
        <w:t xml:space="preserve"> or damage to the VCAA. The principal, acting on advice from the teacher, and </w:t>
      </w:r>
      <w:r w:rsidR="00E72AFE" w:rsidRPr="00AD2107">
        <w:rPr>
          <w:rFonts w:asciiTheme="minorHAnsi" w:hAnsiTheme="minorHAnsi" w:cstheme="minorHAnsi"/>
          <w:sz w:val="22"/>
        </w:rPr>
        <w:t>based on</w:t>
      </w:r>
      <w:r w:rsidRPr="00AD2107">
        <w:rPr>
          <w:rFonts w:asciiTheme="minorHAnsi" w:hAnsiTheme="minorHAnsi" w:cstheme="minorHAnsi"/>
          <w:sz w:val="22"/>
        </w:rPr>
        <w:t xml:space="preserve"> records kept, shall determine the unit result for the student.</w:t>
      </w:r>
    </w:p>
    <w:p w14:paraId="3406FF7D" w14:textId="6D8C7706" w:rsidR="00447283" w:rsidRPr="00AD2107" w:rsidRDefault="00AD2107" w:rsidP="00500DF7">
      <w:pPr>
        <w:pStyle w:val="VCAAbody"/>
        <w:rPr>
          <w:rFonts w:asciiTheme="minorHAnsi" w:hAnsiTheme="minorHAnsi" w:cstheme="minorBidi"/>
          <w:sz w:val="22"/>
        </w:rPr>
      </w:pPr>
      <w:r w:rsidRPr="3613B7D7">
        <w:rPr>
          <w:rFonts w:asciiTheme="minorHAnsi" w:hAnsiTheme="minorHAnsi" w:cstheme="minorBidi"/>
          <w:sz w:val="22"/>
        </w:rPr>
        <w:t>For further information about redemption of outcomes, see the Appendix.</w:t>
      </w:r>
    </w:p>
    <w:p w14:paraId="7818C55A" w14:textId="00523A1F" w:rsidR="00A61C6A" w:rsidRPr="008A0BDD" w:rsidRDefault="00A61C6A">
      <w:pPr>
        <w:rPr>
          <w:rFonts w:cstheme="minorHAnsi"/>
          <w:b/>
          <w:bCs/>
        </w:rPr>
      </w:pPr>
    </w:p>
    <w:p w14:paraId="06BD3877" w14:textId="524F1055" w:rsidR="008A0BDD" w:rsidRDefault="008A0BDD">
      <w:pPr>
        <w:rPr>
          <w:rFonts w:eastAsia="Calibri" w:cstheme="minorHAnsi"/>
          <w:lang w:val="en-AU"/>
        </w:rPr>
      </w:pPr>
    </w:p>
    <w:p w14:paraId="6A150ED7" w14:textId="694E2F86" w:rsidR="001807E7" w:rsidRDefault="001807E7" w:rsidP="002037EF">
      <w:pPr>
        <w:pStyle w:val="ListParagraph"/>
      </w:pPr>
    </w:p>
    <w:p w14:paraId="6544B108" w14:textId="07A9C234" w:rsidR="001807E7" w:rsidRDefault="001807E7"/>
    <w:p w14:paraId="1748716D" w14:textId="45947C1D" w:rsidR="001807E7" w:rsidRDefault="001807E7"/>
    <w:p w14:paraId="51341D31" w14:textId="0B2CB664" w:rsidR="001807E7" w:rsidRDefault="001807E7"/>
    <w:p w14:paraId="5750BC4A" w14:textId="61214A55" w:rsidR="001807E7" w:rsidRDefault="001807E7"/>
    <w:p w14:paraId="4F543467" w14:textId="77777777" w:rsidR="001807E7" w:rsidRDefault="001807E7"/>
    <w:p w14:paraId="6C6B453B" w14:textId="77777777" w:rsidR="001807E7" w:rsidRDefault="001807E7"/>
    <w:p w14:paraId="6A4BE543" w14:textId="77777777" w:rsidR="001807E7" w:rsidRDefault="001807E7"/>
    <w:p w14:paraId="7CA72CDA" w14:textId="77777777" w:rsidR="001807E7" w:rsidRDefault="001807E7"/>
    <w:p w14:paraId="3470AE84" w14:textId="77777777" w:rsidR="001807E7" w:rsidRDefault="001807E7"/>
    <w:p w14:paraId="61E3D997" w14:textId="77777777" w:rsidR="001807E7" w:rsidRDefault="001807E7"/>
    <w:p w14:paraId="7D1F5550" w14:textId="77777777" w:rsidR="001807E7" w:rsidRDefault="001807E7"/>
    <w:p w14:paraId="3618C7A3" w14:textId="77777777" w:rsidR="001807E7" w:rsidRDefault="001807E7"/>
    <w:p w14:paraId="6FAF8F81" w14:textId="77777777" w:rsidR="001807E7" w:rsidRDefault="001807E7"/>
    <w:p w14:paraId="70C7EA63" w14:textId="77777777" w:rsidR="001807E7" w:rsidRDefault="001807E7"/>
    <w:p w14:paraId="4077B9BF" w14:textId="5965CAAC" w:rsidR="001807E7" w:rsidRDefault="001807E7"/>
    <w:p w14:paraId="4C1DBB6A" w14:textId="0127B2F3" w:rsidR="001807E7" w:rsidRDefault="001807E7"/>
    <w:p w14:paraId="2BABA1FB" w14:textId="7891E344" w:rsidR="001807E7" w:rsidRDefault="001807E7"/>
    <w:p w14:paraId="7271F72B" w14:textId="3816975F" w:rsidR="001807E7" w:rsidRDefault="001807E7"/>
    <w:p w14:paraId="40CE86E2" w14:textId="6BD7961D" w:rsidR="0041542E" w:rsidRDefault="0041542E">
      <w:r>
        <w:rPr>
          <w:noProof/>
        </w:rPr>
        <w:lastRenderedPageBreak/>
        <mc:AlternateContent>
          <mc:Choice Requires="wps">
            <w:drawing>
              <wp:inline distT="0" distB="0" distL="114300" distR="114300" wp14:anchorId="168F5864" wp14:editId="4DE6DF0D">
                <wp:extent cx="6934200" cy="10690225"/>
                <wp:effectExtent l="0" t="0" r="0" b="0"/>
                <wp:docPr id="1144858506" name="Text Box 113"/>
                <wp:cNvGraphicFramePr/>
                <a:graphic xmlns:a="http://schemas.openxmlformats.org/drawingml/2006/main">
                  <a:graphicData uri="http://schemas.microsoft.com/office/word/2010/wordprocessingShape">
                    <wps:wsp>
                      <wps:cNvSpPr txBox="1"/>
                      <wps:spPr>
                        <a:xfrm>
                          <a:off x="0" y="0"/>
                          <a:ext cx="6934200" cy="1069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F73BF" w14:textId="77777777" w:rsidR="00EE67A6" w:rsidRDefault="00EE67A6" w:rsidP="00EE67A6">
                            <w:pPr>
                              <w:spacing w:line="216" w:lineRule="auto"/>
                              <w:rPr>
                                <w:rFonts w:ascii="Arial" w:hAnsi="Arial" w:cs="Arial"/>
                              </w:rPr>
                            </w:pPr>
                          </w:p>
                          <w:p w14:paraId="5DE7EB76" w14:textId="25410288" w:rsidR="000E77C0" w:rsidRPr="00612514" w:rsidRDefault="00EE67A6" w:rsidP="003D1238">
                            <w:pPr>
                              <w:spacing w:line="216" w:lineRule="auto"/>
                              <w:jc w:val="center"/>
                              <w:rPr>
                                <w:rFonts w:cstheme="minorHAnsi"/>
                                <w:b/>
                                <w:color w:val="FF0000" w:themeColor="accent6"/>
                                <w:sz w:val="32"/>
                                <w:szCs w:val="32"/>
                              </w:rPr>
                            </w:pPr>
                            <w:r w:rsidRPr="00612514">
                              <w:rPr>
                                <w:rFonts w:cstheme="minorHAnsi"/>
                                <w:b/>
                                <w:color w:val="FF0000" w:themeColor="accent6"/>
                                <w:sz w:val="32"/>
                                <w:szCs w:val="32"/>
                              </w:rPr>
                              <w:t>School Assessment: School based assessment</w:t>
                            </w:r>
                          </w:p>
                          <w:p w14:paraId="54FDABCF" w14:textId="29501DC1" w:rsidR="001D6530" w:rsidRDefault="00EE67A6" w:rsidP="001D6530">
                            <w:pPr>
                              <w:pStyle w:val="NoSpacing"/>
                              <w:jc w:val="both"/>
                              <w:rPr>
                                <w:lang w:val="en-AU" w:eastAsia="en-AU"/>
                              </w:rPr>
                            </w:pPr>
                            <w:r w:rsidRPr="001D6530">
                              <w:rPr>
                                <w:rFonts w:cstheme="minorHAnsi"/>
                                <w:b/>
                              </w:rPr>
                              <w:t xml:space="preserve">School-assessed Coursework (SACs) </w:t>
                            </w:r>
                            <w:r w:rsidR="001D6530">
                              <w:rPr>
                                <w:rFonts w:cstheme="minorHAnsi"/>
                                <w:b/>
                              </w:rPr>
                              <w:t xml:space="preserve">- </w:t>
                            </w:r>
                            <w:r w:rsidR="001D6530" w:rsidRPr="001D6530">
                              <w:rPr>
                                <w:lang w:val="en-AU" w:eastAsia="en-AU"/>
                              </w:rPr>
                              <w:t>The school-assessed coursework (SAC) consists of a set of tasks that assesses each student’s level of achievement in Units 3 and 4 outcomes as specified in the study design. Schools provide a score for each component of coursework specified in the study design. The VCAA aggregates these scores into a single total score for each student, which is then statistically moderated against the examination scores in the study. The General Achievement Test (GAT) may also be used in statistical moderation.</w:t>
                            </w:r>
                          </w:p>
                          <w:p w14:paraId="01924EA8" w14:textId="77777777" w:rsidR="001D6530" w:rsidRPr="001D6530" w:rsidRDefault="001D6530" w:rsidP="001D6530">
                            <w:pPr>
                              <w:pStyle w:val="NoSpacing"/>
                              <w:jc w:val="both"/>
                              <w:rPr>
                                <w:rFonts w:cstheme="minorHAnsi"/>
                                <w:b/>
                              </w:rPr>
                            </w:pPr>
                          </w:p>
                          <w:p w14:paraId="21A23105" w14:textId="77777777" w:rsidR="001D6530" w:rsidRDefault="00EE67A6" w:rsidP="001D6530">
                            <w:pPr>
                              <w:pStyle w:val="NoSpacing"/>
                              <w:jc w:val="both"/>
                              <w:rPr>
                                <w:rFonts w:cstheme="minorHAnsi"/>
                              </w:rPr>
                            </w:pPr>
                            <w:r w:rsidRPr="002037EF">
                              <w:rPr>
                                <w:rFonts w:cstheme="minorHAnsi"/>
                              </w:rPr>
                              <w:t>Teachers must develop courses that include appropriate learning activities to enable students to demonstrate achievement of outcomes.</w:t>
                            </w:r>
                          </w:p>
                          <w:p w14:paraId="281E7A8B" w14:textId="77777777" w:rsidR="001D6530" w:rsidRDefault="001D6530" w:rsidP="001D6530">
                            <w:pPr>
                              <w:pStyle w:val="NoSpacing"/>
                              <w:jc w:val="both"/>
                              <w:rPr>
                                <w:rFonts w:cstheme="minorHAnsi"/>
                              </w:rPr>
                            </w:pPr>
                          </w:p>
                          <w:p w14:paraId="12A43AE2" w14:textId="5B23A522" w:rsidR="00EE67A6" w:rsidRPr="002037EF" w:rsidRDefault="00EE67A6" w:rsidP="001D6530">
                            <w:pPr>
                              <w:pStyle w:val="NoSpacing"/>
                              <w:jc w:val="both"/>
                              <w:rPr>
                                <w:rFonts w:cstheme="minorHAnsi"/>
                              </w:rPr>
                            </w:pPr>
                            <w:r w:rsidRPr="002037EF">
                              <w:rPr>
                                <w:rFonts w:cstheme="minorHAnsi"/>
                              </w:rPr>
                              <w:t xml:space="preserve">When developing SACs </w:t>
                            </w:r>
                            <w:r w:rsidR="001D6530">
                              <w:rPr>
                                <w:rFonts w:cstheme="minorHAnsi"/>
                              </w:rPr>
                              <w:t>(</w:t>
                            </w:r>
                            <w:r w:rsidRPr="002037EF">
                              <w:rPr>
                                <w:rFonts w:cstheme="minorHAnsi"/>
                              </w:rPr>
                              <w:t>and SATs</w:t>
                            </w:r>
                            <w:r w:rsidR="001D6530">
                              <w:rPr>
                                <w:rFonts w:cstheme="minorHAnsi"/>
                              </w:rPr>
                              <w:t>)</w:t>
                            </w:r>
                            <w:r w:rsidRPr="002037EF">
                              <w:rPr>
                                <w:rFonts w:cstheme="minorHAnsi"/>
                              </w:rPr>
                              <w:t xml:space="preserve">, teachers need to ensure that the task allows enough scope for the highest achieving students to show their full range of knowledge and skills. This is important to avoid a ‘tie at the top’ scenario with statistical moderation. </w:t>
                            </w:r>
                          </w:p>
                          <w:p w14:paraId="41739EA2" w14:textId="77777777" w:rsidR="00EE67A6" w:rsidRPr="002037EF" w:rsidRDefault="00EE67A6" w:rsidP="00EE67A6">
                            <w:pPr>
                              <w:pStyle w:val="Default"/>
                              <w:rPr>
                                <w:rFonts w:asciiTheme="minorHAnsi" w:hAnsiTheme="minorHAnsi" w:cstheme="minorHAnsi"/>
                              </w:rPr>
                            </w:pPr>
                          </w:p>
                          <w:p w14:paraId="0B997EFA" w14:textId="22C0BD4C" w:rsidR="00EE67A6" w:rsidRPr="002037EF" w:rsidRDefault="005E611A" w:rsidP="00EE67A6">
                            <w:pPr>
                              <w:pStyle w:val="Default"/>
                              <w:rPr>
                                <w:rFonts w:asciiTheme="minorHAnsi" w:hAnsiTheme="minorHAnsi" w:cstheme="minorHAnsi"/>
                                <w:b/>
                                <w:bCs/>
                                <w:sz w:val="22"/>
                                <w:szCs w:val="22"/>
                              </w:rPr>
                            </w:pPr>
                            <w:r>
                              <w:rPr>
                                <w:rFonts w:asciiTheme="minorHAnsi" w:hAnsiTheme="minorHAnsi" w:cstheme="minorHAnsi"/>
                                <w:b/>
                                <w:bCs/>
                                <w:sz w:val="22"/>
                                <w:szCs w:val="22"/>
                              </w:rPr>
                              <w:t>6</w:t>
                            </w:r>
                            <w:r w:rsidR="00EE67A6" w:rsidRPr="002037EF">
                              <w:rPr>
                                <w:rFonts w:asciiTheme="minorHAnsi" w:hAnsiTheme="minorHAnsi" w:cstheme="minorHAnsi"/>
                                <w:b/>
                                <w:bCs/>
                                <w:sz w:val="22"/>
                                <w:szCs w:val="22"/>
                              </w:rPr>
                              <w:t xml:space="preserve">.1 Supervision Procedures for school-assessed coursework </w:t>
                            </w:r>
                            <w:r w:rsidR="001D6530">
                              <w:rPr>
                                <w:rFonts w:asciiTheme="minorHAnsi" w:hAnsiTheme="minorHAnsi" w:cstheme="minorHAnsi"/>
                                <w:b/>
                                <w:bCs/>
                                <w:sz w:val="22"/>
                                <w:szCs w:val="22"/>
                              </w:rPr>
                              <w:t>(SACs)</w:t>
                            </w:r>
                          </w:p>
                          <w:p w14:paraId="7B6A612A" w14:textId="2F2ABC30" w:rsidR="00313A84" w:rsidRDefault="00EE67A6" w:rsidP="00EE67A6">
                            <w:pPr>
                              <w:pStyle w:val="Default"/>
                              <w:rPr>
                                <w:rFonts w:asciiTheme="minorHAnsi" w:hAnsiTheme="minorHAnsi" w:cstheme="minorHAnsi"/>
                                <w:sz w:val="22"/>
                                <w:szCs w:val="22"/>
                              </w:rPr>
                            </w:pPr>
                            <w:r w:rsidRPr="002037EF">
                              <w:rPr>
                                <w:rFonts w:asciiTheme="minorHAnsi" w:hAnsiTheme="minorHAnsi" w:cstheme="minorHAnsi"/>
                                <w:sz w:val="22"/>
                                <w:szCs w:val="22"/>
                              </w:rPr>
                              <w:t xml:space="preserve">The following procedures are to be applied when </w:t>
                            </w:r>
                            <w:r w:rsidR="00BA203A">
                              <w:rPr>
                                <w:rFonts w:asciiTheme="minorHAnsi" w:hAnsiTheme="minorHAnsi" w:cstheme="minorHAnsi"/>
                                <w:sz w:val="22"/>
                                <w:szCs w:val="22"/>
                              </w:rPr>
                              <w:t>SACs are</w:t>
                            </w:r>
                            <w:r w:rsidRPr="002037EF">
                              <w:rPr>
                                <w:rFonts w:asciiTheme="minorHAnsi" w:hAnsiTheme="minorHAnsi" w:cstheme="minorHAnsi"/>
                                <w:sz w:val="22"/>
                                <w:szCs w:val="22"/>
                              </w:rPr>
                              <w:t xml:space="preserve"> completed under test conditions</w:t>
                            </w:r>
                            <w:r w:rsidR="00313A84">
                              <w:rPr>
                                <w:rFonts w:asciiTheme="minorHAnsi" w:hAnsiTheme="minorHAnsi" w:cstheme="minorHAnsi"/>
                                <w:sz w:val="22"/>
                                <w:szCs w:val="22"/>
                              </w:rPr>
                              <w:t xml:space="preserve"> in the classroom – which is only for subjects where there is one class running. All other subjects with multiple classes</w:t>
                            </w:r>
                            <w:r w:rsidR="00BA203A">
                              <w:rPr>
                                <w:rFonts w:asciiTheme="minorHAnsi" w:hAnsiTheme="minorHAnsi" w:cstheme="minorHAnsi"/>
                                <w:sz w:val="22"/>
                                <w:szCs w:val="22"/>
                              </w:rPr>
                              <w:t>,</w:t>
                            </w:r>
                            <w:r w:rsidR="00313A84">
                              <w:rPr>
                                <w:rFonts w:asciiTheme="minorHAnsi" w:hAnsiTheme="minorHAnsi" w:cstheme="minorHAnsi"/>
                                <w:sz w:val="22"/>
                                <w:szCs w:val="22"/>
                              </w:rPr>
                              <w:t xml:space="preserve"> will engage in SACs on a Wednesday afternoon. </w:t>
                            </w:r>
                          </w:p>
                          <w:p w14:paraId="43A54E6B" w14:textId="77777777" w:rsidR="00313A84" w:rsidRDefault="00313A84" w:rsidP="00EE67A6">
                            <w:pPr>
                              <w:pStyle w:val="Default"/>
                              <w:rPr>
                                <w:rFonts w:asciiTheme="minorHAnsi" w:hAnsiTheme="minorHAnsi" w:cstheme="minorHAnsi"/>
                                <w:sz w:val="22"/>
                                <w:szCs w:val="22"/>
                              </w:rPr>
                            </w:pPr>
                          </w:p>
                          <w:p w14:paraId="1AA8F34C" w14:textId="1365EF04" w:rsidR="00EE67A6" w:rsidRPr="002037EF" w:rsidRDefault="00313A84" w:rsidP="00EE67A6">
                            <w:pPr>
                              <w:pStyle w:val="Default"/>
                              <w:rPr>
                                <w:rFonts w:asciiTheme="minorHAnsi" w:hAnsiTheme="minorHAnsi" w:cstheme="minorHAnsi"/>
                                <w:sz w:val="22"/>
                                <w:szCs w:val="22"/>
                              </w:rPr>
                            </w:pPr>
                            <w:r>
                              <w:rPr>
                                <w:rFonts w:asciiTheme="minorHAnsi" w:hAnsiTheme="minorHAnsi" w:cstheme="minorHAnsi"/>
                                <w:sz w:val="22"/>
                                <w:szCs w:val="22"/>
                              </w:rPr>
                              <w:t>For single classes teachers must ensure:</w:t>
                            </w:r>
                          </w:p>
                          <w:p w14:paraId="5E8A601B" w14:textId="40FCB743" w:rsidR="00EE67A6" w:rsidRPr="002037EF" w:rsidRDefault="00313A84" w:rsidP="002611C2">
                            <w:pPr>
                              <w:pStyle w:val="ListParagraph"/>
                              <w:numPr>
                                <w:ilvl w:val="0"/>
                                <w:numId w:val="11"/>
                              </w:numPr>
                              <w:spacing w:after="160" w:line="259" w:lineRule="auto"/>
                              <w:ind w:left="714" w:hanging="357"/>
                              <w:rPr>
                                <w:rFonts w:asciiTheme="minorHAnsi" w:hAnsiTheme="minorHAnsi" w:cstheme="minorHAnsi"/>
                              </w:rPr>
                            </w:pPr>
                            <w:r>
                              <w:rPr>
                                <w:rFonts w:asciiTheme="minorHAnsi" w:hAnsiTheme="minorHAnsi" w:cstheme="minorHAnsi"/>
                              </w:rPr>
                              <w:t>A</w:t>
                            </w:r>
                            <w:r w:rsidR="00EE67A6" w:rsidRPr="002037EF">
                              <w:rPr>
                                <w:rFonts w:asciiTheme="minorHAnsi" w:hAnsiTheme="minorHAnsi" w:cstheme="minorHAnsi"/>
                              </w:rPr>
                              <w:t xml:space="preserve">ll desks are separated as best as possible and that the room is neat and tidy </w:t>
                            </w:r>
                          </w:p>
                          <w:p w14:paraId="7D95E02B" w14:textId="5DEEB511"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 xml:space="preserve">Only approved materials are permitted on a </w:t>
                            </w:r>
                            <w:r w:rsidR="000B2959" w:rsidRPr="002037EF">
                              <w:rPr>
                                <w:rFonts w:asciiTheme="minorHAnsi" w:hAnsiTheme="minorHAnsi" w:cstheme="minorHAnsi"/>
                              </w:rPr>
                              <w:t>student</w:t>
                            </w:r>
                            <w:r w:rsidR="000B2959">
                              <w:rPr>
                                <w:rFonts w:asciiTheme="minorHAnsi" w:hAnsiTheme="minorHAnsi" w:cstheme="minorHAnsi"/>
                              </w:rPr>
                              <w:t>’s</w:t>
                            </w:r>
                            <w:r w:rsidRPr="002037EF">
                              <w:rPr>
                                <w:rFonts w:asciiTheme="minorHAnsi" w:hAnsiTheme="minorHAnsi" w:cstheme="minorHAnsi"/>
                              </w:rPr>
                              <w:t xml:space="preserve"> desk. All other items (pencil case, books, water bottles etc) should be placed on the classroom floor/left in student lockers</w:t>
                            </w:r>
                          </w:p>
                          <w:p w14:paraId="79C5D531" w14:textId="10BEBDF8"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All permitted materials are to be checked by the supervising teacher</w:t>
                            </w:r>
                          </w:p>
                          <w:p w14:paraId="3590B781" w14:textId="008A7DE2" w:rsidR="00EE67A6" w:rsidRPr="002037EF" w:rsidRDefault="00813A8E" w:rsidP="002611C2">
                            <w:pPr>
                              <w:pStyle w:val="ListParagraph"/>
                              <w:numPr>
                                <w:ilvl w:val="0"/>
                                <w:numId w:val="11"/>
                              </w:numPr>
                              <w:spacing w:after="160" w:line="259" w:lineRule="auto"/>
                              <w:ind w:left="714" w:hanging="357"/>
                              <w:rPr>
                                <w:rFonts w:asciiTheme="minorHAnsi" w:hAnsiTheme="minorHAnsi" w:cstheme="minorHAnsi"/>
                              </w:rPr>
                            </w:pPr>
                            <w:r>
                              <w:rPr>
                                <w:rFonts w:asciiTheme="minorHAnsi" w:hAnsiTheme="minorHAnsi" w:cstheme="minorHAnsi"/>
                              </w:rPr>
                              <w:t>A</w:t>
                            </w:r>
                            <w:r w:rsidR="00EE67A6" w:rsidRPr="002037EF">
                              <w:rPr>
                                <w:rFonts w:asciiTheme="minorHAnsi" w:hAnsiTheme="minorHAnsi" w:cstheme="minorHAnsi"/>
                              </w:rPr>
                              <w:t>ctive supervis</w:t>
                            </w:r>
                            <w:r>
                              <w:rPr>
                                <w:rFonts w:asciiTheme="minorHAnsi" w:hAnsiTheme="minorHAnsi" w:cstheme="minorHAnsi"/>
                              </w:rPr>
                              <w:t>ion</w:t>
                            </w:r>
                            <w:r w:rsidR="00EE67A6" w:rsidRPr="002037EF">
                              <w:rPr>
                                <w:rFonts w:asciiTheme="minorHAnsi" w:hAnsiTheme="minorHAnsi" w:cstheme="minorHAnsi"/>
                              </w:rPr>
                              <w:t xml:space="preserve"> by completing regular room checks to ensure students are not communicating (speaking, making eye contact etc).</w:t>
                            </w:r>
                          </w:p>
                          <w:p w14:paraId="0BDCAFB3" w14:textId="001B4C63"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Mobile phones and other electronic devi</w:t>
                            </w:r>
                            <w:r w:rsidR="00813A8E">
                              <w:rPr>
                                <w:rFonts w:asciiTheme="minorHAnsi" w:hAnsiTheme="minorHAnsi" w:cstheme="minorHAnsi"/>
                              </w:rPr>
                              <w:t>ces</w:t>
                            </w:r>
                            <w:r w:rsidRPr="002037EF">
                              <w:rPr>
                                <w:rFonts w:asciiTheme="minorHAnsi" w:hAnsiTheme="minorHAnsi" w:cstheme="minorHAnsi"/>
                              </w:rPr>
                              <w:t xml:space="preserve"> (e.g. smart watches) are not permitted. As per the Mobile Phone Policy any mobile phones brought into the classroom must be placed on the teacher’s desk, which will then be placed in an envelope and given to the House Office to be logged on Compass</w:t>
                            </w:r>
                          </w:p>
                          <w:p w14:paraId="2C4D25B8" w14:textId="12D7E93C"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 xml:space="preserve">Where materials other than </w:t>
                            </w:r>
                            <w:r w:rsidR="00BA203A">
                              <w:rPr>
                                <w:rFonts w:asciiTheme="minorHAnsi" w:hAnsiTheme="minorHAnsi" w:cstheme="minorHAnsi"/>
                              </w:rPr>
                              <w:t xml:space="preserve">those </w:t>
                            </w:r>
                            <w:r w:rsidRPr="002037EF">
                              <w:rPr>
                                <w:rFonts w:asciiTheme="minorHAnsi" w:hAnsiTheme="minorHAnsi" w:cstheme="minorHAnsi"/>
                              </w:rPr>
                              <w:t>permitted are identified, such materials are to be confiscated. The student is not permitted to finish the assessment task</w:t>
                            </w:r>
                          </w:p>
                          <w:p w14:paraId="26ACC675" w14:textId="79E85E44" w:rsidR="00EE67A6" w:rsidRDefault="00EE67A6" w:rsidP="002611C2">
                            <w:pPr>
                              <w:pStyle w:val="ListParagraph"/>
                              <w:numPr>
                                <w:ilvl w:val="0"/>
                                <w:numId w:val="11"/>
                              </w:numPr>
                              <w:jc w:val="both"/>
                              <w:rPr>
                                <w:rFonts w:asciiTheme="minorHAnsi" w:hAnsiTheme="minorHAnsi" w:cstheme="minorHAnsi"/>
                              </w:rPr>
                            </w:pPr>
                            <w:r w:rsidRPr="002037EF">
                              <w:rPr>
                                <w:rFonts w:asciiTheme="minorHAnsi" w:hAnsiTheme="minorHAnsi" w:cstheme="minorHAnsi"/>
                              </w:rPr>
                              <w:t>Undue assistance should not be provided to students while undertaking assessment tasks</w:t>
                            </w:r>
                          </w:p>
                          <w:p w14:paraId="5B38DDE8" w14:textId="77777777" w:rsidR="00C36F93" w:rsidRPr="00C36F93" w:rsidRDefault="00C36F93" w:rsidP="00C36F93">
                            <w:pPr>
                              <w:spacing w:line="216" w:lineRule="auto"/>
                              <w:rPr>
                                <w:rFonts w:cstheme="minorHAnsi"/>
                                <w:b/>
                              </w:rPr>
                            </w:pPr>
                            <w:r w:rsidRPr="00C36F93">
                              <w:rPr>
                                <w:rFonts w:cstheme="minorHAnsi"/>
                                <w:b/>
                              </w:rPr>
                              <w:t xml:space="preserve">6.2 School-assessed Tasks (SATs) and Authentication </w:t>
                            </w:r>
                          </w:p>
                          <w:p w14:paraId="2FA5E33A" w14:textId="77777777" w:rsidR="00C36F93" w:rsidRPr="00C36F93" w:rsidRDefault="00C36F93" w:rsidP="00C36F93">
                            <w:pPr>
                              <w:pStyle w:val="ListParagraph"/>
                              <w:numPr>
                                <w:ilvl w:val="0"/>
                                <w:numId w:val="11"/>
                              </w:numPr>
                              <w:shd w:val="clear" w:color="auto" w:fill="FFFFFF"/>
                              <w:spacing w:before="100" w:beforeAutospacing="1" w:after="291" w:line="240" w:lineRule="auto"/>
                              <w:rPr>
                                <w:rFonts w:ascii="VIC" w:eastAsia="Times New Roman" w:hAnsi="VIC"/>
                                <w:lang w:eastAsia="en-AU"/>
                              </w:rPr>
                            </w:pPr>
                            <w:r w:rsidRPr="00C36F93">
                              <w:rPr>
                                <w:rFonts w:ascii="VIC" w:eastAsia="Times New Roman" w:hAnsi="VIC"/>
                                <w:lang w:eastAsia="en-AU"/>
                              </w:rPr>
                              <w:t xml:space="preserve">A SAT is a school-assessed task (SAT), which is set by the VCAA to assess specific sets of practical skills and knowledge. Teachers assess the student’s level of achievement based on a rating against criteria specified by the VCAA. Schools provide a score for each criterion. The VCAA aggregates these scores into a single total score for each student, which is then statistically moderated against the examination scores in the study. The GAT may also be used in statistical moderation. Specific subjects have SATs. </w:t>
                            </w:r>
                          </w:p>
                          <w:p w14:paraId="0A0AE8AA" w14:textId="77777777" w:rsidR="00C36F93" w:rsidRPr="00C36F93" w:rsidRDefault="00C36F93" w:rsidP="00C36F93">
                            <w:pPr>
                              <w:pStyle w:val="ListParagraph"/>
                              <w:numPr>
                                <w:ilvl w:val="0"/>
                                <w:numId w:val="11"/>
                              </w:numPr>
                              <w:spacing w:line="216" w:lineRule="auto"/>
                              <w:jc w:val="both"/>
                              <w:rPr>
                                <w:rFonts w:cstheme="minorHAnsi"/>
                              </w:rPr>
                            </w:pPr>
                            <w:r w:rsidRPr="00C36F93">
                              <w:rPr>
                                <w:rFonts w:cstheme="minorHAnsi"/>
                              </w:rPr>
                              <w:t xml:space="preserve">Teachers must ensure that there is a sufficient range of topics within their class to distinguish a student’s work. </w:t>
                            </w:r>
                          </w:p>
                          <w:p w14:paraId="5F8C64E6" w14:textId="77777777" w:rsidR="00C36F93" w:rsidRPr="00C36F93" w:rsidRDefault="00C36F93" w:rsidP="00C36F93">
                            <w:pPr>
                              <w:pStyle w:val="ListParagraph"/>
                              <w:numPr>
                                <w:ilvl w:val="0"/>
                                <w:numId w:val="11"/>
                              </w:numPr>
                              <w:jc w:val="both"/>
                              <w:rPr>
                                <w:rFonts w:cstheme="minorHAnsi"/>
                              </w:rPr>
                            </w:pPr>
                            <w:r w:rsidRPr="00C36F93">
                              <w:rPr>
                                <w:rFonts w:cstheme="minorHAnsi"/>
                              </w:rPr>
                              <w:t xml:space="preserve">Teachers must monitor and record each student’s development of work, from planning and drafting through to completion of the assessment task. This is to be monitored using a subject specific ‘School-assessed Task Authentication Record’ form. This requires regular sightings of the work by the teacher. Please note that these forms are different for each subject, and it is important that teachers read the provided information regarding subject specifications on the VCAA website. To access the forms, follow this link on the live version of this document </w:t>
                            </w:r>
                            <w:hyperlink r:id="rId76" w:history="1">
                              <w:r>
                                <w:rPr>
                                  <w:rStyle w:val="Hyperlink"/>
                                </w:rPr>
                                <w:t>Pages - VCE Study Designs (vcaa.vic.edu.au)</w:t>
                              </w:r>
                            </w:hyperlink>
                          </w:p>
                          <w:p w14:paraId="2807ACAA" w14:textId="77777777" w:rsidR="00C36F93" w:rsidRPr="00C36F93" w:rsidRDefault="00C36F93" w:rsidP="00C36F93">
                            <w:pPr>
                              <w:pStyle w:val="ListParagraph"/>
                              <w:numPr>
                                <w:ilvl w:val="0"/>
                                <w:numId w:val="11"/>
                              </w:numPr>
                              <w:jc w:val="both"/>
                              <w:rPr>
                                <w:rFonts w:cstheme="minorHAnsi"/>
                              </w:rPr>
                            </w:pPr>
                            <w:r w:rsidRPr="00C36F93">
                              <w:rPr>
                                <w:rFonts w:cstheme="minorHAnsi"/>
                              </w:rPr>
                              <w:t xml:space="preserve"> Observations of individual work done in class should be recorded. The teacher and student must sign and date each recorded observation. The teacher will only assess the work that has previously been authenticated in class as documented within the Authentication Records form. </w:t>
                            </w:r>
                          </w:p>
                          <w:p w14:paraId="36837A68" w14:textId="4977B8D2" w:rsidR="001D6530" w:rsidRPr="00C36F93" w:rsidRDefault="00C36F93" w:rsidP="00C36F93">
                            <w:pPr>
                              <w:pStyle w:val="ListParagraph"/>
                              <w:numPr>
                                <w:ilvl w:val="0"/>
                                <w:numId w:val="11"/>
                              </w:numPr>
                              <w:jc w:val="both"/>
                              <w:rPr>
                                <w:rFonts w:cstheme="minorHAnsi"/>
                              </w:rPr>
                            </w:pPr>
                            <w:r w:rsidRPr="00C36F93">
                              <w:rPr>
                                <w:rFonts w:cstheme="minorHAnsi"/>
                                <w:bCs/>
                              </w:rPr>
                              <w:t xml:space="preserve">If the folio is not submitted and work can’t be authenticated </w:t>
                            </w:r>
                            <w:r w:rsidRPr="00C36F93">
                              <w:rPr>
                                <w:rFonts w:cstheme="minorHAnsi"/>
                              </w:rPr>
                              <w:t xml:space="preserve">the folio will be given a ‘0’ result and an ‘N’ (Not Satisfactory). This will result in an ‘N’ for the overall outcome, and therefore an ‘N’ result for the Unit. </w:t>
                            </w:r>
                            <w:r w:rsidRPr="00C36F93">
                              <w:rPr>
                                <w:rFonts w:cstheme="minorHAnsi"/>
                                <w:bCs/>
                              </w:rPr>
                              <w:t xml:space="preserve">If the SAT folio is unsatisfactory, however, the student completed all work requirements, and met all the key skills and assessment criteria, </w:t>
                            </w:r>
                            <w:r w:rsidR="001D6530" w:rsidRPr="00C36F93">
                              <w:rPr>
                                <w:rFonts w:cstheme="minorHAnsi"/>
                                <w:bCs/>
                              </w:rPr>
                              <w:t xml:space="preserve">the student will be given an ‘S’ for the unit </w:t>
                            </w:r>
                            <w:proofErr w:type="gramStart"/>
                            <w:r w:rsidR="001D6530" w:rsidRPr="00C36F93">
                              <w:rPr>
                                <w:rFonts w:cstheme="minorHAnsi"/>
                                <w:bCs/>
                              </w:rPr>
                              <w:t>outcome</w:t>
                            </w:r>
                            <w:proofErr w:type="gramEnd"/>
                            <w:r w:rsidR="001D6530" w:rsidRPr="00C36F93">
                              <w:rPr>
                                <w:rFonts w:cstheme="minorHAnsi"/>
                                <w:bCs/>
                              </w:rPr>
                              <w:t xml:space="preserve"> and their original score will remain. </w:t>
                            </w:r>
                          </w:p>
                          <w:p w14:paraId="0E4EAF06" w14:textId="77777777" w:rsidR="00EE67A6" w:rsidRPr="002037EF" w:rsidRDefault="00EE67A6" w:rsidP="00EE67A6">
                            <w:pPr>
                              <w:rPr>
                                <w:rFonts w:cstheme="minorHAnsi"/>
                                <w:sz w:val="20"/>
                              </w:rPr>
                            </w:pPr>
                          </w:p>
                          <w:p w14:paraId="7B9D2E73" w14:textId="77777777" w:rsidR="00EE67A6" w:rsidRPr="002037EF" w:rsidRDefault="00EE67A6" w:rsidP="00EE67A6">
                            <w:pPr>
                              <w:rPr>
                                <w:rFonts w:cstheme="minorHAnsi"/>
                                <w:sz w:val="20"/>
                              </w:rPr>
                            </w:pPr>
                          </w:p>
                          <w:p w14:paraId="580BF799" w14:textId="77777777" w:rsidR="00EE67A6" w:rsidRPr="002037EF" w:rsidRDefault="00EE67A6" w:rsidP="00EE67A6">
                            <w:pPr>
                              <w:rPr>
                                <w:rFonts w:cstheme="minorHAnsi"/>
                                <w:sz w:val="20"/>
                              </w:rPr>
                            </w:pPr>
                          </w:p>
                          <w:p w14:paraId="5E26924E" w14:textId="77777777" w:rsidR="00EE67A6" w:rsidRPr="002037EF" w:rsidRDefault="00EE67A6" w:rsidP="00EE67A6">
                            <w:pPr>
                              <w:rPr>
                                <w:rFonts w:cstheme="minorHAnsi"/>
                                <w:sz w:val="20"/>
                              </w:rPr>
                            </w:pPr>
                          </w:p>
                          <w:p w14:paraId="08C79F7E" w14:textId="77777777" w:rsidR="00EE67A6" w:rsidRPr="002037EF" w:rsidRDefault="00EE67A6" w:rsidP="00EE67A6">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8F5864" id="Text Box 113" o:spid="_x0000_s1037" type="#_x0000_t202" style="width:546pt;height:8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" filled="f" stroked="f" strokeweight=".5pt">
                <v:textbox>
                  <w:txbxContent>
                    <w:p w14:paraId="5F3F73BF" w14:textId="77777777" w:rsidR="00EE67A6" w:rsidRDefault="00EE67A6" w:rsidP="00EE67A6">
                      <w:pPr>
                        <w:spacing w:line="216" w:lineRule="auto"/>
                        <w:rPr>
                          <w:rFonts w:ascii="Arial" w:hAnsi="Arial" w:cs="Arial"/>
                        </w:rPr>
                      </w:pPr>
                    </w:p>
                    <w:p w14:paraId="5DE7EB76" w14:textId="25410288" w:rsidR="000E77C0" w:rsidRPr="00612514" w:rsidRDefault="00EE67A6" w:rsidP="003D1238">
                      <w:pPr>
                        <w:spacing w:line="216" w:lineRule="auto"/>
                        <w:jc w:val="center"/>
                        <w:rPr>
                          <w:rFonts w:cstheme="minorHAnsi"/>
                          <w:b/>
                          <w:color w:val="FF0000" w:themeColor="accent6"/>
                          <w:sz w:val="32"/>
                          <w:szCs w:val="32"/>
                        </w:rPr>
                      </w:pPr>
                      <w:r w:rsidRPr="00612514">
                        <w:rPr>
                          <w:rFonts w:cstheme="minorHAnsi"/>
                          <w:b/>
                          <w:color w:val="FF0000" w:themeColor="accent6"/>
                          <w:sz w:val="32"/>
                          <w:szCs w:val="32"/>
                        </w:rPr>
                        <w:t>School Assessment: School based assessment</w:t>
                      </w:r>
                    </w:p>
                    <w:p w14:paraId="54FDABCF" w14:textId="29501DC1" w:rsidR="001D6530" w:rsidRDefault="00EE67A6" w:rsidP="001D6530">
                      <w:pPr>
                        <w:pStyle w:val="NoSpacing"/>
                        <w:jc w:val="both"/>
                        <w:rPr>
                          <w:lang w:val="en-AU" w:eastAsia="en-AU"/>
                        </w:rPr>
                      </w:pPr>
                      <w:r w:rsidRPr="001D6530">
                        <w:rPr>
                          <w:rFonts w:cstheme="minorHAnsi"/>
                          <w:b/>
                        </w:rPr>
                        <w:t xml:space="preserve">School-assessed Coursework (SACs) </w:t>
                      </w:r>
                      <w:r w:rsidR="001D6530">
                        <w:rPr>
                          <w:rFonts w:cstheme="minorHAnsi"/>
                          <w:b/>
                        </w:rPr>
                        <w:t xml:space="preserve">- </w:t>
                      </w:r>
                      <w:r w:rsidR="001D6530" w:rsidRPr="001D6530">
                        <w:rPr>
                          <w:lang w:val="en-AU" w:eastAsia="en-AU"/>
                        </w:rPr>
                        <w:t>The school-assessed coursework (SAC) consists of a set of tasks that assesses each student’s level of achievement in Units 3 and 4 outcomes as specified in the study design. Schools provide a score for each component of coursework specified in the study design. The VCAA aggregates these scores into a single total score for each student, which is then statistically moderated against the examination scores in the study. The General Achievement Test (GAT) may also be used in statistical moderation.</w:t>
                      </w:r>
                    </w:p>
                    <w:p w14:paraId="01924EA8" w14:textId="77777777" w:rsidR="001D6530" w:rsidRPr="001D6530" w:rsidRDefault="001D6530" w:rsidP="001D6530">
                      <w:pPr>
                        <w:pStyle w:val="NoSpacing"/>
                        <w:jc w:val="both"/>
                        <w:rPr>
                          <w:rFonts w:cstheme="minorHAnsi"/>
                          <w:b/>
                        </w:rPr>
                      </w:pPr>
                    </w:p>
                    <w:p w14:paraId="21A23105" w14:textId="77777777" w:rsidR="001D6530" w:rsidRDefault="00EE67A6" w:rsidP="001D6530">
                      <w:pPr>
                        <w:pStyle w:val="NoSpacing"/>
                        <w:jc w:val="both"/>
                        <w:rPr>
                          <w:rFonts w:cstheme="minorHAnsi"/>
                        </w:rPr>
                      </w:pPr>
                      <w:r w:rsidRPr="002037EF">
                        <w:rPr>
                          <w:rFonts w:cstheme="minorHAnsi"/>
                        </w:rPr>
                        <w:t>Teachers must develop courses that include appropriate learning activities to enable students to demonstrate achievement of outcomes.</w:t>
                      </w:r>
                    </w:p>
                    <w:p w14:paraId="281E7A8B" w14:textId="77777777" w:rsidR="001D6530" w:rsidRDefault="001D6530" w:rsidP="001D6530">
                      <w:pPr>
                        <w:pStyle w:val="NoSpacing"/>
                        <w:jc w:val="both"/>
                        <w:rPr>
                          <w:rFonts w:cstheme="minorHAnsi"/>
                        </w:rPr>
                      </w:pPr>
                    </w:p>
                    <w:p w14:paraId="12A43AE2" w14:textId="5B23A522" w:rsidR="00EE67A6" w:rsidRPr="002037EF" w:rsidRDefault="00EE67A6" w:rsidP="001D6530">
                      <w:pPr>
                        <w:pStyle w:val="NoSpacing"/>
                        <w:jc w:val="both"/>
                        <w:rPr>
                          <w:rFonts w:cstheme="minorHAnsi"/>
                        </w:rPr>
                      </w:pPr>
                      <w:r w:rsidRPr="002037EF">
                        <w:rPr>
                          <w:rFonts w:cstheme="minorHAnsi"/>
                        </w:rPr>
                        <w:t xml:space="preserve">When developing SACs </w:t>
                      </w:r>
                      <w:r w:rsidR="001D6530">
                        <w:rPr>
                          <w:rFonts w:cstheme="minorHAnsi"/>
                        </w:rPr>
                        <w:t>(</w:t>
                      </w:r>
                      <w:r w:rsidRPr="002037EF">
                        <w:rPr>
                          <w:rFonts w:cstheme="minorHAnsi"/>
                        </w:rPr>
                        <w:t>and SATs</w:t>
                      </w:r>
                      <w:r w:rsidR="001D6530">
                        <w:rPr>
                          <w:rFonts w:cstheme="minorHAnsi"/>
                        </w:rPr>
                        <w:t>)</w:t>
                      </w:r>
                      <w:r w:rsidRPr="002037EF">
                        <w:rPr>
                          <w:rFonts w:cstheme="minorHAnsi"/>
                        </w:rPr>
                        <w:t xml:space="preserve">, teachers need to ensure that the task allows enough scope for the highest achieving students to show their full range of knowledge and skills. This is important to avoid a ‘tie at the top’ scenario with statistical moderation. </w:t>
                      </w:r>
                    </w:p>
                    <w:p w14:paraId="41739EA2" w14:textId="77777777" w:rsidR="00EE67A6" w:rsidRPr="002037EF" w:rsidRDefault="00EE67A6" w:rsidP="00EE67A6">
                      <w:pPr>
                        <w:pStyle w:val="Default"/>
                        <w:rPr>
                          <w:rFonts w:asciiTheme="minorHAnsi" w:hAnsiTheme="minorHAnsi" w:cstheme="minorHAnsi"/>
                        </w:rPr>
                      </w:pPr>
                    </w:p>
                    <w:p w14:paraId="0B997EFA" w14:textId="22C0BD4C" w:rsidR="00EE67A6" w:rsidRPr="002037EF" w:rsidRDefault="005E611A" w:rsidP="00EE67A6">
                      <w:pPr>
                        <w:pStyle w:val="Default"/>
                        <w:rPr>
                          <w:rFonts w:asciiTheme="minorHAnsi" w:hAnsiTheme="minorHAnsi" w:cstheme="minorHAnsi"/>
                          <w:b/>
                          <w:bCs/>
                          <w:sz w:val="22"/>
                          <w:szCs w:val="22"/>
                        </w:rPr>
                      </w:pPr>
                      <w:r>
                        <w:rPr>
                          <w:rFonts w:asciiTheme="minorHAnsi" w:hAnsiTheme="minorHAnsi" w:cstheme="minorHAnsi"/>
                          <w:b/>
                          <w:bCs/>
                          <w:sz w:val="22"/>
                          <w:szCs w:val="22"/>
                        </w:rPr>
                        <w:t>6</w:t>
                      </w:r>
                      <w:r w:rsidR="00EE67A6" w:rsidRPr="002037EF">
                        <w:rPr>
                          <w:rFonts w:asciiTheme="minorHAnsi" w:hAnsiTheme="minorHAnsi" w:cstheme="minorHAnsi"/>
                          <w:b/>
                          <w:bCs/>
                          <w:sz w:val="22"/>
                          <w:szCs w:val="22"/>
                        </w:rPr>
                        <w:t xml:space="preserve">.1 Supervision Procedures for school-assessed coursework </w:t>
                      </w:r>
                      <w:r w:rsidR="001D6530">
                        <w:rPr>
                          <w:rFonts w:asciiTheme="minorHAnsi" w:hAnsiTheme="minorHAnsi" w:cstheme="minorHAnsi"/>
                          <w:b/>
                          <w:bCs/>
                          <w:sz w:val="22"/>
                          <w:szCs w:val="22"/>
                        </w:rPr>
                        <w:t>(SACs)</w:t>
                      </w:r>
                    </w:p>
                    <w:p w14:paraId="7B6A612A" w14:textId="2F2ABC30" w:rsidR="00313A84" w:rsidRDefault="00EE67A6" w:rsidP="00EE67A6">
                      <w:pPr>
                        <w:pStyle w:val="Default"/>
                        <w:rPr>
                          <w:rFonts w:asciiTheme="minorHAnsi" w:hAnsiTheme="minorHAnsi" w:cstheme="minorHAnsi"/>
                          <w:sz w:val="22"/>
                          <w:szCs w:val="22"/>
                        </w:rPr>
                      </w:pPr>
                      <w:r w:rsidRPr="002037EF">
                        <w:rPr>
                          <w:rFonts w:asciiTheme="minorHAnsi" w:hAnsiTheme="minorHAnsi" w:cstheme="minorHAnsi"/>
                          <w:sz w:val="22"/>
                          <w:szCs w:val="22"/>
                        </w:rPr>
                        <w:t xml:space="preserve">The following procedures are to be applied when </w:t>
                      </w:r>
                      <w:r w:rsidR="00BA203A">
                        <w:rPr>
                          <w:rFonts w:asciiTheme="minorHAnsi" w:hAnsiTheme="minorHAnsi" w:cstheme="minorHAnsi"/>
                          <w:sz w:val="22"/>
                          <w:szCs w:val="22"/>
                        </w:rPr>
                        <w:t>SACs are</w:t>
                      </w:r>
                      <w:r w:rsidRPr="002037EF">
                        <w:rPr>
                          <w:rFonts w:asciiTheme="minorHAnsi" w:hAnsiTheme="minorHAnsi" w:cstheme="minorHAnsi"/>
                          <w:sz w:val="22"/>
                          <w:szCs w:val="22"/>
                        </w:rPr>
                        <w:t xml:space="preserve"> completed under test conditions</w:t>
                      </w:r>
                      <w:r w:rsidR="00313A84">
                        <w:rPr>
                          <w:rFonts w:asciiTheme="minorHAnsi" w:hAnsiTheme="minorHAnsi" w:cstheme="minorHAnsi"/>
                          <w:sz w:val="22"/>
                          <w:szCs w:val="22"/>
                        </w:rPr>
                        <w:t xml:space="preserve"> in the classroom – which is only for subjects where there is one class running. All other subjects with multiple classes</w:t>
                      </w:r>
                      <w:r w:rsidR="00BA203A">
                        <w:rPr>
                          <w:rFonts w:asciiTheme="minorHAnsi" w:hAnsiTheme="minorHAnsi" w:cstheme="minorHAnsi"/>
                          <w:sz w:val="22"/>
                          <w:szCs w:val="22"/>
                        </w:rPr>
                        <w:t>,</w:t>
                      </w:r>
                      <w:r w:rsidR="00313A84">
                        <w:rPr>
                          <w:rFonts w:asciiTheme="minorHAnsi" w:hAnsiTheme="minorHAnsi" w:cstheme="minorHAnsi"/>
                          <w:sz w:val="22"/>
                          <w:szCs w:val="22"/>
                        </w:rPr>
                        <w:t xml:space="preserve"> will engage in SACs on a Wednesday afternoon. </w:t>
                      </w:r>
                    </w:p>
                    <w:p w14:paraId="43A54E6B" w14:textId="77777777" w:rsidR="00313A84" w:rsidRDefault="00313A84" w:rsidP="00EE67A6">
                      <w:pPr>
                        <w:pStyle w:val="Default"/>
                        <w:rPr>
                          <w:rFonts w:asciiTheme="minorHAnsi" w:hAnsiTheme="minorHAnsi" w:cstheme="minorHAnsi"/>
                          <w:sz w:val="22"/>
                          <w:szCs w:val="22"/>
                        </w:rPr>
                      </w:pPr>
                    </w:p>
                    <w:p w14:paraId="1AA8F34C" w14:textId="1365EF04" w:rsidR="00EE67A6" w:rsidRPr="002037EF" w:rsidRDefault="00313A84" w:rsidP="00EE67A6">
                      <w:pPr>
                        <w:pStyle w:val="Default"/>
                        <w:rPr>
                          <w:rFonts w:asciiTheme="minorHAnsi" w:hAnsiTheme="minorHAnsi" w:cstheme="minorHAnsi"/>
                          <w:sz w:val="22"/>
                          <w:szCs w:val="22"/>
                        </w:rPr>
                      </w:pPr>
                      <w:r>
                        <w:rPr>
                          <w:rFonts w:asciiTheme="minorHAnsi" w:hAnsiTheme="minorHAnsi" w:cstheme="minorHAnsi"/>
                          <w:sz w:val="22"/>
                          <w:szCs w:val="22"/>
                        </w:rPr>
                        <w:t>For single classes teachers must ensure:</w:t>
                      </w:r>
                    </w:p>
                    <w:p w14:paraId="5E8A601B" w14:textId="40FCB743" w:rsidR="00EE67A6" w:rsidRPr="002037EF" w:rsidRDefault="00313A84" w:rsidP="002611C2">
                      <w:pPr>
                        <w:pStyle w:val="ListParagraph"/>
                        <w:numPr>
                          <w:ilvl w:val="0"/>
                          <w:numId w:val="11"/>
                        </w:numPr>
                        <w:spacing w:after="160" w:line="259" w:lineRule="auto"/>
                        <w:ind w:left="714" w:hanging="357"/>
                        <w:rPr>
                          <w:rFonts w:asciiTheme="minorHAnsi" w:hAnsiTheme="minorHAnsi" w:cstheme="minorHAnsi"/>
                        </w:rPr>
                      </w:pPr>
                      <w:r>
                        <w:rPr>
                          <w:rFonts w:asciiTheme="minorHAnsi" w:hAnsiTheme="minorHAnsi" w:cstheme="minorHAnsi"/>
                        </w:rPr>
                        <w:t>A</w:t>
                      </w:r>
                      <w:r w:rsidR="00EE67A6" w:rsidRPr="002037EF">
                        <w:rPr>
                          <w:rFonts w:asciiTheme="minorHAnsi" w:hAnsiTheme="minorHAnsi" w:cstheme="minorHAnsi"/>
                        </w:rPr>
                        <w:t xml:space="preserve">ll desks are separated as best as possible and that the room is neat and tidy </w:t>
                      </w:r>
                    </w:p>
                    <w:p w14:paraId="7D95E02B" w14:textId="5DEEB511"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 xml:space="preserve">Only approved materials are permitted on a </w:t>
                      </w:r>
                      <w:r w:rsidR="000B2959" w:rsidRPr="002037EF">
                        <w:rPr>
                          <w:rFonts w:asciiTheme="minorHAnsi" w:hAnsiTheme="minorHAnsi" w:cstheme="minorHAnsi"/>
                        </w:rPr>
                        <w:t>student</w:t>
                      </w:r>
                      <w:r w:rsidR="000B2959">
                        <w:rPr>
                          <w:rFonts w:asciiTheme="minorHAnsi" w:hAnsiTheme="minorHAnsi" w:cstheme="minorHAnsi"/>
                        </w:rPr>
                        <w:t>’s</w:t>
                      </w:r>
                      <w:r w:rsidRPr="002037EF">
                        <w:rPr>
                          <w:rFonts w:asciiTheme="minorHAnsi" w:hAnsiTheme="minorHAnsi" w:cstheme="minorHAnsi"/>
                        </w:rPr>
                        <w:t xml:space="preserve"> desk. All other items (pencil case, books, water bottles etc) should be placed on the classroom floor/left in student lockers</w:t>
                      </w:r>
                    </w:p>
                    <w:p w14:paraId="79C5D531" w14:textId="10BEBDF8"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All permitted materials are to be checked by the supervising teacher</w:t>
                      </w:r>
                    </w:p>
                    <w:p w14:paraId="3590B781" w14:textId="008A7DE2" w:rsidR="00EE67A6" w:rsidRPr="002037EF" w:rsidRDefault="00813A8E" w:rsidP="002611C2">
                      <w:pPr>
                        <w:pStyle w:val="ListParagraph"/>
                        <w:numPr>
                          <w:ilvl w:val="0"/>
                          <w:numId w:val="11"/>
                        </w:numPr>
                        <w:spacing w:after="160" w:line="259" w:lineRule="auto"/>
                        <w:ind w:left="714" w:hanging="357"/>
                        <w:rPr>
                          <w:rFonts w:asciiTheme="minorHAnsi" w:hAnsiTheme="minorHAnsi" w:cstheme="minorHAnsi"/>
                        </w:rPr>
                      </w:pPr>
                      <w:r>
                        <w:rPr>
                          <w:rFonts w:asciiTheme="minorHAnsi" w:hAnsiTheme="minorHAnsi" w:cstheme="minorHAnsi"/>
                        </w:rPr>
                        <w:t>A</w:t>
                      </w:r>
                      <w:r w:rsidR="00EE67A6" w:rsidRPr="002037EF">
                        <w:rPr>
                          <w:rFonts w:asciiTheme="minorHAnsi" w:hAnsiTheme="minorHAnsi" w:cstheme="minorHAnsi"/>
                        </w:rPr>
                        <w:t>ctive supervis</w:t>
                      </w:r>
                      <w:r>
                        <w:rPr>
                          <w:rFonts w:asciiTheme="minorHAnsi" w:hAnsiTheme="minorHAnsi" w:cstheme="minorHAnsi"/>
                        </w:rPr>
                        <w:t>ion</w:t>
                      </w:r>
                      <w:r w:rsidR="00EE67A6" w:rsidRPr="002037EF">
                        <w:rPr>
                          <w:rFonts w:asciiTheme="minorHAnsi" w:hAnsiTheme="minorHAnsi" w:cstheme="minorHAnsi"/>
                        </w:rPr>
                        <w:t xml:space="preserve"> by completing regular room checks to ensure students are not communicating (speaking, making eye contact etc).</w:t>
                      </w:r>
                    </w:p>
                    <w:p w14:paraId="0BDCAFB3" w14:textId="001B4C63"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Mobile phones and other electronic devi</w:t>
                      </w:r>
                      <w:r w:rsidR="00813A8E">
                        <w:rPr>
                          <w:rFonts w:asciiTheme="minorHAnsi" w:hAnsiTheme="minorHAnsi" w:cstheme="minorHAnsi"/>
                        </w:rPr>
                        <w:t>ces</w:t>
                      </w:r>
                      <w:r w:rsidRPr="002037EF">
                        <w:rPr>
                          <w:rFonts w:asciiTheme="minorHAnsi" w:hAnsiTheme="minorHAnsi" w:cstheme="minorHAnsi"/>
                        </w:rPr>
                        <w:t xml:space="preserve"> (e.g. smart watches) are not permitted. As per the Mobile Phone Policy any mobile phones brought into the classroom must be placed on the teacher’s desk, which will then be placed in an envelope and given to the House Office to be logged on Compass</w:t>
                      </w:r>
                    </w:p>
                    <w:p w14:paraId="2C4D25B8" w14:textId="12D7E93C" w:rsidR="00EE67A6" w:rsidRPr="002037EF" w:rsidRDefault="00EE67A6" w:rsidP="002611C2">
                      <w:pPr>
                        <w:pStyle w:val="ListParagraph"/>
                        <w:numPr>
                          <w:ilvl w:val="0"/>
                          <w:numId w:val="11"/>
                        </w:numPr>
                        <w:spacing w:after="160" w:line="259" w:lineRule="auto"/>
                        <w:ind w:left="714" w:hanging="357"/>
                        <w:rPr>
                          <w:rFonts w:asciiTheme="minorHAnsi" w:hAnsiTheme="minorHAnsi" w:cstheme="minorHAnsi"/>
                        </w:rPr>
                      </w:pPr>
                      <w:r w:rsidRPr="002037EF">
                        <w:rPr>
                          <w:rFonts w:asciiTheme="minorHAnsi" w:hAnsiTheme="minorHAnsi" w:cstheme="minorHAnsi"/>
                        </w:rPr>
                        <w:t xml:space="preserve">Where materials other than </w:t>
                      </w:r>
                      <w:r w:rsidR="00BA203A">
                        <w:rPr>
                          <w:rFonts w:asciiTheme="minorHAnsi" w:hAnsiTheme="minorHAnsi" w:cstheme="minorHAnsi"/>
                        </w:rPr>
                        <w:t xml:space="preserve">those </w:t>
                      </w:r>
                      <w:r w:rsidRPr="002037EF">
                        <w:rPr>
                          <w:rFonts w:asciiTheme="minorHAnsi" w:hAnsiTheme="minorHAnsi" w:cstheme="minorHAnsi"/>
                        </w:rPr>
                        <w:t>permitted are identified, such materials are to be confiscated. The student is not permitted to finish the assessment task</w:t>
                      </w:r>
                    </w:p>
                    <w:p w14:paraId="26ACC675" w14:textId="79E85E44" w:rsidR="00EE67A6" w:rsidRDefault="00EE67A6" w:rsidP="002611C2">
                      <w:pPr>
                        <w:pStyle w:val="ListParagraph"/>
                        <w:numPr>
                          <w:ilvl w:val="0"/>
                          <w:numId w:val="11"/>
                        </w:numPr>
                        <w:jc w:val="both"/>
                        <w:rPr>
                          <w:rFonts w:asciiTheme="minorHAnsi" w:hAnsiTheme="minorHAnsi" w:cstheme="minorHAnsi"/>
                        </w:rPr>
                      </w:pPr>
                      <w:r w:rsidRPr="002037EF">
                        <w:rPr>
                          <w:rFonts w:asciiTheme="minorHAnsi" w:hAnsiTheme="minorHAnsi" w:cstheme="minorHAnsi"/>
                        </w:rPr>
                        <w:t>Undue assistance should not be provided to students while undertaking assessment tasks</w:t>
                      </w:r>
                    </w:p>
                    <w:p w14:paraId="5B38DDE8" w14:textId="77777777" w:rsidR="00C36F93" w:rsidRPr="00C36F93" w:rsidRDefault="00C36F93" w:rsidP="00C36F93">
                      <w:pPr>
                        <w:spacing w:line="216" w:lineRule="auto"/>
                        <w:rPr>
                          <w:rFonts w:cstheme="minorHAnsi"/>
                          <w:b/>
                        </w:rPr>
                      </w:pPr>
                      <w:r w:rsidRPr="00C36F93">
                        <w:rPr>
                          <w:rFonts w:cstheme="minorHAnsi"/>
                          <w:b/>
                        </w:rPr>
                        <w:t xml:space="preserve">6.2 School-assessed Tasks (SATs) and Authentication </w:t>
                      </w:r>
                    </w:p>
                    <w:p w14:paraId="2FA5E33A" w14:textId="77777777" w:rsidR="00C36F93" w:rsidRPr="00C36F93" w:rsidRDefault="00C36F93" w:rsidP="00C36F93">
                      <w:pPr>
                        <w:pStyle w:val="ListParagraph"/>
                        <w:numPr>
                          <w:ilvl w:val="0"/>
                          <w:numId w:val="11"/>
                        </w:numPr>
                        <w:shd w:val="clear" w:color="auto" w:fill="FFFFFF"/>
                        <w:spacing w:before="100" w:beforeAutospacing="1" w:after="291" w:line="240" w:lineRule="auto"/>
                        <w:rPr>
                          <w:rFonts w:ascii="VIC" w:eastAsia="Times New Roman" w:hAnsi="VIC"/>
                          <w:lang w:eastAsia="en-AU"/>
                        </w:rPr>
                      </w:pPr>
                      <w:r w:rsidRPr="00C36F93">
                        <w:rPr>
                          <w:rFonts w:ascii="VIC" w:eastAsia="Times New Roman" w:hAnsi="VIC"/>
                          <w:lang w:eastAsia="en-AU"/>
                        </w:rPr>
                        <w:t xml:space="preserve">A SAT is a school-assessed task (SAT), which is set by the VCAA to assess specific sets of practical skills and knowledge. Teachers assess the student’s level of achievement based on a rating against criteria specified by the VCAA. Schools provide a score for each criterion. The VCAA aggregates these scores into a single total score for each student, which is then statistically moderated against the examination scores in the study. The GAT may also be used in statistical moderation. Specific subjects have SATs. </w:t>
                      </w:r>
                    </w:p>
                    <w:p w14:paraId="0A0AE8AA" w14:textId="77777777" w:rsidR="00C36F93" w:rsidRPr="00C36F93" w:rsidRDefault="00C36F93" w:rsidP="00C36F93">
                      <w:pPr>
                        <w:pStyle w:val="ListParagraph"/>
                        <w:numPr>
                          <w:ilvl w:val="0"/>
                          <w:numId w:val="11"/>
                        </w:numPr>
                        <w:spacing w:line="216" w:lineRule="auto"/>
                        <w:jc w:val="both"/>
                        <w:rPr>
                          <w:rFonts w:cstheme="minorHAnsi"/>
                        </w:rPr>
                      </w:pPr>
                      <w:r w:rsidRPr="00C36F93">
                        <w:rPr>
                          <w:rFonts w:cstheme="minorHAnsi"/>
                        </w:rPr>
                        <w:t xml:space="preserve">Teachers must ensure that there is a sufficient range of topics within their class to distinguish a student’s work. </w:t>
                      </w:r>
                    </w:p>
                    <w:p w14:paraId="5F8C64E6" w14:textId="77777777" w:rsidR="00C36F93" w:rsidRPr="00C36F93" w:rsidRDefault="00C36F93" w:rsidP="00C36F93">
                      <w:pPr>
                        <w:pStyle w:val="ListParagraph"/>
                        <w:numPr>
                          <w:ilvl w:val="0"/>
                          <w:numId w:val="11"/>
                        </w:numPr>
                        <w:jc w:val="both"/>
                        <w:rPr>
                          <w:rFonts w:cstheme="minorHAnsi"/>
                        </w:rPr>
                      </w:pPr>
                      <w:r w:rsidRPr="00C36F93">
                        <w:rPr>
                          <w:rFonts w:cstheme="minorHAnsi"/>
                        </w:rPr>
                        <w:t xml:space="preserve">Teachers must monitor and record each student’s development of work, from planning and drafting through to completion of the assessment task. This is to be monitored using a subject specific ‘School-assessed Task Authentication Record’ form. This requires regular sightings of the work by the teacher. Please note that these forms are different for each subject, and it is important that teachers read the provided information regarding subject specifications on the VCAA website. To access the forms, follow this link on the live version of this document </w:t>
                      </w:r>
                      <w:hyperlink r:id="rId77" w:history="1">
                        <w:r>
                          <w:rPr>
                            <w:rStyle w:val="Hyperlink"/>
                          </w:rPr>
                          <w:t>Pages - VCE Study Designs (vcaa.vic.edu.au)</w:t>
                        </w:r>
                      </w:hyperlink>
                    </w:p>
                    <w:p w14:paraId="2807ACAA" w14:textId="77777777" w:rsidR="00C36F93" w:rsidRPr="00C36F93" w:rsidRDefault="00C36F93" w:rsidP="00C36F93">
                      <w:pPr>
                        <w:pStyle w:val="ListParagraph"/>
                        <w:numPr>
                          <w:ilvl w:val="0"/>
                          <w:numId w:val="11"/>
                        </w:numPr>
                        <w:jc w:val="both"/>
                        <w:rPr>
                          <w:rFonts w:cstheme="minorHAnsi"/>
                        </w:rPr>
                      </w:pPr>
                      <w:r w:rsidRPr="00C36F93">
                        <w:rPr>
                          <w:rFonts w:cstheme="minorHAnsi"/>
                        </w:rPr>
                        <w:t xml:space="preserve"> Observations of individual work done in class should be recorded. The teacher and student must sign and date each recorded observation. The teacher will only assess the work that has previously been authenticated in class as documented within the Authentication Records form. </w:t>
                      </w:r>
                    </w:p>
                    <w:p w14:paraId="36837A68" w14:textId="4977B8D2" w:rsidR="001D6530" w:rsidRPr="00C36F93" w:rsidRDefault="00C36F93" w:rsidP="00C36F93">
                      <w:pPr>
                        <w:pStyle w:val="ListParagraph"/>
                        <w:numPr>
                          <w:ilvl w:val="0"/>
                          <w:numId w:val="11"/>
                        </w:numPr>
                        <w:jc w:val="both"/>
                        <w:rPr>
                          <w:rFonts w:cstheme="minorHAnsi"/>
                        </w:rPr>
                      </w:pPr>
                      <w:r w:rsidRPr="00C36F93">
                        <w:rPr>
                          <w:rFonts w:cstheme="minorHAnsi"/>
                          <w:bCs/>
                        </w:rPr>
                        <w:t xml:space="preserve">If the folio is not submitted and work can’t be authenticated </w:t>
                      </w:r>
                      <w:r w:rsidRPr="00C36F93">
                        <w:rPr>
                          <w:rFonts w:cstheme="minorHAnsi"/>
                        </w:rPr>
                        <w:t xml:space="preserve">the folio will be given a ‘0’ result and an ‘N’ (Not Satisfactory). This will result in an ‘N’ for the overall outcome, and therefore an ‘N’ result for the Unit. </w:t>
                      </w:r>
                      <w:r w:rsidRPr="00C36F93">
                        <w:rPr>
                          <w:rFonts w:cstheme="minorHAnsi"/>
                          <w:bCs/>
                        </w:rPr>
                        <w:t xml:space="preserve">If the SAT folio is unsatisfactory, however, the student completed all work requirements, and met all the key skills and assessment criteria, </w:t>
                      </w:r>
                      <w:r w:rsidR="001D6530" w:rsidRPr="00C36F93">
                        <w:rPr>
                          <w:rFonts w:cstheme="minorHAnsi"/>
                          <w:bCs/>
                        </w:rPr>
                        <w:t xml:space="preserve">the student will be given an ‘S’ for the unit </w:t>
                      </w:r>
                      <w:proofErr w:type="gramStart"/>
                      <w:r w:rsidR="001D6530" w:rsidRPr="00C36F93">
                        <w:rPr>
                          <w:rFonts w:cstheme="minorHAnsi"/>
                          <w:bCs/>
                        </w:rPr>
                        <w:t>outcome</w:t>
                      </w:r>
                      <w:proofErr w:type="gramEnd"/>
                      <w:r w:rsidR="001D6530" w:rsidRPr="00C36F93">
                        <w:rPr>
                          <w:rFonts w:cstheme="minorHAnsi"/>
                          <w:bCs/>
                        </w:rPr>
                        <w:t xml:space="preserve"> and their original score will remain. </w:t>
                      </w:r>
                    </w:p>
                    <w:p w14:paraId="0E4EAF06" w14:textId="77777777" w:rsidR="00EE67A6" w:rsidRPr="002037EF" w:rsidRDefault="00EE67A6" w:rsidP="00EE67A6">
                      <w:pPr>
                        <w:rPr>
                          <w:rFonts w:cstheme="minorHAnsi"/>
                          <w:sz w:val="20"/>
                        </w:rPr>
                      </w:pPr>
                    </w:p>
                    <w:p w14:paraId="7B9D2E73" w14:textId="77777777" w:rsidR="00EE67A6" w:rsidRPr="002037EF" w:rsidRDefault="00EE67A6" w:rsidP="00EE67A6">
                      <w:pPr>
                        <w:rPr>
                          <w:rFonts w:cstheme="minorHAnsi"/>
                          <w:sz w:val="20"/>
                        </w:rPr>
                      </w:pPr>
                    </w:p>
                    <w:p w14:paraId="580BF799" w14:textId="77777777" w:rsidR="00EE67A6" w:rsidRPr="002037EF" w:rsidRDefault="00EE67A6" w:rsidP="00EE67A6">
                      <w:pPr>
                        <w:rPr>
                          <w:rFonts w:cstheme="minorHAnsi"/>
                          <w:sz w:val="20"/>
                        </w:rPr>
                      </w:pPr>
                    </w:p>
                    <w:p w14:paraId="5E26924E" w14:textId="77777777" w:rsidR="00EE67A6" w:rsidRPr="002037EF" w:rsidRDefault="00EE67A6" w:rsidP="00EE67A6">
                      <w:pPr>
                        <w:rPr>
                          <w:rFonts w:cstheme="minorHAnsi"/>
                          <w:sz w:val="20"/>
                        </w:rPr>
                      </w:pPr>
                    </w:p>
                    <w:p w14:paraId="08C79F7E" w14:textId="77777777" w:rsidR="00EE67A6" w:rsidRPr="002037EF" w:rsidRDefault="00EE67A6" w:rsidP="00EE67A6">
                      <w:pPr>
                        <w:rPr>
                          <w:rFonts w:cstheme="minorHAnsi"/>
                          <w:sz w:val="20"/>
                        </w:rPr>
                      </w:pPr>
                    </w:p>
                  </w:txbxContent>
                </v:textbox>
                <w10:anchorlock/>
              </v:shape>
            </w:pict>
          </mc:Fallback>
        </mc:AlternateContent>
      </w:r>
    </w:p>
    <w:p w14:paraId="4E1974C7" w14:textId="7F1CC0E8" w:rsidR="0041542E" w:rsidRDefault="00547DF8">
      <w:r>
        <w:rPr>
          <w:noProof/>
        </w:rPr>
        <w:lastRenderedPageBreak/>
        <mc:AlternateContent>
          <mc:Choice Requires="wps">
            <w:drawing>
              <wp:inline distT="0" distB="0" distL="114300" distR="114300" wp14:anchorId="5A80BD78" wp14:editId="322EC916">
                <wp:extent cx="6956425" cy="10496550"/>
                <wp:effectExtent l="0" t="0" r="0" b="0"/>
                <wp:docPr id="693580901" name="Text Box 158"/>
                <wp:cNvGraphicFramePr/>
                <a:graphic xmlns:a="http://schemas.openxmlformats.org/drawingml/2006/main">
                  <a:graphicData uri="http://schemas.microsoft.com/office/word/2010/wordprocessingShape">
                    <wps:wsp>
                      <wps:cNvSpPr txBox="1"/>
                      <wps:spPr>
                        <a:xfrm>
                          <a:off x="0" y="0"/>
                          <a:ext cx="6956425" cy="1049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AD287" w14:textId="4250E4DC" w:rsidR="0068598E" w:rsidRPr="002037EF" w:rsidRDefault="005E611A" w:rsidP="003722DA">
                            <w:pPr>
                              <w:spacing w:line="216" w:lineRule="auto"/>
                              <w:rPr>
                                <w:rFonts w:cstheme="minorHAnsi"/>
                                <w:b/>
                              </w:rPr>
                            </w:pPr>
                            <w:r>
                              <w:rPr>
                                <w:rFonts w:cstheme="minorHAnsi"/>
                                <w:b/>
                              </w:rPr>
                              <w:t>6</w:t>
                            </w:r>
                            <w:r w:rsidR="0068598E" w:rsidRPr="002037EF">
                              <w:rPr>
                                <w:rFonts w:cstheme="minorHAnsi"/>
                                <w:b/>
                              </w:rPr>
                              <w:t>.3 SAC Authentication</w:t>
                            </w:r>
                          </w:p>
                          <w:p w14:paraId="37400ED7" w14:textId="70CC3679" w:rsidR="0068598E" w:rsidRDefault="0068598E" w:rsidP="002037EF">
                            <w:pPr>
                              <w:jc w:val="both"/>
                              <w:rPr>
                                <w:rFonts w:cstheme="minorHAnsi"/>
                              </w:rPr>
                            </w:pPr>
                            <w:r w:rsidRPr="002037EF">
                              <w:rPr>
                                <w:rFonts w:cstheme="minorHAnsi"/>
                              </w:rPr>
                              <w:t xml:space="preserve">Teachers are responsible for the administration of assessment tasks and the completion of work requirements. Teachers may ask students to further demonstrate their understanding of the task during the unit or upon submission. If any part of the task cannot </w:t>
                            </w:r>
                            <w:proofErr w:type="gramStart"/>
                            <w:r w:rsidRPr="002037EF">
                              <w:rPr>
                                <w:rFonts w:cstheme="minorHAnsi"/>
                              </w:rPr>
                              <w:t>be authenticated</w:t>
                            </w:r>
                            <w:proofErr w:type="gramEnd"/>
                            <w:r w:rsidRPr="002037EF">
                              <w:rPr>
                                <w:rFonts w:cstheme="minorHAnsi"/>
                              </w:rPr>
                              <w:t xml:space="preserve"> the matter must </w:t>
                            </w:r>
                            <w:proofErr w:type="gramStart"/>
                            <w:r w:rsidRPr="002037EF">
                              <w:rPr>
                                <w:rFonts w:cstheme="minorHAnsi"/>
                              </w:rPr>
                              <w:t>be dealt</w:t>
                            </w:r>
                            <w:proofErr w:type="gramEnd"/>
                            <w:r w:rsidRPr="002037EF">
                              <w:rPr>
                                <w:rFonts w:cstheme="minorHAnsi"/>
                              </w:rPr>
                              <w:t xml:space="preserve"> with as a breach of rules (see Cheating, Plagiarism and Colluding section). </w:t>
                            </w:r>
                          </w:p>
                          <w:p w14:paraId="0DE1A499" w14:textId="0032149D" w:rsidR="00547DF8" w:rsidRDefault="00547DF8" w:rsidP="00547DF8">
                            <w:pPr>
                              <w:jc w:val="both"/>
                              <w:rPr>
                                <w:lang w:val="en-AU" w:eastAsia="en-AU"/>
                              </w:rPr>
                            </w:pPr>
                            <w:r w:rsidRPr="002037EF">
                              <w:rPr>
                                <w:rFonts w:cstheme="minorHAnsi"/>
                              </w:rPr>
                              <w:t xml:space="preserve">Students must ensure that all unacknowledged work submitted for an assessment task is their own. </w:t>
                            </w:r>
                            <w:r w:rsidRPr="00547DF8">
                              <w:rPr>
                                <w:lang w:val="en-AU" w:eastAsia="en-AU"/>
                              </w:rPr>
                              <w:t xml:space="preserve">Students must </w:t>
                            </w:r>
                            <w:r>
                              <w:rPr>
                                <w:lang w:val="en-AU" w:eastAsia="en-AU"/>
                              </w:rPr>
                              <w:t xml:space="preserve">also </w:t>
                            </w:r>
                            <w:r w:rsidRPr="00547DF8">
                              <w:rPr>
                                <w:lang w:val="en-AU" w:eastAsia="en-AU"/>
                              </w:rPr>
                              <w:t xml:space="preserve">observe and apply the VCAA authentication rules for school-based assessment. </w:t>
                            </w:r>
                            <w:r w:rsidRPr="00547DF8">
                              <w:rPr>
                                <w:b/>
                                <w:bCs/>
                                <w:lang w:val="en-AU" w:eastAsia="en-AU"/>
                              </w:rPr>
                              <w:t xml:space="preserve">Students must sign an authentication record for work done outside class when they submit the completed </w:t>
                            </w:r>
                            <w:r w:rsidR="001D6530">
                              <w:rPr>
                                <w:b/>
                                <w:bCs/>
                                <w:lang w:val="en-AU" w:eastAsia="en-AU"/>
                              </w:rPr>
                              <w:t xml:space="preserve">SAC </w:t>
                            </w:r>
                            <w:r>
                              <w:rPr>
                                <w:lang w:val="en-AU" w:eastAsia="en-AU"/>
                              </w:rPr>
                              <w:t xml:space="preserve">(See Appendix). </w:t>
                            </w:r>
                          </w:p>
                          <w:p w14:paraId="66A98D1E" w14:textId="1C3C3D63" w:rsidR="00547DF8" w:rsidRPr="00547DF8" w:rsidRDefault="00547DF8" w:rsidP="00547DF8">
                            <w:pPr>
                              <w:jc w:val="both"/>
                              <w:rPr>
                                <w:rFonts w:cstheme="minorHAnsi"/>
                              </w:rPr>
                            </w:pPr>
                            <w:r w:rsidRPr="00547DF8">
                              <w:rPr>
                                <w:lang w:val="en-AU" w:eastAsia="en-AU"/>
                              </w:rPr>
                              <w:t>The VCAA authentication rules for school-based assessment state that a student must:</w:t>
                            </w:r>
                          </w:p>
                          <w:p w14:paraId="1197AF7D" w14:textId="32E03E2E" w:rsidR="00547DF8" w:rsidRPr="00547DF8" w:rsidRDefault="00547DF8" w:rsidP="00017567">
                            <w:pPr>
                              <w:pStyle w:val="NoSpacing"/>
                              <w:numPr>
                                <w:ilvl w:val="0"/>
                                <w:numId w:val="99"/>
                              </w:numPr>
                              <w:rPr>
                                <w:lang w:val="en-AU" w:eastAsia="en-AU"/>
                              </w:rPr>
                            </w:pPr>
                            <w:r>
                              <w:rPr>
                                <w:lang w:val="en-AU" w:eastAsia="en-AU"/>
                              </w:rPr>
                              <w:t>M</w:t>
                            </w:r>
                            <w:r w:rsidRPr="00547DF8">
                              <w:rPr>
                                <w:lang w:val="en-AU" w:eastAsia="en-AU"/>
                              </w:rPr>
                              <w:t>ake sure that all work submitted for assessment is their own</w:t>
                            </w:r>
                          </w:p>
                          <w:p w14:paraId="0333FDFE" w14:textId="1EDD637A" w:rsidR="00547DF8" w:rsidRPr="00547DF8" w:rsidRDefault="00547DF8" w:rsidP="00017567">
                            <w:pPr>
                              <w:pStyle w:val="NoSpacing"/>
                              <w:numPr>
                                <w:ilvl w:val="0"/>
                                <w:numId w:val="99"/>
                              </w:numPr>
                              <w:rPr>
                                <w:lang w:val="en-AU" w:eastAsia="en-AU"/>
                              </w:rPr>
                            </w:pPr>
                            <w:r>
                              <w:rPr>
                                <w:lang w:val="en-AU" w:eastAsia="en-AU"/>
                              </w:rPr>
                              <w:t>N</w:t>
                            </w:r>
                            <w:r w:rsidRPr="00547DF8">
                              <w:rPr>
                                <w:lang w:val="en-AU" w:eastAsia="en-AU"/>
                              </w:rPr>
                              <w:t>ot plagiarise the work of someone else</w:t>
                            </w:r>
                          </w:p>
                          <w:p w14:paraId="7CA3B9DC" w14:textId="1DC87D8C" w:rsidR="00547DF8" w:rsidRPr="00547DF8" w:rsidRDefault="00547DF8" w:rsidP="00017567">
                            <w:pPr>
                              <w:pStyle w:val="NoSpacing"/>
                              <w:numPr>
                                <w:ilvl w:val="0"/>
                                <w:numId w:val="99"/>
                              </w:numPr>
                              <w:rPr>
                                <w:lang w:val="en-AU" w:eastAsia="en-AU"/>
                              </w:rPr>
                            </w:pPr>
                            <w:r>
                              <w:rPr>
                                <w:lang w:val="en-AU" w:eastAsia="en-AU"/>
                              </w:rPr>
                              <w:t>N</w:t>
                            </w:r>
                            <w:r w:rsidRPr="00547DF8">
                              <w:rPr>
                                <w:lang w:val="en-AU" w:eastAsia="en-AU"/>
                              </w:rPr>
                              <w:t>ot cheat</w:t>
                            </w:r>
                          </w:p>
                          <w:p w14:paraId="4B32E722" w14:textId="69DBEE99" w:rsidR="00547DF8" w:rsidRPr="00547DF8" w:rsidRDefault="00547DF8" w:rsidP="00017567">
                            <w:pPr>
                              <w:pStyle w:val="NoSpacing"/>
                              <w:numPr>
                                <w:ilvl w:val="0"/>
                                <w:numId w:val="99"/>
                              </w:numPr>
                              <w:rPr>
                                <w:lang w:val="en-AU" w:eastAsia="en-AU"/>
                              </w:rPr>
                            </w:pPr>
                            <w:r>
                              <w:rPr>
                                <w:lang w:val="en-AU" w:eastAsia="en-AU"/>
                              </w:rPr>
                              <w:t>A</w:t>
                            </w:r>
                            <w:r w:rsidRPr="00547DF8">
                              <w:rPr>
                                <w:lang w:val="en-AU" w:eastAsia="en-AU"/>
                              </w:rPr>
                              <w:t>cknowledge all resources used, including</w:t>
                            </w:r>
                            <w:r>
                              <w:rPr>
                                <w:lang w:val="en-AU" w:eastAsia="en-AU"/>
                              </w:rPr>
                              <w:t xml:space="preserve"> t</w:t>
                            </w:r>
                            <w:r w:rsidRPr="00547DF8">
                              <w:rPr>
                                <w:lang w:val="en-AU" w:eastAsia="en-AU"/>
                              </w:rPr>
                              <w:t>exts, websites, and other source material</w:t>
                            </w:r>
                            <w:r>
                              <w:rPr>
                                <w:lang w:val="en-AU" w:eastAsia="en-AU"/>
                              </w:rPr>
                              <w:t>, as well as the</w:t>
                            </w:r>
                            <w:r w:rsidRPr="00547DF8">
                              <w:rPr>
                                <w:lang w:val="en-AU" w:eastAsia="en-AU"/>
                              </w:rPr>
                              <w:t xml:space="preserve"> name and status of any person who aided and the type of assistance provided</w:t>
                            </w:r>
                          </w:p>
                          <w:p w14:paraId="7AD9CD74" w14:textId="1A18C366" w:rsidR="00547DF8" w:rsidRDefault="00547DF8" w:rsidP="00017567">
                            <w:pPr>
                              <w:pStyle w:val="NoSpacing"/>
                              <w:numPr>
                                <w:ilvl w:val="0"/>
                                <w:numId w:val="99"/>
                              </w:numPr>
                              <w:rPr>
                                <w:lang w:val="en-AU" w:eastAsia="en-AU"/>
                              </w:rPr>
                            </w:pPr>
                            <w:r>
                              <w:rPr>
                                <w:lang w:val="en-AU" w:eastAsia="en-AU"/>
                              </w:rPr>
                              <w:t>N</w:t>
                            </w:r>
                            <w:r w:rsidRPr="00547DF8">
                              <w:rPr>
                                <w:lang w:val="en-AU" w:eastAsia="en-AU"/>
                              </w:rPr>
                              <w:t>ot receive undue assistance from another person, including their teacher, in the preparation and submission of work.</w:t>
                            </w:r>
                          </w:p>
                          <w:p w14:paraId="4D18B92E" w14:textId="77777777" w:rsidR="00547DF8" w:rsidRPr="00547DF8" w:rsidRDefault="00547DF8" w:rsidP="00547DF8">
                            <w:pPr>
                              <w:pStyle w:val="NoSpacing"/>
                              <w:ind w:left="720"/>
                              <w:rPr>
                                <w:lang w:val="en-AU" w:eastAsia="en-AU"/>
                              </w:rPr>
                            </w:pPr>
                          </w:p>
                          <w:p w14:paraId="2FFBD456" w14:textId="478D5F61" w:rsidR="00547DF8" w:rsidRPr="00547DF8" w:rsidRDefault="00547DF8" w:rsidP="00547DF8">
                            <w:pPr>
                              <w:pStyle w:val="NoSpacing"/>
                              <w:rPr>
                                <w:lang w:val="en-AU" w:eastAsia="en-AU"/>
                              </w:rPr>
                            </w:pPr>
                            <w:r w:rsidRPr="00547DF8">
                              <w:rPr>
                                <w:lang w:val="en-AU" w:eastAsia="en-AU"/>
                              </w:rPr>
                              <w:t>Unacceptable forms of assistance include:</w:t>
                            </w:r>
                          </w:p>
                          <w:p w14:paraId="7BE8D503" w14:textId="59AD547E" w:rsidR="00547DF8" w:rsidRPr="00547DF8" w:rsidRDefault="00547DF8" w:rsidP="00017567">
                            <w:pPr>
                              <w:pStyle w:val="NoSpacing"/>
                              <w:numPr>
                                <w:ilvl w:val="0"/>
                                <w:numId w:val="99"/>
                              </w:numPr>
                              <w:rPr>
                                <w:lang w:val="en-AU" w:eastAsia="en-AU"/>
                              </w:rPr>
                            </w:pPr>
                            <w:r>
                              <w:rPr>
                                <w:lang w:val="en-AU" w:eastAsia="en-AU"/>
                              </w:rPr>
                              <w:t>U</w:t>
                            </w:r>
                            <w:r w:rsidRPr="00547DF8">
                              <w:rPr>
                                <w:lang w:val="en-AU" w:eastAsia="en-AU"/>
                              </w:rPr>
                              <w:t>se of or copying another person’s work, including their teacher’s work, or other resources without acknowledgement</w:t>
                            </w:r>
                          </w:p>
                          <w:p w14:paraId="2E40D199" w14:textId="3B1D3274" w:rsidR="00547DF8" w:rsidRPr="00547DF8" w:rsidRDefault="00547DF8" w:rsidP="00017567">
                            <w:pPr>
                              <w:pStyle w:val="NoSpacing"/>
                              <w:numPr>
                                <w:ilvl w:val="0"/>
                                <w:numId w:val="99"/>
                              </w:numPr>
                              <w:rPr>
                                <w:lang w:val="en-AU" w:eastAsia="en-AU"/>
                              </w:rPr>
                            </w:pPr>
                            <w:r>
                              <w:rPr>
                                <w:lang w:val="en-AU" w:eastAsia="en-AU"/>
                              </w:rPr>
                              <w:t>U</w:t>
                            </w:r>
                            <w:r w:rsidRPr="00547DF8">
                              <w:rPr>
                                <w:lang w:val="en-AU" w:eastAsia="en-AU"/>
                              </w:rPr>
                              <w:t>se of or copying sample answers provided by their teacher or another person</w:t>
                            </w:r>
                          </w:p>
                          <w:p w14:paraId="07B597A7" w14:textId="362B125A" w:rsidR="00547DF8" w:rsidRPr="00547DF8" w:rsidRDefault="00547DF8" w:rsidP="00017567">
                            <w:pPr>
                              <w:pStyle w:val="NoSpacing"/>
                              <w:numPr>
                                <w:ilvl w:val="0"/>
                                <w:numId w:val="99"/>
                              </w:numPr>
                              <w:rPr>
                                <w:lang w:val="en-AU" w:eastAsia="en-AU"/>
                              </w:rPr>
                            </w:pPr>
                            <w:r>
                              <w:rPr>
                                <w:lang w:val="en-AU" w:eastAsia="en-AU"/>
                              </w:rPr>
                              <w:t>C</w:t>
                            </w:r>
                            <w:r w:rsidRPr="00547DF8">
                              <w:rPr>
                                <w:lang w:val="en-AU" w:eastAsia="en-AU"/>
                              </w:rPr>
                              <w:t>orrections or improvements made or dictated by another person, including their teacher</w:t>
                            </w:r>
                          </w:p>
                          <w:p w14:paraId="5C879691" w14:textId="1AD48482" w:rsidR="00547DF8" w:rsidRPr="00547DF8" w:rsidRDefault="00547DF8" w:rsidP="00017567">
                            <w:pPr>
                              <w:pStyle w:val="NoSpacing"/>
                              <w:numPr>
                                <w:ilvl w:val="0"/>
                                <w:numId w:val="99"/>
                              </w:numPr>
                              <w:rPr>
                                <w:lang w:val="en-AU" w:eastAsia="en-AU"/>
                              </w:rPr>
                            </w:pPr>
                            <w:r>
                              <w:rPr>
                                <w:lang w:val="en-AU" w:eastAsia="en-AU"/>
                              </w:rPr>
                              <w:t>N</w:t>
                            </w:r>
                            <w:r w:rsidRPr="00547DF8">
                              <w:rPr>
                                <w:lang w:val="en-AU" w:eastAsia="en-AU"/>
                              </w:rPr>
                              <w:t>ot submit the same piece of work for assessment in more than one study, or more than once within a study</w:t>
                            </w:r>
                          </w:p>
                          <w:p w14:paraId="58A81BA8" w14:textId="335A52C1" w:rsidR="00547DF8" w:rsidRPr="00547DF8" w:rsidRDefault="00547DF8" w:rsidP="00017567">
                            <w:pPr>
                              <w:pStyle w:val="NoSpacing"/>
                              <w:numPr>
                                <w:ilvl w:val="0"/>
                                <w:numId w:val="99"/>
                              </w:numPr>
                              <w:rPr>
                                <w:lang w:val="en-AU" w:eastAsia="en-AU"/>
                              </w:rPr>
                            </w:pPr>
                            <w:r>
                              <w:rPr>
                                <w:lang w:val="en-AU" w:eastAsia="en-AU"/>
                              </w:rPr>
                              <w:t>N</w:t>
                            </w:r>
                            <w:r w:rsidRPr="00547DF8">
                              <w:rPr>
                                <w:lang w:val="en-AU" w:eastAsia="en-AU"/>
                              </w:rPr>
                              <w:t>ot circulate or publish a piece of work that is being submitted for assessment in a study in the academic year of enrolment</w:t>
                            </w:r>
                          </w:p>
                          <w:p w14:paraId="4439D3D9" w14:textId="5C3867FE" w:rsidR="00547DF8" w:rsidRPr="00547DF8" w:rsidRDefault="00547DF8" w:rsidP="00017567">
                            <w:pPr>
                              <w:pStyle w:val="NoSpacing"/>
                              <w:numPr>
                                <w:ilvl w:val="0"/>
                                <w:numId w:val="99"/>
                              </w:numPr>
                              <w:rPr>
                                <w:lang w:val="en-AU" w:eastAsia="en-AU"/>
                              </w:rPr>
                            </w:pPr>
                            <w:r>
                              <w:rPr>
                                <w:lang w:val="en-AU" w:eastAsia="en-AU"/>
                              </w:rPr>
                              <w:t>N</w:t>
                            </w:r>
                            <w:r w:rsidRPr="00547DF8">
                              <w:rPr>
                                <w:lang w:val="en-AU" w:eastAsia="en-AU"/>
                              </w:rPr>
                              <w:t>ot knowingly assist another student in a breach of rules.</w:t>
                            </w:r>
                          </w:p>
                          <w:p w14:paraId="06149E14" w14:textId="77777777" w:rsidR="00547DF8" w:rsidRDefault="00547DF8" w:rsidP="00547DF8">
                            <w:pPr>
                              <w:pStyle w:val="NoSpacing"/>
                              <w:rPr>
                                <w:lang w:val="en-AU" w:eastAsia="en-AU"/>
                              </w:rPr>
                            </w:pPr>
                          </w:p>
                          <w:p w14:paraId="7981012C" w14:textId="6B0DA8E1" w:rsidR="00547DF8" w:rsidRPr="00547DF8" w:rsidRDefault="00547DF8" w:rsidP="00547DF8">
                            <w:pPr>
                              <w:pStyle w:val="NoSpacing"/>
                              <w:rPr>
                                <w:lang w:val="en-AU" w:eastAsia="en-AU"/>
                              </w:rPr>
                            </w:pPr>
                            <w:r w:rsidRPr="00547DF8">
                              <w:rPr>
                                <w:lang w:val="en-AU" w:eastAsia="en-AU"/>
                              </w:rPr>
                              <w:t>In considering if a student’s work is their own, teachers should consider if the work:</w:t>
                            </w:r>
                          </w:p>
                          <w:p w14:paraId="6516F0EA" w14:textId="702FF040" w:rsidR="00547DF8" w:rsidRPr="00547DF8" w:rsidRDefault="00547DF8" w:rsidP="00017567">
                            <w:pPr>
                              <w:pStyle w:val="NoSpacing"/>
                              <w:numPr>
                                <w:ilvl w:val="0"/>
                                <w:numId w:val="100"/>
                              </w:numPr>
                              <w:rPr>
                                <w:lang w:val="en-AU" w:eastAsia="en-AU"/>
                              </w:rPr>
                            </w:pPr>
                            <w:r>
                              <w:rPr>
                                <w:lang w:val="en-AU" w:eastAsia="en-AU"/>
                              </w:rPr>
                              <w:t>I</w:t>
                            </w:r>
                            <w:r w:rsidRPr="00547DF8">
                              <w:rPr>
                                <w:lang w:val="en-AU" w:eastAsia="en-AU"/>
                              </w:rPr>
                              <w:t>s atypical of other work produced by the student</w:t>
                            </w:r>
                          </w:p>
                          <w:p w14:paraId="3C252BA2" w14:textId="51D93534" w:rsidR="00547DF8" w:rsidRPr="00547DF8" w:rsidRDefault="00547DF8" w:rsidP="00017567">
                            <w:pPr>
                              <w:pStyle w:val="NoSpacing"/>
                              <w:numPr>
                                <w:ilvl w:val="0"/>
                                <w:numId w:val="100"/>
                              </w:numPr>
                              <w:rPr>
                                <w:lang w:val="en-AU" w:eastAsia="en-AU"/>
                              </w:rPr>
                            </w:pPr>
                            <w:r>
                              <w:rPr>
                                <w:lang w:val="en-AU" w:eastAsia="en-AU"/>
                              </w:rPr>
                              <w:t>I</w:t>
                            </w:r>
                            <w:r w:rsidRPr="00547DF8">
                              <w:rPr>
                                <w:lang w:val="en-AU" w:eastAsia="en-AU"/>
                              </w:rPr>
                              <w:t>s inconsistent with the teacher’s knowledge of the student’s ability</w:t>
                            </w:r>
                          </w:p>
                          <w:p w14:paraId="7907AB88" w14:textId="2E557577" w:rsidR="00547DF8" w:rsidRPr="00547DF8" w:rsidRDefault="00547DF8" w:rsidP="00017567">
                            <w:pPr>
                              <w:pStyle w:val="NoSpacing"/>
                              <w:numPr>
                                <w:ilvl w:val="0"/>
                                <w:numId w:val="100"/>
                              </w:numPr>
                              <w:rPr>
                                <w:lang w:val="en-AU" w:eastAsia="en-AU"/>
                              </w:rPr>
                            </w:pPr>
                            <w:r>
                              <w:rPr>
                                <w:lang w:val="en-AU" w:eastAsia="en-AU"/>
                              </w:rPr>
                              <w:t>C</w:t>
                            </w:r>
                            <w:r w:rsidRPr="00547DF8">
                              <w:rPr>
                                <w:lang w:val="en-AU" w:eastAsia="en-AU"/>
                              </w:rPr>
                              <w:t>ontains unacknowledged material</w:t>
                            </w:r>
                          </w:p>
                          <w:p w14:paraId="364C7DC3" w14:textId="472D2E43" w:rsidR="00547DF8" w:rsidRPr="00547DF8" w:rsidRDefault="00547DF8" w:rsidP="00017567">
                            <w:pPr>
                              <w:pStyle w:val="NoSpacing"/>
                              <w:numPr>
                                <w:ilvl w:val="0"/>
                                <w:numId w:val="100"/>
                              </w:numPr>
                              <w:rPr>
                                <w:lang w:val="en-AU" w:eastAsia="en-AU"/>
                              </w:rPr>
                            </w:pPr>
                            <w:r>
                              <w:rPr>
                                <w:lang w:val="en-AU" w:eastAsia="en-AU"/>
                              </w:rPr>
                              <w:t>H</w:t>
                            </w:r>
                            <w:r w:rsidRPr="00547DF8">
                              <w:rPr>
                                <w:lang w:val="en-AU" w:eastAsia="en-AU"/>
                              </w:rPr>
                              <w:t>as not been sighted and monitored by the teacher during its development.</w:t>
                            </w:r>
                          </w:p>
                          <w:p w14:paraId="6B1BF60D" w14:textId="77777777" w:rsidR="00547DF8" w:rsidRPr="00547DF8" w:rsidRDefault="00547DF8" w:rsidP="00547DF8">
                            <w:pPr>
                              <w:pStyle w:val="NoSpacing"/>
                              <w:rPr>
                                <w:rFonts w:cstheme="minorHAnsi"/>
                                <w:b/>
                              </w:rPr>
                            </w:pPr>
                          </w:p>
                          <w:p w14:paraId="40AB7CDB" w14:textId="7EFBE400" w:rsidR="0068598E" w:rsidRPr="00135267" w:rsidRDefault="005E611A" w:rsidP="003722DA">
                            <w:pPr>
                              <w:spacing w:line="216" w:lineRule="auto"/>
                              <w:rPr>
                                <w:rFonts w:cstheme="minorHAnsi"/>
                                <w:b/>
                              </w:rPr>
                            </w:pPr>
                            <w:r w:rsidRPr="00135267">
                              <w:rPr>
                                <w:rFonts w:cstheme="minorHAnsi"/>
                                <w:b/>
                              </w:rPr>
                              <w:t>6</w:t>
                            </w:r>
                            <w:r w:rsidR="0068598E" w:rsidRPr="00135267">
                              <w:rPr>
                                <w:rFonts w:cstheme="minorHAnsi"/>
                                <w:b/>
                              </w:rPr>
                              <w:t xml:space="preserve">.4 Avoiding authentication </w:t>
                            </w:r>
                            <w:proofErr w:type="gramStart"/>
                            <w:r w:rsidR="0068598E" w:rsidRPr="00135267">
                              <w:rPr>
                                <w:rFonts w:cstheme="minorHAnsi"/>
                                <w:b/>
                              </w:rPr>
                              <w:t>problems</w:t>
                            </w:r>
                            <w:proofErr w:type="gramEnd"/>
                            <w:r w:rsidR="0068598E" w:rsidRPr="00135267">
                              <w:rPr>
                                <w:rFonts w:cstheme="minorHAnsi"/>
                                <w:b/>
                              </w:rPr>
                              <w:t xml:space="preserve"> </w:t>
                            </w:r>
                          </w:p>
                          <w:p w14:paraId="0DE1ABA3" w14:textId="33793714" w:rsidR="0068598E" w:rsidRPr="00135267" w:rsidRDefault="0068598E" w:rsidP="003F0646">
                            <w:pPr>
                              <w:spacing w:after="0"/>
                              <w:jc w:val="both"/>
                              <w:rPr>
                                <w:rFonts w:cstheme="minorHAnsi"/>
                              </w:rPr>
                            </w:pPr>
                            <w:r w:rsidRPr="00135267">
                              <w:rPr>
                                <w:rFonts w:cstheme="minorHAnsi"/>
                              </w:rPr>
                              <w:t xml:space="preserve">A significant amount of class time should </w:t>
                            </w:r>
                            <w:proofErr w:type="gramStart"/>
                            <w:r w:rsidRPr="00135267">
                              <w:rPr>
                                <w:rFonts w:cstheme="minorHAnsi"/>
                              </w:rPr>
                              <w:t>be spent</w:t>
                            </w:r>
                            <w:proofErr w:type="gramEnd"/>
                            <w:r w:rsidRPr="00135267">
                              <w:rPr>
                                <w:rFonts w:cstheme="minorHAnsi"/>
                              </w:rPr>
                              <w:t xml:space="preserve"> on a task so teachers are familiar with each students’ work and can monitor this regularly. It is a VCAA requirement that assessment tasks </w:t>
                            </w:r>
                            <w:proofErr w:type="gramStart"/>
                            <w:r w:rsidRPr="00135267">
                              <w:rPr>
                                <w:rFonts w:cstheme="minorHAnsi"/>
                              </w:rPr>
                              <w:t>are modified</w:t>
                            </w:r>
                            <w:proofErr w:type="gramEnd"/>
                            <w:r w:rsidRPr="00135267">
                              <w:rPr>
                                <w:rFonts w:cstheme="minorHAnsi"/>
                              </w:rPr>
                              <w:t xml:space="preserve"> from year to year to maintain assessment integrity. </w:t>
                            </w:r>
                          </w:p>
                          <w:p w14:paraId="4C42CD49" w14:textId="77777777" w:rsidR="001968C5" w:rsidRPr="00135267" w:rsidRDefault="001968C5" w:rsidP="003F0646">
                            <w:pPr>
                              <w:spacing w:after="0"/>
                              <w:jc w:val="both"/>
                              <w:rPr>
                                <w:rFonts w:cstheme="minorHAnsi"/>
                              </w:rPr>
                            </w:pPr>
                          </w:p>
                          <w:p w14:paraId="25824A08" w14:textId="490DA9D2" w:rsidR="0068598E" w:rsidRPr="00135267" w:rsidRDefault="0068598E" w:rsidP="0041542E">
                            <w:pPr>
                              <w:jc w:val="both"/>
                              <w:rPr>
                                <w:rFonts w:cstheme="minorHAnsi"/>
                              </w:rPr>
                            </w:pPr>
                            <w:r w:rsidRPr="00135267">
                              <w:rPr>
                                <w:rFonts w:cstheme="minorHAnsi"/>
                              </w:rPr>
                              <w:t xml:space="preserve">Where commercially produced tasks are </w:t>
                            </w:r>
                            <w:proofErr w:type="gramStart"/>
                            <w:r w:rsidRPr="00135267">
                              <w:rPr>
                                <w:rFonts w:cstheme="minorHAnsi"/>
                              </w:rPr>
                              <w:t>being used</w:t>
                            </w:r>
                            <w:proofErr w:type="gramEnd"/>
                            <w:r w:rsidRPr="00135267">
                              <w:rPr>
                                <w:rFonts w:cstheme="minorHAnsi"/>
                              </w:rPr>
                              <w:t xml:space="preserve"> for a SAC, teachers must ensure that the tasks meet the requirements of the study design and that they have </w:t>
                            </w:r>
                            <w:proofErr w:type="gramStart"/>
                            <w:r w:rsidRPr="00135267">
                              <w:rPr>
                                <w:rFonts w:cstheme="minorHAnsi"/>
                              </w:rPr>
                              <w:t>been sufficiently modified</w:t>
                            </w:r>
                            <w:proofErr w:type="gramEnd"/>
                            <w:r w:rsidRPr="00135267">
                              <w:rPr>
                                <w:rFonts w:cstheme="minorHAnsi"/>
                              </w:rPr>
                              <w:t xml:space="preserve"> to enable student work to </w:t>
                            </w:r>
                            <w:proofErr w:type="gramStart"/>
                            <w:r w:rsidRPr="00135267">
                              <w:rPr>
                                <w:rFonts w:cstheme="minorHAnsi"/>
                              </w:rPr>
                              <w:t>be authenticated</w:t>
                            </w:r>
                            <w:proofErr w:type="gramEnd"/>
                            <w:r w:rsidRPr="00135267">
                              <w:rPr>
                                <w:rFonts w:cstheme="minorHAnsi"/>
                              </w:rPr>
                              <w:t xml:space="preserve">. </w:t>
                            </w:r>
                          </w:p>
                          <w:p w14:paraId="2C38B87A" w14:textId="65516854" w:rsidR="001968C5" w:rsidRPr="00135267" w:rsidRDefault="001968C5" w:rsidP="0041542E">
                            <w:pPr>
                              <w:jc w:val="both"/>
                              <w:rPr>
                                <w:rFonts w:cstheme="minorHAnsi"/>
                                <w:b/>
                                <w:sz w:val="24"/>
                                <w:szCs w:val="24"/>
                              </w:rPr>
                            </w:pPr>
                            <w:r w:rsidRPr="00135267">
                              <w:rPr>
                                <w:rFonts w:cstheme="minorHAnsi"/>
                              </w:rPr>
                              <w:t xml:space="preserve">Our attendance requirement has </w:t>
                            </w:r>
                            <w:proofErr w:type="gramStart"/>
                            <w:r w:rsidRPr="00135267">
                              <w:rPr>
                                <w:rFonts w:cstheme="minorHAnsi"/>
                              </w:rPr>
                              <w:t>been increased</w:t>
                            </w:r>
                            <w:proofErr w:type="gramEnd"/>
                            <w:r w:rsidRPr="00135267">
                              <w:rPr>
                                <w:rFonts w:cstheme="minorHAnsi"/>
                              </w:rPr>
                              <w:t xml:space="preserve"> to support teacher authentication of student work. Where a student submits work and there is a question it is not their own, teachers must follow the breach of rules (see Cheating, Plagiarism and Colluding section). </w:t>
                            </w:r>
                          </w:p>
                          <w:p w14:paraId="125EE921" w14:textId="22A5AF20" w:rsidR="0068598E" w:rsidRPr="00135267" w:rsidRDefault="005E611A" w:rsidP="0041542E">
                            <w:pPr>
                              <w:spacing w:line="216" w:lineRule="auto"/>
                              <w:rPr>
                                <w:rFonts w:cstheme="minorHAnsi"/>
                                <w:b/>
                              </w:rPr>
                            </w:pPr>
                            <w:r w:rsidRPr="00135267">
                              <w:rPr>
                                <w:rFonts w:cstheme="minorHAnsi"/>
                                <w:b/>
                              </w:rPr>
                              <w:t>6</w:t>
                            </w:r>
                            <w:r w:rsidR="0068598E" w:rsidRPr="00135267">
                              <w:rPr>
                                <w:rFonts w:cstheme="minorHAnsi"/>
                                <w:b/>
                              </w:rPr>
                              <w:t xml:space="preserve">.5 School-assessed coursework completed outside of </w:t>
                            </w:r>
                            <w:proofErr w:type="gramStart"/>
                            <w:r w:rsidR="0068598E" w:rsidRPr="00135267">
                              <w:rPr>
                                <w:rFonts w:cstheme="minorHAnsi"/>
                                <w:b/>
                              </w:rPr>
                              <w:t>class</w:t>
                            </w:r>
                            <w:proofErr w:type="gramEnd"/>
                            <w:r w:rsidR="0068598E" w:rsidRPr="00135267">
                              <w:rPr>
                                <w:rFonts w:cstheme="minorHAnsi"/>
                                <w:b/>
                              </w:rPr>
                              <w:t xml:space="preserve">  </w:t>
                            </w:r>
                          </w:p>
                          <w:p w14:paraId="5E2250C2" w14:textId="1C847F3F" w:rsidR="0068598E" w:rsidRPr="00135267" w:rsidRDefault="001968C5" w:rsidP="003F0646">
                            <w:pPr>
                              <w:spacing w:after="0"/>
                              <w:jc w:val="both"/>
                              <w:rPr>
                                <w:rFonts w:cstheme="minorHAnsi"/>
                              </w:rPr>
                            </w:pPr>
                            <w:r w:rsidRPr="00135267">
                              <w:rPr>
                                <w:rFonts w:cstheme="minorHAnsi"/>
                              </w:rPr>
                              <w:t>As outlined above all s</w:t>
                            </w:r>
                            <w:r w:rsidR="0068598E" w:rsidRPr="00135267">
                              <w:rPr>
                                <w:rFonts w:cstheme="minorHAnsi"/>
                              </w:rPr>
                              <w:t>tudents must sign a VCAA provided authentication record (</w:t>
                            </w:r>
                            <w:r w:rsidR="0068598E" w:rsidRPr="00135267">
                              <w:rPr>
                                <w:rFonts w:cstheme="minorHAnsi"/>
                                <w:i/>
                              </w:rPr>
                              <w:t>see Appendix</w:t>
                            </w:r>
                            <w:r w:rsidR="0068598E" w:rsidRPr="00135267">
                              <w:rPr>
                                <w:rFonts w:cstheme="minorHAnsi"/>
                              </w:rPr>
                              <w:t xml:space="preserve">) for work done outside class when they submit a completed task. </w:t>
                            </w:r>
                          </w:p>
                          <w:p w14:paraId="4F19311D" w14:textId="77777777" w:rsidR="001968C5" w:rsidRPr="00135267" w:rsidRDefault="001968C5" w:rsidP="003F0646">
                            <w:pPr>
                              <w:spacing w:after="0"/>
                              <w:jc w:val="both"/>
                              <w:rPr>
                                <w:rFonts w:cstheme="minorHAnsi"/>
                              </w:rPr>
                            </w:pPr>
                          </w:p>
                          <w:p w14:paraId="6580FE09" w14:textId="77777777" w:rsidR="0068598E" w:rsidRPr="00135267" w:rsidRDefault="0068598E" w:rsidP="0041542E">
                            <w:pPr>
                              <w:jc w:val="both"/>
                              <w:rPr>
                                <w:rFonts w:cstheme="minorHAnsi"/>
                                <w:b/>
                                <w:bCs/>
                              </w:rPr>
                            </w:pPr>
                            <w:r w:rsidRPr="00135267">
                              <w:rPr>
                                <w:rFonts w:cstheme="minorHAnsi"/>
                                <w:b/>
                                <w:bCs/>
                              </w:rPr>
                              <w:t xml:space="preserve">A SAC/SAT must </w:t>
                            </w:r>
                            <w:proofErr w:type="gramStart"/>
                            <w:r w:rsidRPr="00135267">
                              <w:rPr>
                                <w:rFonts w:cstheme="minorHAnsi"/>
                                <w:b/>
                                <w:bCs/>
                              </w:rPr>
                              <w:t>be submitted</w:t>
                            </w:r>
                            <w:proofErr w:type="gramEnd"/>
                            <w:r w:rsidRPr="00135267">
                              <w:rPr>
                                <w:rFonts w:cstheme="minorHAnsi"/>
                                <w:b/>
                                <w:bCs/>
                              </w:rPr>
                              <w:t xml:space="preserve"> between Monday-Friday with 5pm</w:t>
                            </w:r>
                            <w:r w:rsidRPr="00135267">
                              <w:rPr>
                                <w:rFonts w:cstheme="minorHAnsi"/>
                              </w:rPr>
                              <w:t xml:space="preserve"> being the latest deadline permitted. </w:t>
                            </w:r>
                            <w:r w:rsidRPr="00135267">
                              <w:rPr>
                                <w:rFonts w:cstheme="minorHAnsi"/>
                                <w:b/>
                                <w:bCs/>
                              </w:rPr>
                              <w:t xml:space="preserve">Students </w:t>
                            </w:r>
                            <w:proofErr w:type="gramStart"/>
                            <w:r w:rsidRPr="00135267">
                              <w:rPr>
                                <w:rFonts w:cstheme="minorHAnsi"/>
                                <w:b/>
                                <w:bCs/>
                              </w:rPr>
                              <w:t>are permitted</w:t>
                            </w:r>
                            <w:proofErr w:type="gramEnd"/>
                            <w:r w:rsidRPr="00135267">
                              <w:rPr>
                                <w:rFonts w:cstheme="minorHAnsi"/>
                                <w:b/>
                                <w:bCs/>
                              </w:rPr>
                              <w:t xml:space="preserve"> a </w:t>
                            </w:r>
                            <w:proofErr w:type="gramStart"/>
                            <w:r w:rsidRPr="00135267">
                              <w:rPr>
                                <w:rFonts w:cstheme="minorHAnsi"/>
                                <w:b/>
                                <w:bCs/>
                              </w:rPr>
                              <w:t>30 minute</w:t>
                            </w:r>
                            <w:proofErr w:type="gramEnd"/>
                            <w:r w:rsidRPr="00135267">
                              <w:rPr>
                                <w:rFonts w:cstheme="minorHAnsi"/>
                                <w:b/>
                                <w:bCs/>
                              </w:rPr>
                              <w:t xml:space="preserve"> submission buffer </w:t>
                            </w:r>
                            <w:proofErr w:type="gramStart"/>
                            <w:r w:rsidRPr="00135267">
                              <w:rPr>
                                <w:rFonts w:cstheme="minorHAnsi"/>
                                <w:b/>
                                <w:bCs/>
                              </w:rPr>
                              <w:t>e.g.</w:t>
                            </w:r>
                            <w:proofErr w:type="gramEnd"/>
                            <w:r w:rsidRPr="00135267">
                              <w:rPr>
                                <w:rFonts w:cstheme="minorHAnsi"/>
                                <w:b/>
                                <w:bCs/>
                              </w:rPr>
                              <w:t xml:space="preserve"> to accommodate for any technical difficulties. </w:t>
                            </w:r>
                          </w:p>
                          <w:p w14:paraId="7772D83C" w14:textId="77777777" w:rsidR="0068598E" w:rsidRPr="002037EF" w:rsidRDefault="0068598E" w:rsidP="0041542E">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91B8FEC">
              <v:shape id="Text Box 158" style="width:547.75pt;height:826.5pt;visibility:visible;mso-wrap-style:square;mso-left-percent:-10001;mso-top-percent:-10001;mso-position-horizontal:absolute;mso-position-horizontal-relative:char;mso-position-vertical:absolute;mso-position-vertical-relative:line;mso-left-percent:-10001;mso-top-percent:-10001;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" w14:anchorId="5A80BD78">
                <v:textbox>
                  <w:txbxContent>
                    <w:p w:rsidRPr="002037EF" w:rsidR="0068598E" w:rsidP="003722DA" w:rsidRDefault="005E611A" w14:paraId="22064E20" w14:textId="4250E4DC">
                      <w:pPr>
                        <w:spacing w:line="216" w:lineRule="auto"/>
                        <w:rPr>
                          <w:rFonts w:cstheme="minorHAnsi"/>
                          <w:b/>
                        </w:rPr>
                      </w:pPr>
                      <w:r>
                        <w:rPr>
                          <w:rFonts w:cstheme="minorHAnsi"/>
                          <w:b/>
                        </w:rPr>
                        <w:t>6</w:t>
                      </w:r>
                      <w:r w:rsidRPr="002037EF" w:rsidR="0068598E">
                        <w:rPr>
                          <w:rFonts w:cstheme="minorHAnsi"/>
                          <w:b/>
                        </w:rPr>
                        <w:t>.3 SAC Authentication</w:t>
                      </w:r>
                    </w:p>
                    <w:p w:rsidR="0068598E" w:rsidP="002037EF" w:rsidRDefault="0068598E" w14:paraId="05D331D4" w14:textId="70CC3679">
                      <w:pPr>
                        <w:jc w:val="both"/>
                        <w:rPr>
                          <w:rFonts w:cstheme="minorHAnsi"/>
                        </w:rPr>
                      </w:pPr>
                      <w:r w:rsidRPr="002037EF">
                        <w:rPr>
                          <w:rFonts w:cstheme="minorHAnsi"/>
                        </w:rPr>
                        <w:t xml:space="preserve">Teachers are responsible for the administration of assessment tasks and the completion of work requirements. Teachers may ask students to further demonstrate their understanding of the task during the unit or upon submission. If any part of the task cannot be authenticated the matter must be dealt with as a breach of rules (see Cheating, Plagiarism and Colluding section). </w:t>
                      </w:r>
                    </w:p>
                    <w:p w:rsidR="00547DF8" w:rsidP="00547DF8" w:rsidRDefault="00547DF8" w14:paraId="7977F455" w14:textId="0032149D">
                      <w:pPr>
                        <w:jc w:val="both"/>
                        <w:rPr>
                          <w:lang w:val="en-AU" w:eastAsia="en-AU"/>
                        </w:rPr>
                      </w:pPr>
                      <w:r w:rsidRPr="002037EF">
                        <w:rPr>
                          <w:rFonts w:cstheme="minorHAnsi"/>
                        </w:rPr>
                        <w:t xml:space="preserve">Students must ensure that all unacknowledged work submitted for an assessment task is their own. </w:t>
                      </w:r>
                      <w:r w:rsidRPr="00547DF8">
                        <w:rPr>
                          <w:lang w:val="en-AU" w:eastAsia="en-AU"/>
                        </w:rPr>
                        <w:t xml:space="preserve">Students must </w:t>
                      </w:r>
                      <w:r>
                        <w:rPr>
                          <w:lang w:val="en-AU" w:eastAsia="en-AU"/>
                        </w:rPr>
                        <w:t xml:space="preserve">also </w:t>
                      </w:r>
                      <w:r w:rsidRPr="00547DF8">
                        <w:rPr>
                          <w:lang w:val="en-AU" w:eastAsia="en-AU"/>
                        </w:rPr>
                        <w:t xml:space="preserve">observe and apply the VCAA authentication rules for school-based assessment. </w:t>
                      </w:r>
                      <w:r w:rsidRPr="00547DF8">
                        <w:rPr>
                          <w:b/>
                          <w:bCs/>
                          <w:lang w:val="en-AU" w:eastAsia="en-AU"/>
                        </w:rPr>
                        <w:t xml:space="preserve">Students must sign an authentication record for work done outside class when they submit the completed </w:t>
                      </w:r>
                      <w:r w:rsidR="001D6530">
                        <w:rPr>
                          <w:b/>
                          <w:bCs/>
                          <w:lang w:val="en-AU" w:eastAsia="en-AU"/>
                        </w:rPr>
                        <w:t xml:space="preserve">SAC </w:t>
                      </w:r>
                      <w:r>
                        <w:rPr>
                          <w:lang w:val="en-AU" w:eastAsia="en-AU"/>
                        </w:rPr>
                        <w:t xml:space="preserve">(See Appendix). </w:t>
                      </w:r>
                    </w:p>
                    <w:p w:rsidRPr="00547DF8" w:rsidR="00547DF8" w:rsidP="00547DF8" w:rsidRDefault="00547DF8" w14:paraId="1F46865D" w14:textId="1C3C3D63">
                      <w:pPr>
                        <w:jc w:val="both"/>
                        <w:rPr>
                          <w:rFonts w:cstheme="minorHAnsi"/>
                        </w:rPr>
                      </w:pPr>
                      <w:r w:rsidRPr="00547DF8">
                        <w:rPr>
                          <w:lang w:val="en-AU" w:eastAsia="en-AU"/>
                        </w:rPr>
                        <w:t>The VCAA authentication rules for school-based assessment state that a student must:</w:t>
                      </w:r>
                    </w:p>
                    <w:p w:rsidRPr="00547DF8" w:rsidR="00547DF8" w:rsidP="00017567" w:rsidRDefault="00547DF8" w14:paraId="3520BBA4" w14:textId="32E03E2E">
                      <w:pPr>
                        <w:pStyle w:val="NoSpacing"/>
                        <w:numPr>
                          <w:ilvl w:val="0"/>
                          <w:numId w:val="99"/>
                        </w:numPr>
                        <w:rPr>
                          <w:lang w:val="en-AU" w:eastAsia="en-AU"/>
                        </w:rPr>
                      </w:pPr>
                      <w:r>
                        <w:rPr>
                          <w:lang w:val="en-AU" w:eastAsia="en-AU"/>
                        </w:rPr>
                        <w:t>M</w:t>
                      </w:r>
                      <w:r w:rsidRPr="00547DF8">
                        <w:rPr>
                          <w:lang w:val="en-AU" w:eastAsia="en-AU"/>
                        </w:rPr>
                        <w:t>ake sure that all work submitted for assessment is their own</w:t>
                      </w:r>
                    </w:p>
                    <w:p w:rsidRPr="00547DF8" w:rsidR="00547DF8" w:rsidP="00017567" w:rsidRDefault="00547DF8" w14:paraId="0DC52B88" w14:textId="1EDD637A">
                      <w:pPr>
                        <w:pStyle w:val="NoSpacing"/>
                        <w:numPr>
                          <w:ilvl w:val="0"/>
                          <w:numId w:val="99"/>
                        </w:numPr>
                        <w:rPr>
                          <w:lang w:val="en-AU" w:eastAsia="en-AU"/>
                        </w:rPr>
                      </w:pPr>
                      <w:r>
                        <w:rPr>
                          <w:lang w:val="en-AU" w:eastAsia="en-AU"/>
                        </w:rPr>
                        <w:t>N</w:t>
                      </w:r>
                      <w:r w:rsidRPr="00547DF8">
                        <w:rPr>
                          <w:lang w:val="en-AU" w:eastAsia="en-AU"/>
                        </w:rPr>
                        <w:t>ot plagiarise the work of someone else</w:t>
                      </w:r>
                    </w:p>
                    <w:p w:rsidRPr="00547DF8" w:rsidR="00547DF8" w:rsidP="00017567" w:rsidRDefault="00547DF8" w14:paraId="373BA6AC" w14:textId="1DC87D8C">
                      <w:pPr>
                        <w:pStyle w:val="NoSpacing"/>
                        <w:numPr>
                          <w:ilvl w:val="0"/>
                          <w:numId w:val="99"/>
                        </w:numPr>
                        <w:rPr>
                          <w:lang w:val="en-AU" w:eastAsia="en-AU"/>
                        </w:rPr>
                      </w:pPr>
                      <w:r>
                        <w:rPr>
                          <w:lang w:val="en-AU" w:eastAsia="en-AU"/>
                        </w:rPr>
                        <w:t>N</w:t>
                      </w:r>
                      <w:r w:rsidRPr="00547DF8">
                        <w:rPr>
                          <w:lang w:val="en-AU" w:eastAsia="en-AU"/>
                        </w:rPr>
                        <w:t>ot cheat</w:t>
                      </w:r>
                    </w:p>
                    <w:p w:rsidRPr="00547DF8" w:rsidR="00547DF8" w:rsidP="00017567" w:rsidRDefault="00547DF8" w14:paraId="6ACB1E01" w14:textId="69DBEE99">
                      <w:pPr>
                        <w:pStyle w:val="NoSpacing"/>
                        <w:numPr>
                          <w:ilvl w:val="0"/>
                          <w:numId w:val="99"/>
                        </w:numPr>
                        <w:rPr>
                          <w:lang w:val="en-AU" w:eastAsia="en-AU"/>
                        </w:rPr>
                      </w:pPr>
                      <w:r>
                        <w:rPr>
                          <w:lang w:val="en-AU" w:eastAsia="en-AU"/>
                        </w:rPr>
                        <w:t>A</w:t>
                      </w:r>
                      <w:r w:rsidRPr="00547DF8">
                        <w:rPr>
                          <w:lang w:val="en-AU" w:eastAsia="en-AU"/>
                        </w:rPr>
                        <w:t>cknowledge all resources used, including</w:t>
                      </w:r>
                      <w:r>
                        <w:rPr>
                          <w:lang w:val="en-AU" w:eastAsia="en-AU"/>
                        </w:rPr>
                        <w:t xml:space="preserve"> t</w:t>
                      </w:r>
                      <w:r w:rsidRPr="00547DF8">
                        <w:rPr>
                          <w:lang w:val="en-AU" w:eastAsia="en-AU"/>
                        </w:rPr>
                        <w:t>exts, websites, and other source material</w:t>
                      </w:r>
                      <w:r>
                        <w:rPr>
                          <w:lang w:val="en-AU" w:eastAsia="en-AU"/>
                        </w:rPr>
                        <w:t>, as well as the</w:t>
                      </w:r>
                      <w:r w:rsidRPr="00547DF8">
                        <w:rPr>
                          <w:lang w:val="en-AU" w:eastAsia="en-AU"/>
                        </w:rPr>
                        <w:t xml:space="preserve"> name and status of any person who aided and the type of assistance provided</w:t>
                      </w:r>
                    </w:p>
                    <w:p w:rsidR="00547DF8" w:rsidP="00017567" w:rsidRDefault="00547DF8" w14:paraId="4D974D2F" w14:textId="1A18C366">
                      <w:pPr>
                        <w:pStyle w:val="NoSpacing"/>
                        <w:numPr>
                          <w:ilvl w:val="0"/>
                          <w:numId w:val="99"/>
                        </w:numPr>
                        <w:rPr>
                          <w:lang w:val="en-AU" w:eastAsia="en-AU"/>
                        </w:rPr>
                      </w:pPr>
                      <w:r>
                        <w:rPr>
                          <w:lang w:val="en-AU" w:eastAsia="en-AU"/>
                        </w:rPr>
                        <w:t>N</w:t>
                      </w:r>
                      <w:r w:rsidRPr="00547DF8">
                        <w:rPr>
                          <w:lang w:val="en-AU" w:eastAsia="en-AU"/>
                        </w:rPr>
                        <w:t>ot receive undue assistance from another person, including their teacher, in the preparation and submission of work.</w:t>
                      </w:r>
                    </w:p>
                    <w:p w:rsidRPr="00547DF8" w:rsidR="00547DF8" w:rsidP="00547DF8" w:rsidRDefault="00547DF8" w14:paraId="54CD245A" w14:textId="77777777">
                      <w:pPr>
                        <w:pStyle w:val="NoSpacing"/>
                        <w:ind w:left="720"/>
                        <w:rPr>
                          <w:lang w:val="en-AU" w:eastAsia="en-AU"/>
                        </w:rPr>
                      </w:pPr>
                    </w:p>
                    <w:p w:rsidRPr="00547DF8" w:rsidR="00547DF8" w:rsidP="00547DF8" w:rsidRDefault="00547DF8" w14:paraId="451B90CB" w14:textId="478D5F61">
                      <w:pPr>
                        <w:pStyle w:val="NoSpacing"/>
                        <w:rPr>
                          <w:lang w:val="en-AU" w:eastAsia="en-AU"/>
                        </w:rPr>
                      </w:pPr>
                      <w:r w:rsidRPr="00547DF8">
                        <w:rPr>
                          <w:lang w:val="en-AU" w:eastAsia="en-AU"/>
                        </w:rPr>
                        <w:t>Unacceptable forms of assistance include:</w:t>
                      </w:r>
                    </w:p>
                    <w:p w:rsidRPr="00547DF8" w:rsidR="00547DF8" w:rsidP="00017567" w:rsidRDefault="00547DF8" w14:paraId="6B296ABA" w14:textId="59AD547E">
                      <w:pPr>
                        <w:pStyle w:val="NoSpacing"/>
                        <w:numPr>
                          <w:ilvl w:val="0"/>
                          <w:numId w:val="99"/>
                        </w:numPr>
                        <w:rPr>
                          <w:lang w:val="en-AU" w:eastAsia="en-AU"/>
                        </w:rPr>
                      </w:pPr>
                      <w:r>
                        <w:rPr>
                          <w:lang w:val="en-AU" w:eastAsia="en-AU"/>
                        </w:rPr>
                        <w:t>U</w:t>
                      </w:r>
                      <w:r w:rsidRPr="00547DF8">
                        <w:rPr>
                          <w:lang w:val="en-AU" w:eastAsia="en-AU"/>
                        </w:rPr>
                        <w:t>se of or copying another person’s work, including their teacher’s work, or other resources without acknowledgement</w:t>
                      </w:r>
                    </w:p>
                    <w:p w:rsidRPr="00547DF8" w:rsidR="00547DF8" w:rsidP="00017567" w:rsidRDefault="00547DF8" w14:paraId="71BEB01D" w14:textId="3B1D3274">
                      <w:pPr>
                        <w:pStyle w:val="NoSpacing"/>
                        <w:numPr>
                          <w:ilvl w:val="0"/>
                          <w:numId w:val="99"/>
                        </w:numPr>
                        <w:rPr>
                          <w:lang w:val="en-AU" w:eastAsia="en-AU"/>
                        </w:rPr>
                      </w:pPr>
                      <w:r>
                        <w:rPr>
                          <w:lang w:val="en-AU" w:eastAsia="en-AU"/>
                        </w:rPr>
                        <w:t>U</w:t>
                      </w:r>
                      <w:r w:rsidRPr="00547DF8">
                        <w:rPr>
                          <w:lang w:val="en-AU" w:eastAsia="en-AU"/>
                        </w:rPr>
                        <w:t>se of or copying sample answers provided by their teacher or another person</w:t>
                      </w:r>
                    </w:p>
                    <w:p w:rsidRPr="00547DF8" w:rsidR="00547DF8" w:rsidP="00017567" w:rsidRDefault="00547DF8" w14:paraId="66F0E302" w14:textId="362B125A">
                      <w:pPr>
                        <w:pStyle w:val="NoSpacing"/>
                        <w:numPr>
                          <w:ilvl w:val="0"/>
                          <w:numId w:val="99"/>
                        </w:numPr>
                        <w:rPr>
                          <w:lang w:val="en-AU" w:eastAsia="en-AU"/>
                        </w:rPr>
                      </w:pPr>
                      <w:r>
                        <w:rPr>
                          <w:lang w:val="en-AU" w:eastAsia="en-AU"/>
                        </w:rPr>
                        <w:t>C</w:t>
                      </w:r>
                      <w:r w:rsidRPr="00547DF8">
                        <w:rPr>
                          <w:lang w:val="en-AU" w:eastAsia="en-AU"/>
                        </w:rPr>
                        <w:t>orrections or improvements made or dictated by another person, including their teacher</w:t>
                      </w:r>
                    </w:p>
                    <w:p w:rsidRPr="00547DF8" w:rsidR="00547DF8" w:rsidP="00017567" w:rsidRDefault="00547DF8" w14:paraId="69AA5282" w14:textId="1AD48482">
                      <w:pPr>
                        <w:pStyle w:val="NoSpacing"/>
                        <w:numPr>
                          <w:ilvl w:val="0"/>
                          <w:numId w:val="99"/>
                        </w:numPr>
                        <w:rPr>
                          <w:lang w:val="en-AU" w:eastAsia="en-AU"/>
                        </w:rPr>
                      </w:pPr>
                      <w:r>
                        <w:rPr>
                          <w:lang w:val="en-AU" w:eastAsia="en-AU"/>
                        </w:rPr>
                        <w:t>N</w:t>
                      </w:r>
                      <w:r w:rsidRPr="00547DF8">
                        <w:rPr>
                          <w:lang w:val="en-AU" w:eastAsia="en-AU"/>
                        </w:rPr>
                        <w:t>ot submit the same piece of work for assessment in more than one study, or more than once within a study</w:t>
                      </w:r>
                    </w:p>
                    <w:p w:rsidRPr="00547DF8" w:rsidR="00547DF8" w:rsidP="00017567" w:rsidRDefault="00547DF8" w14:paraId="76CE85D8" w14:textId="335A52C1">
                      <w:pPr>
                        <w:pStyle w:val="NoSpacing"/>
                        <w:numPr>
                          <w:ilvl w:val="0"/>
                          <w:numId w:val="99"/>
                        </w:numPr>
                        <w:rPr>
                          <w:lang w:val="en-AU" w:eastAsia="en-AU"/>
                        </w:rPr>
                      </w:pPr>
                      <w:r>
                        <w:rPr>
                          <w:lang w:val="en-AU" w:eastAsia="en-AU"/>
                        </w:rPr>
                        <w:t>N</w:t>
                      </w:r>
                      <w:r w:rsidRPr="00547DF8">
                        <w:rPr>
                          <w:lang w:val="en-AU" w:eastAsia="en-AU"/>
                        </w:rPr>
                        <w:t>ot circulate or publish a piece of work that is being submitted for assessment in a study in the academic year of enrolment</w:t>
                      </w:r>
                    </w:p>
                    <w:p w:rsidRPr="00547DF8" w:rsidR="00547DF8" w:rsidP="00017567" w:rsidRDefault="00547DF8" w14:paraId="5FC75DF1" w14:textId="5C3867FE">
                      <w:pPr>
                        <w:pStyle w:val="NoSpacing"/>
                        <w:numPr>
                          <w:ilvl w:val="0"/>
                          <w:numId w:val="99"/>
                        </w:numPr>
                        <w:rPr>
                          <w:lang w:val="en-AU" w:eastAsia="en-AU"/>
                        </w:rPr>
                      </w:pPr>
                      <w:r>
                        <w:rPr>
                          <w:lang w:val="en-AU" w:eastAsia="en-AU"/>
                        </w:rPr>
                        <w:t>N</w:t>
                      </w:r>
                      <w:r w:rsidRPr="00547DF8">
                        <w:rPr>
                          <w:lang w:val="en-AU" w:eastAsia="en-AU"/>
                        </w:rPr>
                        <w:t>ot knowingly assist another student in a breach of rules.</w:t>
                      </w:r>
                    </w:p>
                    <w:p w:rsidR="00547DF8" w:rsidP="00547DF8" w:rsidRDefault="00547DF8" w14:paraId="1231BE67" w14:textId="77777777">
                      <w:pPr>
                        <w:pStyle w:val="NoSpacing"/>
                        <w:rPr>
                          <w:lang w:val="en-AU" w:eastAsia="en-AU"/>
                        </w:rPr>
                      </w:pPr>
                    </w:p>
                    <w:p w:rsidRPr="00547DF8" w:rsidR="00547DF8" w:rsidP="00547DF8" w:rsidRDefault="00547DF8" w14:paraId="76B09B95" w14:textId="6B0DA8E1">
                      <w:pPr>
                        <w:pStyle w:val="NoSpacing"/>
                        <w:rPr>
                          <w:lang w:val="en-AU" w:eastAsia="en-AU"/>
                        </w:rPr>
                      </w:pPr>
                      <w:r w:rsidRPr="00547DF8">
                        <w:rPr>
                          <w:lang w:val="en-AU" w:eastAsia="en-AU"/>
                        </w:rPr>
                        <w:t>In considering if a student’s work is their own, teachers should consider if the work:</w:t>
                      </w:r>
                    </w:p>
                    <w:p w:rsidRPr="00547DF8" w:rsidR="00547DF8" w:rsidP="00017567" w:rsidRDefault="00547DF8" w14:paraId="669D1BD9" w14:textId="702FF040">
                      <w:pPr>
                        <w:pStyle w:val="NoSpacing"/>
                        <w:numPr>
                          <w:ilvl w:val="0"/>
                          <w:numId w:val="100"/>
                        </w:numPr>
                        <w:rPr>
                          <w:lang w:val="en-AU" w:eastAsia="en-AU"/>
                        </w:rPr>
                      </w:pPr>
                      <w:r>
                        <w:rPr>
                          <w:lang w:val="en-AU" w:eastAsia="en-AU"/>
                        </w:rPr>
                        <w:t>I</w:t>
                      </w:r>
                      <w:r w:rsidRPr="00547DF8">
                        <w:rPr>
                          <w:lang w:val="en-AU" w:eastAsia="en-AU"/>
                        </w:rPr>
                        <w:t>s atypical of other work produced by the student</w:t>
                      </w:r>
                    </w:p>
                    <w:p w:rsidRPr="00547DF8" w:rsidR="00547DF8" w:rsidP="00017567" w:rsidRDefault="00547DF8" w14:paraId="2AFCDB89" w14:textId="51D93534">
                      <w:pPr>
                        <w:pStyle w:val="NoSpacing"/>
                        <w:numPr>
                          <w:ilvl w:val="0"/>
                          <w:numId w:val="100"/>
                        </w:numPr>
                        <w:rPr>
                          <w:lang w:val="en-AU" w:eastAsia="en-AU"/>
                        </w:rPr>
                      </w:pPr>
                      <w:r>
                        <w:rPr>
                          <w:lang w:val="en-AU" w:eastAsia="en-AU"/>
                        </w:rPr>
                        <w:t>I</w:t>
                      </w:r>
                      <w:r w:rsidRPr="00547DF8">
                        <w:rPr>
                          <w:lang w:val="en-AU" w:eastAsia="en-AU"/>
                        </w:rPr>
                        <w:t>s inconsistent with the teacher’s knowledge of the student’s ability</w:t>
                      </w:r>
                    </w:p>
                    <w:p w:rsidRPr="00547DF8" w:rsidR="00547DF8" w:rsidP="00017567" w:rsidRDefault="00547DF8" w14:paraId="35060DCC" w14:textId="2E557577">
                      <w:pPr>
                        <w:pStyle w:val="NoSpacing"/>
                        <w:numPr>
                          <w:ilvl w:val="0"/>
                          <w:numId w:val="100"/>
                        </w:numPr>
                        <w:rPr>
                          <w:lang w:val="en-AU" w:eastAsia="en-AU"/>
                        </w:rPr>
                      </w:pPr>
                      <w:r>
                        <w:rPr>
                          <w:lang w:val="en-AU" w:eastAsia="en-AU"/>
                        </w:rPr>
                        <w:t>C</w:t>
                      </w:r>
                      <w:r w:rsidRPr="00547DF8">
                        <w:rPr>
                          <w:lang w:val="en-AU" w:eastAsia="en-AU"/>
                        </w:rPr>
                        <w:t>ontains unacknowledged material</w:t>
                      </w:r>
                    </w:p>
                    <w:p w:rsidRPr="00547DF8" w:rsidR="00547DF8" w:rsidP="00017567" w:rsidRDefault="00547DF8" w14:paraId="32368E59" w14:textId="472D2E43">
                      <w:pPr>
                        <w:pStyle w:val="NoSpacing"/>
                        <w:numPr>
                          <w:ilvl w:val="0"/>
                          <w:numId w:val="100"/>
                        </w:numPr>
                        <w:rPr>
                          <w:lang w:val="en-AU" w:eastAsia="en-AU"/>
                        </w:rPr>
                      </w:pPr>
                      <w:r>
                        <w:rPr>
                          <w:lang w:val="en-AU" w:eastAsia="en-AU"/>
                        </w:rPr>
                        <w:t>H</w:t>
                      </w:r>
                      <w:r w:rsidRPr="00547DF8">
                        <w:rPr>
                          <w:lang w:val="en-AU" w:eastAsia="en-AU"/>
                        </w:rPr>
                        <w:t>as not been sighted and monitored by the teacher during its development.</w:t>
                      </w:r>
                    </w:p>
                    <w:p w:rsidRPr="00547DF8" w:rsidR="00547DF8" w:rsidP="00547DF8" w:rsidRDefault="00547DF8" w14:paraId="36FEB5B0" w14:textId="77777777">
                      <w:pPr>
                        <w:pStyle w:val="NoSpacing"/>
                        <w:rPr>
                          <w:rFonts w:cstheme="minorHAnsi"/>
                          <w:b/>
                        </w:rPr>
                      </w:pPr>
                    </w:p>
                    <w:p w:rsidRPr="00135267" w:rsidR="0068598E" w:rsidP="003722DA" w:rsidRDefault="005E611A" w14:paraId="0158ACD6" w14:textId="7EFBE400">
                      <w:pPr>
                        <w:spacing w:line="216" w:lineRule="auto"/>
                        <w:rPr>
                          <w:rFonts w:cstheme="minorHAnsi"/>
                          <w:b/>
                        </w:rPr>
                      </w:pPr>
                      <w:r w:rsidRPr="00135267">
                        <w:rPr>
                          <w:rFonts w:cstheme="minorHAnsi"/>
                          <w:b/>
                        </w:rPr>
                        <w:t>6</w:t>
                      </w:r>
                      <w:r w:rsidRPr="00135267" w:rsidR="0068598E">
                        <w:rPr>
                          <w:rFonts w:cstheme="minorHAnsi"/>
                          <w:b/>
                        </w:rPr>
                        <w:t xml:space="preserve">.4 Avoiding authentication problems </w:t>
                      </w:r>
                    </w:p>
                    <w:p w:rsidRPr="00135267" w:rsidR="0068598E" w:rsidP="003F0646" w:rsidRDefault="0068598E" w14:paraId="725D9262" w14:textId="33793714">
                      <w:pPr>
                        <w:spacing w:after="0"/>
                        <w:jc w:val="both"/>
                        <w:rPr>
                          <w:rFonts w:cstheme="minorHAnsi"/>
                        </w:rPr>
                      </w:pPr>
                      <w:r w:rsidRPr="00135267">
                        <w:rPr>
                          <w:rFonts w:cstheme="minorHAnsi"/>
                        </w:rPr>
                        <w:t xml:space="preserve">A significant amount of class time should be spent on a task so teachers are familiar with each students’ work and can monitor this regularly. It is a VCAA requirement that assessment tasks are modified from year to year to maintain assessment integrity. </w:t>
                      </w:r>
                    </w:p>
                    <w:p w:rsidRPr="00135267" w:rsidR="001968C5" w:rsidP="003F0646" w:rsidRDefault="001968C5" w14:paraId="30D7AA69" w14:textId="77777777">
                      <w:pPr>
                        <w:spacing w:after="0"/>
                        <w:jc w:val="both"/>
                        <w:rPr>
                          <w:rFonts w:cstheme="minorHAnsi"/>
                        </w:rPr>
                      </w:pPr>
                    </w:p>
                    <w:p w:rsidRPr="00135267" w:rsidR="0068598E" w:rsidP="0041542E" w:rsidRDefault="0068598E" w14:paraId="043DD5C4" w14:textId="490DA9D2">
                      <w:pPr>
                        <w:jc w:val="both"/>
                        <w:rPr>
                          <w:rFonts w:cstheme="minorHAnsi"/>
                        </w:rPr>
                      </w:pPr>
                      <w:r w:rsidRPr="00135267">
                        <w:rPr>
                          <w:rFonts w:cstheme="minorHAnsi"/>
                        </w:rPr>
                        <w:t xml:space="preserve">Where commercially produced tasks are being used for a SAC, teachers must ensure that the tasks meet the requirements of the study design and that they have been sufficiently modified to enable student work to be authenticated. </w:t>
                      </w:r>
                    </w:p>
                    <w:p w:rsidRPr="00135267" w:rsidR="001968C5" w:rsidP="0041542E" w:rsidRDefault="001968C5" w14:paraId="4FFEEA30" w14:textId="65516854">
                      <w:pPr>
                        <w:jc w:val="both"/>
                        <w:rPr>
                          <w:rFonts w:cstheme="minorHAnsi"/>
                          <w:b/>
                          <w:sz w:val="24"/>
                          <w:szCs w:val="24"/>
                        </w:rPr>
                      </w:pPr>
                      <w:r w:rsidRPr="00135267">
                        <w:rPr>
                          <w:rFonts w:cstheme="minorHAnsi"/>
                        </w:rPr>
                        <w:t xml:space="preserve">Our attendance requirement has been increased to support teacher authentication of student work. Where a student submits work and there is a question it is not their own, teachers must follow the breach of rules (see Cheating, Plagiarism and Colluding section). </w:t>
                      </w:r>
                    </w:p>
                    <w:p w:rsidRPr="00135267" w:rsidR="0068598E" w:rsidP="0041542E" w:rsidRDefault="005E611A" w14:paraId="1AAC85D6" w14:textId="22A5AF20">
                      <w:pPr>
                        <w:spacing w:line="216" w:lineRule="auto"/>
                        <w:rPr>
                          <w:rFonts w:cstheme="minorHAnsi"/>
                          <w:b/>
                        </w:rPr>
                      </w:pPr>
                      <w:r w:rsidRPr="00135267">
                        <w:rPr>
                          <w:rFonts w:cstheme="minorHAnsi"/>
                          <w:b/>
                        </w:rPr>
                        <w:t>6</w:t>
                      </w:r>
                      <w:r w:rsidRPr="00135267" w:rsidR="0068598E">
                        <w:rPr>
                          <w:rFonts w:cstheme="minorHAnsi"/>
                          <w:b/>
                        </w:rPr>
                        <w:t xml:space="preserve">.5 School-assessed coursework completed outside of class  </w:t>
                      </w:r>
                    </w:p>
                    <w:p w:rsidRPr="00135267" w:rsidR="0068598E" w:rsidP="003F0646" w:rsidRDefault="001968C5" w14:paraId="16562759" w14:textId="1C847F3F">
                      <w:pPr>
                        <w:spacing w:after="0"/>
                        <w:jc w:val="both"/>
                        <w:rPr>
                          <w:rFonts w:cstheme="minorHAnsi"/>
                        </w:rPr>
                      </w:pPr>
                      <w:r w:rsidRPr="00135267">
                        <w:rPr>
                          <w:rFonts w:cstheme="minorHAnsi"/>
                        </w:rPr>
                        <w:t>As outlined above all s</w:t>
                      </w:r>
                      <w:r w:rsidRPr="00135267" w:rsidR="0068598E">
                        <w:rPr>
                          <w:rFonts w:cstheme="minorHAnsi"/>
                        </w:rPr>
                        <w:t>tudents must sign a VCAA provided authentication record (</w:t>
                      </w:r>
                      <w:r w:rsidRPr="00135267" w:rsidR="0068598E">
                        <w:rPr>
                          <w:rFonts w:cstheme="minorHAnsi"/>
                          <w:i/>
                        </w:rPr>
                        <w:t>see Appendix</w:t>
                      </w:r>
                      <w:r w:rsidRPr="00135267" w:rsidR="0068598E">
                        <w:rPr>
                          <w:rFonts w:cstheme="minorHAnsi"/>
                        </w:rPr>
                        <w:t xml:space="preserve">) for work done outside class when they submit a completed task. </w:t>
                      </w:r>
                    </w:p>
                    <w:p w:rsidRPr="00135267" w:rsidR="001968C5" w:rsidP="003F0646" w:rsidRDefault="001968C5" w14:paraId="7196D064" w14:textId="77777777">
                      <w:pPr>
                        <w:spacing w:after="0"/>
                        <w:jc w:val="both"/>
                        <w:rPr>
                          <w:rFonts w:cstheme="minorHAnsi"/>
                        </w:rPr>
                      </w:pPr>
                    </w:p>
                    <w:p w:rsidRPr="00135267" w:rsidR="0068598E" w:rsidP="0041542E" w:rsidRDefault="0068598E" w14:paraId="06A3CD8C" w14:textId="77777777">
                      <w:pPr>
                        <w:jc w:val="both"/>
                        <w:rPr>
                          <w:rFonts w:cstheme="minorHAnsi"/>
                          <w:b/>
                          <w:bCs/>
                        </w:rPr>
                      </w:pPr>
                      <w:r w:rsidRPr="00135267">
                        <w:rPr>
                          <w:rFonts w:cstheme="minorHAnsi"/>
                          <w:b/>
                          <w:bCs/>
                        </w:rPr>
                        <w:t>A SAC/SAT must be submitted between Monday-Friday with 5pm</w:t>
                      </w:r>
                      <w:r w:rsidRPr="00135267">
                        <w:rPr>
                          <w:rFonts w:cstheme="minorHAnsi"/>
                        </w:rPr>
                        <w:t xml:space="preserve"> being the latest deadline permitted. </w:t>
                      </w:r>
                      <w:r w:rsidRPr="00135267">
                        <w:rPr>
                          <w:rFonts w:cstheme="minorHAnsi"/>
                          <w:b/>
                          <w:bCs/>
                        </w:rPr>
                        <w:t xml:space="preserve">Students are permitted a </w:t>
                      </w:r>
                      <w:proofErr w:type="gramStart"/>
                      <w:r w:rsidRPr="00135267">
                        <w:rPr>
                          <w:rFonts w:cstheme="minorHAnsi"/>
                          <w:b/>
                          <w:bCs/>
                        </w:rPr>
                        <w:t>30 minute</w:t>
                      </w:r>
                      <w:proofErr w:type="gramEnd"/>
                      <w:r w:rsidRPr="00135267">
                        <w:rPr>
                          <w:rFonts w:cstheme="minorHAnsi"/>
                          <w:b/>
                          <w:bCs/>
                        </w:rPr>
                        <w:t xml:space="preserve"> submission buffer e.g. to accommodate for any technical difficulties. </w:t>
                      </w:r>
                    </w:p>
                    <w:p w:rsidRPr="002037EF" w:rsidR="0068598E" w:rsidP="0041542E" w:rsidRDefault="0068598E" w14:paraId="34FF1C98" w14:textId="77777777">
                      <w:pPr>
                        <w:rPr>
                          <w:rFonts w:cstheme="minorHAnsi"/>
                        </w:rPr>
                      </w:pPr>
                    </w:p>
                  </w:txbxContent>
                </v:textbox>
                <w10:anchorlock/>
              </v:shape>
            </w:pict>
          </mc:Fallback>
        </mc:AlternateContent>
      </w:r>
    </w:p>
    <w:p w14:paraId="51C82E90" w14:textId="18A04A82" w:rsidR="00135267" w:rsidRPr="005E611A" w:rsidRDefault="00135267" w:rsidP="3613B7D7">
      <w:pPr>
        <w:spacing w:line="216" w:lineRule="auto"/>
        <w:rPr>
          <w:b/>
        </w:rPr>
      </w:pPr>
      <w:r w:rsidRPr="3613B7D7">
        <w:rPr>
          <w:b/>
        </w:rPr>
        <w:lastRenderedPageBreak/>
        <w:t>6.6 Scheduling Assessment Tasks</w:t>
      </w:r>
    </w:p>
    <w:p w14:paraId="07AF2CC6" w14:textId="77777777" w:rsidR="00135267" w:rsidRDefault="00135267" w:rsidP="00135267">
      <w:pPr>
        <w:jc w:val="both"/>
        <w:rPr>
          <w:rFonts w:cstheme="minorHAnsi"/>
        </w:rPr>
      </w:pPr>
      <w:r w:rsidRPr="002037EF">
        <w:rPr>
          <w:rFonts w:cstheme="minorHAnsi"/>
        </w:rPr>
        <w:t xml:space="preserve">Students must be clearly informed, in advance, of all assessment dates. </w:t>
      </w:r>
    </w:p>
    <w:p w14:paraId="66554EF7" w14:textId="77777777" w:rsidR="00135267" w:rsidRDefault="00135267" w:rsidP="00135267">
      <w:pPr>
        <w:jc w:val="both"/>
        <w:rPr>
          <w:rFonts w:cstheme="minorHAnsi"/>
        </w:rPr>
      </w:pPr>
      <w:r w:rsidRPr="002037EF">
        <w:rPr>
          <w:rFonts w:cstheme="minorHAnsi"/>
        </w:rPr>
        <w:t xml:space="preserve">VCE teachers </w:t>
      </w:r>
      <w:proofErr w:type="gramStart"/>
      <w:r w:rsidRPr="002037EF">
        <w:rPr>
          <w:rFonts w:cstheme="minorHAnsi"/>
        </w:rPr>
        <w:t>are required</w:t>
      </w:r>
      <w:proofErr w:type="gramEnd"/>
      <w:r w:rsidRPr="002037EF">
        <w:rPr>
          <w:rFonts w:cstheme="minorHAnsi"/>
        </w:rPr>
        <w:t xml:space="preserve"> to notify the Senior School Leadership Team before the beginning of each school year their planned assessment dates. This information </w:t>
      </w:r>
      <w:proofErr w:type="gramStart"/>
      <w:r w:rsidRPr="002037EF">
        <w:rPr>
          <w:rFonts w:cstheme="minorHAnsi"/>
        </w:rPr>
        <w:t>is then collated</w:t>
      </w:r>
      <w:proofErr w:type="gramEnd"/>
      <w:r w:rsidRPr="002037EF">
        <w:rPr>
          <w:rFonts w:cstheme="minorHAnsi"/>
        </w:rPr>
        <w:t xml:space="preserve"> and published for students and parents through Compass. </w:t>
      </w:r>
    </w:p>
    <w:p w14:paraId="71C34BEB" w14:textId="30CB18AB" w:rsidR="00135267" w:rsidRDefault="00135267" w:rsidP="00135267">
      <w:pPr>
        <w:jc w:val="both"/>
        <w:rPr>
          <w:rFonts w:cstheme="minorHAnsi"/>
        </w:rPr>
      </w:pPr>
      <w:r w:rsidRPr="002037EF">
        <w:rPr>
          <w:rFonts w:cstheme="minorHAnsi"/>
        </w:rPr>
        <w:t xml:space="preserve">Teachers also need to ensure that the conditions under which assessment tasks </w:t>
      </w:r>
      <w:proofErr w:type="gramStart"/>
      <w:r w:rsidRPr="002037EF">
        <w:rPr>
          <w:rFonts w:cstheme="minorHAnsi"/>
        </w:rPr>
        <w:t>are conducted</w:t>
      </w:r>
      <w:proofErr w:type="gramEnd"/>
      <w:r w:rsidRPr="002037EF">
        <w:rPr>
          <w:rFonts w:cstheme="minorHAnsi"/>
        </w:rPr>
        <w:t xml:space="preserve">, including resources </w:t>
      </w:r>
      <w:proofErr w:type="gramStart"/>
      <w:r w:rsidRPr="002037EF">
        <w:rPr>
          <w:rFonts w:cstheme="minorHAnsi"/>
        </w:rPr>
        <w:t>permitted</w:t>
      </w:r>
      <w:proofErr w:type="gramEnd"/>
      <w:r w:rsidRPr="002037EF">
        <w:rPr>
          <w:rFonts w:cstheme="minorHAnsi"/>
        </w:rPr>
        <w:t xml:space="preserve"> </w:t>
      </w:r>
      <w:proofErr w:type="gramStart"/>
      <w:r w:rsidRPr="002037EF">
        <w:rPr>
          <w:rFonts w:cstheme="minorHAnsi"/>
        </w:rPr>
        <w:t>are communicated</w:t>
      </w:r>
      <w:proofErr w:type="gramEnd"/>
      <w:r w:rsidRPr="002037EF">
        <w:rPr>
          <w:rFonts w:cstheme="minorHAnsi"/>
        </w:rPr>
        <w:t xml:space="preserve"> to students.</w:t>
      </w:r>
    </w:p>
    <w:p w14:paraId="5402368D" w14:textId="77777777" w:rsidR="00135267" w:rsidRPr="005E611A" w:rsidRDefault="00135267" w:rsidP="00135267">
      <w:pPr>
        <w:spacing w:line="216" w:lineRule="auto"/>
        <w:rPr>
          <w:rFonts w:cstheme="minorHAnsi"/>
          <w:b/>
        </w:rPr>
      </w:pPr>
      <w:r w:rsidRPr="3613B7D7">
        <w:rPr>
          <w:b/>
        </w:rPr>
        <w:t xml:space="preserve">6.7 Rescheduling an assessment task for an entire </w:t>
      </w:r>
      <w:proofErr w:type="gramStart"/>
      <w:r w:rsidRPr="3613B7D7">
        <w:rPr>
          <w:b/>
        </w:rPr>
        <w:t>class</w:t>
      </w:r>
      <w:proofErr w:type="gramEnd"/>
      <w:r w:rsidRPr="3613B7D7">
        <w:rPr>
          <w:b/>
        </w:rPr>
        <w:t xml:space="preserve"> </w:t>
      </w:r>
    </w:p>
    <w:p w14:paraId="73F39982" w14:textId="352FD553" w:rsidR="00135267" w:rsidRPr="00074082" w:rsidRDefault="00135267" w:rsidP="00135267">
      <w:pPr>
        <w:pStyle w:val="VCAAbody"/>
        <w:rPr>
          <w:rFonts w:asciiTheme="minorHAnsi" w:hAnsiTheme="minorHAnsi" w:cstheme="minorBidi"/>
          <w:sz w:val="22"/>
        </w:rPr>
      </w:pPr>
      <w:r w:rsidRPr="3613B7D7">
        <w:rPr>
          <w:rFonts w:asciiTheme="minorHAnsi" w:hAnsiTheme="minorHAnsi" w:cstheme="minorBidi"/>
          <w:sz w:val="22"/>
        </w:rPr>
        <w:t xml:space="preserve">If teachers wish to reschedule an assessment task because their students are not ready to </w:t>
      </w:r>
      <w:proofErr w:type="gramStart"/>
      <w:r w:rsidRPr="3613B7D7">
        <w:rPr>
          <w:rFonts w:asciiTheme="minorHAnsi" w:hAnsiTheme="minorHAnsi" w:cstheme="minorBidi"/>
          <w:sz w:val="22"/>
        </w:rPr>
        <w:t>be assessed</w:t>
      </w:r>
      <w:proofErr w:type="gramEnd"/>
      <w:r w:rsidRPr="3613B7D7">
        <w:rPr>
          <w:rFonts w:asciiTheme="minorHAnsi" w:hAnsiTheme="minorHAnsi" w:cstheme="minorBidi"/>
          <w:sz w:val="22"/>
        </w:rPr>
        <w:t>, or due to other circumstances, they should provide adequate notification to all students in the class or classes.</w:t>
      </w:r>
    </w:p>
    <w:p w14:paraId="63550BB5" w14:textId="77777777" w:rsidR="00135267" w:rsidRPr="00074082" w:rsidRDefault="00135267" w:rsidP="00135267">
      <w:pPr>
        <w:pStyle w:val="VCAAbody"/>
        <w:rPr>
          <w:rFonts w:asciiTheme="minorHAnsi" w:hAnsiTheme="minorHAnsi" w:cstheme="minorHAnsi"/>
          <w:sz w:val="22"/>
          <w:szCs w:val="24"/>
        </w:rPr>
      </w:pPr>
      <w:r w:rsidRPr="00074082">
        <w:rPr>
          <w:rFonts w:asciiTheme="minorHAnsi" w:hAnsiTheme="minorHAnsi" w:cstheme="minorHAnsi"/>
          <w:sz w:val="22"/>
          <w:szCs w:val="24"/>
        </w:rPr>
        <w:t xml:space="preserve">An extension of time for all students in a class should </w:t>
      </w:r>
      <w:proofErr w:type="gramStart"/>
      <w:r w:rsidRPr="00074082">
        <w:rPr>
          <w:rFonts w:asciiTheme="minorHAnsi" w:hAnsiTheme="minorHAnsi" w:cstheme="minorHAnsi"/>
          <w:sz w:val="22"/>
          <w:szCs w:val="24"/>
        </w:rPr>
        <w:t>be given</w:t>
      </w:r>
      <w:proofErr w:type="gramEnd"/>
      <w:r w:rsidRPr="00074082">
        <w:rPr>
          <w:rFonts w:asciiTheme="minorHAnsi" w:hAnsiTheme="minorHAnsi" w:cstheme="minorHAnsi"/>
          <w:sz w:val="22"/>
          <w:szCs w:val="24"/>
        </w:rPr>
        <w:t xml:space="preserve"> only on the condition that they are all given adequate notice and that no student in the class or in another class </w:t>
      </w:r>
      <w:proofErr w:type="gramStart"/>
      <w:r w:rsidRPr="00074082">
        <w:rPr>
          <w:rFonts w:asciiTheme="minorHAnsi" w:hAnsiTheme="minorHAnsi" w:cstheme="minorHAnsi"/>
          <w:sz w:val="22"/>
          <w:szCs w:val="24"/>
        </w:rPr>
        <w:t>is advantaged</w:t>
      </w:r>
      <w:proofErr w:type="gramEnd"/>
      <w:r w:rsidRPr="00074082">
        <w:rPr>
          <w:rFonts w:asciiTheme="minorHAnsi" w:hAnsiTheme="minorHAnsi" w:cstheme="minorHAnsi"/>
          <w:sz w:val="22"/>
          <w:szCs w:val="24"/>
        </w:rPr>
        <w:t xml:space="preserve"> or disadvantaged.</w:t>
      </w:r>
    </w:p>
    <w:p w14:paraId="50AF05C8" w14:textId="77777777" w:rsidR="00135267" w:rsidRPr="005E611A" w:rsidRDefault="00135267" w:rsidP="00135267">
      <w:pPr>
        <w:spacing w:line="216" w:lineRule="auto"/>
        <w:rPr>
          <w:rFonts w:cstheme="minorHAnsi"/>
          <w:b/>
        </w:rPr>
      </w:pPr>
      <w:r w:rsidRPr="005E611A">
        <w:rPr>
          <w:rFonts w:cstheme="minorHAnsi"/>
          <w:b/>
        </w:rPr>
        <w:t xml:space="preserve">6.8 Rescheduling an assessment task for an individual </w:t>
      </w:r>
      <w:proofErr w:type="gramStart"/>
      <w:r w:rsidRPr="005E611A">
        <w:rPr>
          <w:rFonts w:cstheme="minorHAnsi"/>
          <w:b/>
        </w:rPr>
        <w:t>student</w:t>
      </w:r>
      <w:proofErr w:type="gramEnd"/>
      <w:r w:rsidRPr="005E611A">
        <w:rPr>
          <w:rFonts w:cstheme="minorHAnsi"/>
          <w:b/>
        </w:rPr>
        <w:t xml:space="preserve"> </w:t>
      </w:r>
    </w:p>
    <w:p w14:paraId="35C85C57" w14:textId="294DF7F6" w:rsidR="00135267" w:rsidRPr="002037EF" w:rsidRDefault="00135267" w:rsidP="00135267">
      <w:pPr>
        <w:jc w:val="both"/>
        <w:rPr>
          <w:rFonts w:cstheme="minorHAnsi"/>
        </w:rPr>
      </w:pPr>
      <w:r w:rsidRPr="002037EF">
        <w:rPr>
          <w:rFonts w:cstheme="minorHAnsi"/>
        </w:rPr>
        <w:t xml:space="preserve">An extension of time for an individual student should </w:t>
      </w:r>
      <w:proofErr w:type="gramStart"/>
      <w:r w:rsidRPr="002037EF">
        <w:rPr>
          <w:rFonts w:cstheme="minorHAnsi"/>
        </w:rPr>
        <w:t>be granted</w:t>
      </w:r>
      <w:proofErr w:type="gramEnd"/>
      <w:r w:rsidRPr="002037EF">
        <w:rPr>
          <w:rFonts w:cstheme="minorHAnsi"/>
        </w:rPr>
        <w:t xml:space="preserve"> only in </w:t>
      </w:r>
      <w:proofErr w:type="gramStart"/>
      <w:r w:rsidRPr="002037EF">
        <w:rPr>
          <w:rFonts w:cstheme="minorHAnsi"/>
        </w:rPr>
        <w:t>special circumstances</w:t>
      </w:r>
      <w:proofErr w:type="gramEnd"/>
      <w:r w:rsidRPr="002037EF">
        <w:rPr>
          <w:rFonts w:cstheme="minorHAnsi"/>
        </w:rPr>
        <w:t>. Students wishing to apply</w:t>
      </w:r>
      <w:r>
        <w:rPr>
          <w:rFonts w:cstheme="minorHAnsi"/>
        </w:rPr>
        <w:t xml:space="preserve"> </w:t>
      </w:r>
      <w:r w:rsidRPr="002037EF">
        <w:rPr>
          <w:rFonts w:cstheme="minorHAnsi"/>
        </w:rPr>
        <w:t>for an extension of time must collect, complete, and submit</w:t>
      </w:r>
      <w:r>
        <w:rPr>
          <w:rFonts w:cstheme="minorHAnsi"/>
        </w:rPr>
        <w:t xml:space="preserve">, </w:t>
      </w:r>
      <w:r w:rsidRPr="002037EF">
        <w:rPr>
          <w:rFonts w:cstheme="minorHAnsi"/>
        </w:rPr>
        <w:t>an application form (</w:t>
      </w:r>
      <w:r w:rsidRPr="002037EF">
        <w:rPr>
          <w:rFonts w:cstheme="minorHAnsi"/>
          <w:i/>
        </w:rPr>
        <w:t>see Appendix</w:t>
      </w:r>
      <w:r w:rsidRPr="002037EF">
        <w:rPr>
          <w:rFonts w:cstheme="minorHAnsi"/>
        </w:rPr>
        <w:t>) to the</w:t>
      </w:r>
      <w:r>
        <w:rPr>
          <w:rFonts w:cstheme="minorHAnsi"/>
        </w:rPr>
        <w:t>ir</w:t>
      </w:r>
      <w:r w:rsidRPr="002037EF">
        <w:rPr>
          <w:rFonts w:cstheme="minorHAnsi"/>
        </w:rPr>
        <w:t xml:space="preserve"> Senior </w:t>
      </w:r>
      <w:r>
        <w:rPr>
          <w:rFonts w:cstheme="minorHAnsi"/>
        </w:rPr>
        <w:t>Learning Leader</w:t>
      </w:r>
      <w:r w:rsidRPr="002037EF">
        <w:rPr>
          <w:rFonts w:cstheme="minorHAnsi"/>
        </w:rPr>
        <w:t xml:space="preserve"> a minimum of 24 hours prior to the assessment. Students granted an extension of time must complete the SAC within a week of the original assessment date under the supervision of the Subject Teacher. </w:t>
      </w:r>
    </w:p>
    <w:p w14:paraId="2BF10D09" w14:textId="2D07E2F8" w:rsidR="00135267" w:rsidRPr="002037EF" w:rsidRDefault="00135267" w:rsidP="3613B7D7">
      <w:pPr>
        <w:jc w:val="both"/>
      </w:pPr>
      <w:r w:rsidRPr="3613B7D7">
        <w:t xml:space="preserve">To </w:t>
      </w:r>
      <w:proofErr w:type="gramStart"/>
      <w:r w:rsidRPr="3613B7D7">
        <w:t>be granted</w:t>
      </w:r>
      <w:proofErr w:type="gramEnd"/>
      <w:r w:rsidRPr="3613B7D7">
        <w:t xml:space="preserve"> an extension of time, the students HLT may conduct an interview with the student and request evidence of work requirements/preparation completed prior to the assessment.</w:t>
      </w:r>
    </w:p>
    <w:p w14:paraId="30A1FA9A" w14:textId="20A483C4" w:rsidR="00135267" w:rsidRPr="002037EF" w:rsidRDefault="00135267" w:rsidP="3613B7D7">
      <w:pPr>
        <w:jc w:val="both"/>
      </w:pPr>
      <w:r>
        <w:rPr>
          <w:noProof/>
        </w:rPr>
        <mc:AlternateContent>
          <mc:Choice Requires="wps">
            <w:drawing>
              <wp:inline distT="0" distB="0" distL="114300" distR="114300" wp14:anchorId="36AFCE5A" wp14:editId="665CF095">
                <wp:extent cx="6956425" cy="2200275"/>
                <wp:effectExtent l="0" t="0" r="0" b="0"/>
                <wp:docPr id="2041531447" name="Text Box 125"/>
                <wp:cNvGraphicFramePr/>
                <a:graphic xmlns:a="http://schemas.openxmlformats.org/drawingml/2006/main">
                  <a:graphicData uri="http://schemas.microsoft.com/office/word/2010/wordprocessingShape">
                    <wps:wsp>
                      <wps:cNvSpPr txBox="1"/>
                      <wps:spPr>
                        <a:xfrm>
                          <a:off x="0" y="0"/>
                          <a:ext cx="695642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EEA23" w14:textId="77777777" w:rsidR="002C217A" w:rsidRPr="003D1238" w:rsidRDefault="002C217A" w:rsidP="003D1238">
                            <w:pPr>
                              <w:spacing w:line="216" w:lineRule="auto"/>
                              <w:jc w:val="center"/>
                              <w:rPr>
                                <w:rFonts w:cstheme="minorHAnsi"/>
                                <w:b/>
                                <w:color w:val="FF0000" w:themeColor="accent6"/>
                                <w:sz w:val="32"/>
                                <w:szCs w:val="32"/>
                              </w:rPr>
                            </w:pPr>
                            <w:r w:rsidRPr="003D1238">
                              <w:rPr>
                                <w:rFonts w:cstheme="minorHAnsi"/>
                                <w:b/>
                                <w:color w:val="FF0000" w:themeColor="accent6"/>
                                <w:sz w:val="32"/>
                                <w:szCs w:val="32"/>
                              </w:rPr>
                              <w:t>Moderation of School Assessed Coursework</w:t>
                            </w:r>
                          </w:p>
                          <w:p w14:paraId="1EC91B01" w14:textId="77777777" w:rsidR="002C217A" w:rsidRPr="002037EF" w:rsidRDefault="002C217A" w:rsidP="002C217A">
                            <w:pPr>
                              <w:spacing w:line="22" w:lineRule="atLeast"/>
                              <w:jc w:val="both"/>
                              <w:rPr>
                                <w:rFonts w:cstheme="minorHAnsi"/>
                              </w:rPr>
                            </w:pPr>
                            <w:r w:rsidRPr="002037EF">
                              <w:rPr>
                                <w:rFonts w:cstheme="minorHAnsi"/>
                              </w:rPr>
                              <w:t xml:space="preserve">Moderation involves processes where teachers </w:t>
                            </w:r>
                            <w:proofErr w:type="gramStart"/>
                            <w:r w:rsidRPr="002037EF">
                              <w:rPr>
                                <w:rFonts w:cstheme="minorHAnsi"/>
                              </w:rPr>
                              <w:t>work</w:t>
                            </w:r>
                            <w:proofErr w:type="gramEnd"/>
                            <w:r w:rsidRPr="002037EF">
                              <w:rPr>
                                <w:rFonts w:cstheme="minorHAnsi"/>
                              </w:rPr>
                              <w:t xml:space="preserve"> with colleagues to collaboratively examine students’ </w:t>
                            </w:r>
                            <w:r w:rsidR="00EF3DD1" w:rsidRPr="002037EF">
                              <w:rPr>
                                <w:rFonts w:cstheme="minorHAnsi"/>
                              </w:rPr>
                              <w:t>work and</w:t>
                            </w:r>
                            <w:r w:rsidRPr="002037EF">
                              <w:rPr>
                                <w:rFonts w:cstheme="minorHAnsi"/>
                              </w:rPr>
                              <w:t xml:space="preserve"> reach consensus on an assessment of the work against common standards. Moderation not only ensures consistent judgement when assessing student work but helps build teachers’ knowledge and common understandings of the standards and assessment tasks which enable students to demonstrate achievement of the Standards.</w:t>
                            </w:r>
                            <w:r w:rsidRPr="002037EF">
                              <w:rPr>
                                <w:rFonts w:cstheme="minorHAnsi"/>
                                <w:b/>
                              </w:rPr>
                              <w:t xml:space="preserve"> </w:t>
                            </w:r>
                          </w:p>
                          <w:p w14:paraId="241DCA7C" w14:textId="77777777" w:rsidR="005E611A" w:rsidRPr="005E611A" w:rsidRDefault="005E611A" w:rsidP="005E611A">
                            <w:pPr>
                              <w:spacing w:line="22" w:lineRule="atLeast"/>
                              <w:rPr>
                                <w:rStyle w:val="Heading4Char"/>
                                <w:rFonts w:asciiTheme="minorHAnsi" w:hAnsiTheme="minorHAnsi" w:cstheme="minorHAnsi"/>
                                <w:b/>
                                <w:i w:val="0"/>
                                <w:iCs w:val="0"/>
                                <w:color w:val="auto"/>
                              </w:rPr>
                            </w:pPr>
                            <w:r w:rsidRPr="005E611A">
                              <w:rPr>
                                <w:rStyle w:val="Heading4Char"/>
                                <w:rFonts w:asciiTheme="minorHAnsi" w:hAnsiTheme="minorHAnsi" w:cstheme="minorHAnsi"/>
                                <w:b/>
                                <w:i w:val="0"/>
                                <w:iCs w:val="0"/>
                                <w:color w:val="auto"/>
                              </w:rPr>
                              <w:t>7.1 W</w:t>
                            </w:r>
                            <w:r w:rsidR="00AF1887" w:rsidRPr="005E611A">
                              <w:rPr>
                                <w:rStyle w:val="Heading4Char"/>
                                <w:rFonts w:asciiTheme="minorHAnsi" w:hAnsiTheme="minorHAnsi" w:cstheme="minorHAnsi"/>
                                <w:b/>
                                <w:i w:val="0"/>
                                <w:iCs w:val="0"/>
                                <w:color w:val="auto"/>
                              </w:rPr>
                              <w:t>hole school moderation processes</w:t>
                            </w:r>
                            <w:r>
                              <w:rPr>
                                <w:rStyle w:val="Heading4Char"/>
                                <w:rFonts w:asciiTheme="minorHAnsi" w:hAnsiTheme="minorHAnsi" w:cstheme="minorHAnsi"/>
                                <w:b/>
                                <w:i w:val="0"/>
                                <w:iCs w:val="0"/>
                                <w:color w:val="auto"/>
                              </w:rPr>
                              <w:t xml:space="preserve"> - </w:t>
                            </w:r>
                            <w:r w:rsidRPr="005E611A">
                              <w:rPr>
                                <w:rStyle w:val="Heading4Char"/>
                                <w:rFonts w:asciiTheme="minorHAnsi" w:hAnsiTheme="minorHAnsi" w:cstheme="minorHAnsi"/>
                                <w:bCs/>
                                <w:i w:val="0"/>
                                <w:iCs w:val="0"/>
                                <w:color w:val="auto"/>
                              </w:rPr>
                              <w:t xml:space="preserve">see </w:t>
                            </w:r>
                            <w:r w:rsidR="007031A9">
                              <w:rPr>
                                <w:rStyle w:val="Heading4Char"/>
                                <w:rFonts w:asciiTheme="minorHAnsi" w:hAnsiTheme="minorHAnsi" w:cstheme="minorHAnsi"/>
                                <w:bCs/>
                                <w:i w:val="0"/>
                                <w:iCs w:val="0"/>
                                <w:color w:val="auto"/>
                              </w:rPr>
                              <w:t>Appendix</w:t>
                            </w:r>
                            <w:r w:rsidRPr="005E611A">
                              <w:rPr>
                                <w:rStyle w:val="Heading4Char"/>
                                <w:rFonts w:asciiTheme="minorHAnsi" w:hAnsiTheme="minorHAnsi" w:cstheme="minorHAnsi"/>
                                <w:bCs/>
                                <w:i w:val="0"/>
                                <w:iCs w:val="0"/>
                                <w:color w:val="auto"/>
                              </w:rPr>
                              <w:t xml:space="preserve"> and Compass, School Documentation, Senior Studies</w:t>
                            </w:r>
                            <w:r w:rsidR="00CE7C7F">
                              <w:rPr>
                                <w:rStyle w:val="Heading4Char"/>
                                <w:rFonts w:asciiTheme="minorHAnsi" w:hAnsiTheme="minorHAnsi" w:cstheme="minorHAnsi"/>
                                <w:bCs/>
                                <w:i w:val="0"/>
                                <w:iCs w:val="0"/>
                                <w:color w:val="auto"/>
                              </w:rPr>
                              <w:t xml:space="preserve"> 202</w:t>
                            </w:r>
                            <w:r w:rsidR="00A95BD9">
                              <w:rPr>
                                <w:rStyle w:val="Heading4Char"/>
                                <w:rFonts w:asciiTheme="minorHAnsi" w:hAnsiTheme="minorHAnsi" w:cstheme="minorHAnsi"/>
                                <w:bCs/>
                                <w:i w:val="0"/>
                                <w:iCs w:val="0"/>
                                <w:color w:val="auto"/>
                              </w:rPr>
                              <w:t xml:space="preserve">4 (to </w:t>
                            </w:r>
                            <w:proofErr w:type="gramStart"/>
                            <w:r w:rsidR="00A95BD9">
                              <w:rPr>
                                <w:rStyle w:val="Heading4Char"/>
                                <w:rFonts w:asciiTheme="minorHAnsi" w:hAnsiTheme="minorHAnsi" w:cstheme="minorHAnsi"/>
                                <w:bCs/>
                                <w:i w:val="0"/>
                                <w:iCs w:val="0"/>
                                <w:color w:val="auto"/>
                              </w:rPr>
                              <w:t>be updated</w:t>
                            </w:r>
                            <w:proofErr w:type="gramEnd"/>
                            <w:r w:rsidR="00A95BD9">
                              <w:rPr>
                                <w:rStyle w:val="Heading4Char"/>
                                <w:rFonts w:asciiTheme="minorHAnsi" w:hAnsiTheme="minorHAnsi" w:cstheme="minorHAnsi"/>
                                <w:bCs/>
                                <w:i w:val="0"/>
                                <w:iCs w:val="0"/>
                                <w:color w:val="auto"/>
                              </w:rPr>
                              <w:t xml:space="preserve"> for 2025)</w:t>
                            </w:r>
                          </w:p>
                          <w:p w14:paraId="25EDB7B6" w14:textId="77777777" w:rsidR="005E611A" w:rsidRPr="005E611A" w:rsidRDefault="005E611A" w:rsidP="005E611A">
                            <w:pPr>
                              <w:spacing w:line="22" w:lineRule="atLeast"/>
                              <w:rPr>
                                <w:rStyle w:val="Heading4Char"/>
                                <w:rFonts w:asciiTheme="minorHAnsi" w:hAnsiTheme="minorHAnsi" w:cstheme="minorHAnsi"/>
                                <w:b/>
                                <w:i w:val="0"/>
                                <w:iCs w:val="0"/>
                                <w:color w:val="auto"/>
                              </w:rPr>
                            </w:pPr>
                            <w:r w:rsidRPr="005E611A">
                              <w:rPr>
                                <w:rStyle w:val="Heading4Char"/>
                                <w:rFonts w:asciiTheme="minorHAnsi" w:hAnsiTheme="minorHAnsi" w:cstheme="minorHAnsi"/>
                                <w:b/>
                                <w:color w:val="auto"/>
                              </w:rPr>
                              <w:t>7.</w:t>
                            </w:r>
                            <w:r w:rsidRPr="00D27982">
                              <w:rPr>
                                <w:rStyle w:val="Heading4Char"/>
                                <w:rFonts w:asciiTheme="minorHAnsi" w:hAnsiTheme="minorHAnsi" w:cstheme="minorHAnsi"/>
                                <w:b/>
                                <w:i w:val="0"/>
                                <w:iCs w:val="0"/>
                                <w:color w:val="auto"/>
                              </w:rPr>
                              <w:t>2</w:t>
                            </w:r>
                            <w:r w:rsidRPr="005E611A">
                              <w:rPr>
                                <w:rStyle w:val="Heading4Char"/>
                                <w:rFonts w:asciiTheme="minorHAnsi" w:hAnsiTheme="minorHAnsi" w:cstheme="minorHAnsi"/>
                                <w:b/>
                                <w:color w:val="auto"/>
                              </w:rPr>
                              <w:t xml:space="preserve"> </w:t>
                            </w:r>
                            <w:r w:rsidRPr="005E611A">
                              <w:rPr>
                                <w:rStyle w:val="Heading4Char"/>
                                <w:rFonts w:asciiTheme="minorHAnsi" w:hAnsiTheme="minorHAnsi" w:cstheme="minorHAnsi"/>
                                <w:b/>
                                <w:i w:val="0"/>
                                <w:iCs w:val="0"/>
                                <w:color w:val="auto"/>
                                <w:lang w:val="en-AU"/>
                              </w:rPr>
                              <w:t>R</w:t>
                            </w:r>
                            <w:r w:rsidR="00BE0025" w:rsidRPr="005E611A">
                              <w:rPr>
                                <w:rStyle w:val="Heading4Char"/>
                                <w:rFonts w:asciiTheme="minorHAnsi" w:hAnsiTheme="minorHAnsi" w:cstheme="minorHAnsi"/>
                                <w:b/>
                                <w:i w:val="0"/>
                                <w:iCs w:val="0"/>
                                <w:color w:val="auto"/>
                                <w:lang w:val="en-AU"/>
                              </w:rPr>
                              <w:t xml:space="preserve">anking information </w:t>
                            </w:r>
                            <w:r w:rsidRPr="005E611A">
                              <w:rPr>
                                <w:rStyle w:val="Heading4Char"/>
                                <w:rFonts w:asciiTheme="minorHAnsi" w:hAnsiTheme="minorHAnsi" w:cstheme="minorHAnsi"/>
                                <w:b/>
                                <w:i w:val="0"/>
                                <w:iCs w:val="0"/>
                                <w:color w:val="auto"/>
                                <w:lang w:val="en-AU"/>
                              </w:rPr>
                              <w:t>-</w:t>
                            </w:r>
                            <w:r>
                              <w:rPr>
                                <w:rStyle w:val="Heading4Char"/>
                                <w:rFonts w:asciiTheme="minorHAnsi" w:hAnsiTheme="minorHAnsi" w:cstheme="minorHAnsi"/>
                                <w:b/>
                                <w:color w:val="auto"/>
                                <w:lang w:val="en-AU"/>
                              </w:rPr>
                              <w:t xml:space="preserve"> </w:t>
                            </w:r>
                            <w:r w:rsidRPr="005E611A">
                              <w:rPr>
                                <w:rStyle w:val="Heading4Char"/>
                                <w:rFonts w:asciiTheme="minorHAnsi" w:hAnsiTheme="minorHAnsi" w:cstheme="minorHAnsi"/>
                                <w:bCs/>
                                <w:i w:val="0"/>
                                <w:iCs w:val="0"/>
                                <w:color w:val="auto"/>
                              </w:rPr>
                              <w:t>see Compass, School Documentation, Senior Studies</w:t>
                            </w:r>
                            <w:r w:rsidR="00CE7C7F">
                              <w:rPr>
                                <w:rStyle w:val="Heading4Char"/>
                                <w:rFonts w:asciiTheme="minorHAnsi" w:hAnsiTheme="minorHAnsi" w:cstheme="minorHAnsi"/>
                                <w:bCs/>
                                <w:i w:val="0"/>
                                <w:iCs w:val="0"/>
                                <w:color w:val="auto"/>
                              </w:rPr>
                              <w:t xml:space="preserve"> 2024</w:t>
                            </w:r>
                            <w:r w:rsidR="00A95BD9">
                              <w:rPr>
                                <w:rStyle w:val="Heading4Char"/>
                                <w:rFonts w:asciiTheme="minorHAnsi" w:hAnsiTheme="minorHAnsi" w:cstheme="minorHAnsi"/>
                                <w:bCs/>
                                <w:i w:val="0"/>
                                <w:iCs w:val="0"/>
                                <w:color w:val="auto"/>
                              </w:rPr>
                              <w:t xml:space="preserve"> (to </w:t>
                            </w:r>
                            <w:proofErr w:type="gramStart"/>
                            <w:r w:rsidR="00A95BD9">
                              <w:rPr>
                                <w:rStyle w:val="Heading4Char"/>
                                <w:rFonts w:asciiTheme="minorHAnsi" w:hAnsiTheme="minorHAnsi" w:cstheme="minorHAnsi"/>
                                <w:bCs/>
                                <w:i w:val="0"/>
                                <w:iCs w:val="0"/>
                                <w:color w:val="auto"/>
                              </w:rPr>
                              <w:t>be updated</w:t>
                            </w:r>
                            <w:proofErr w:type="gramEnd"/>
                            <w:r w:rsidR="00A95BD9">
                              <w:rPr>
                                <w:rStyle w:val="Heading4Char"/>
                                <w:rFonts w:asciiTheme="minorHAnsi" w:hAnsiTheme="minorHAnsi" w:cstheme="minorHAnsi"/>
                                <w:bCs/>
                                <w:i w:val="0"/>
                                <w:iCs w:val="0"/>
                                <w:color w:val="auto"/>
                              </w:rPr>
                              <w:t xml:space="preserve"> for 2025)</w:t>
                            </w:r>
                          </w:p>
                          <w:p w14:paraId="2BAD9197" w14:textId="77777777" w:rsidR="002C217A" w:rsidRPr="005E611A" w:rsidRDefault="002C217A" w:rsidP="002037EF">
                            <w:pPr>
                              <w:spacing w:line="22" w:lineRule="atLeast"/>
                              <w:rPr>
                                <w:rFonts w:cstheme="minorHAnsi"/>
                                <w:b/>
                                <w:sz w:val="18"/>
                                <w:szCs w:val="18"/>
                              </w:rPr>
                            </w:pPr>
                          </w:p>
                          <w:p w14:paraId="3CB72AD8" w14:textId="77777777" w:rsidR="002C217A" w:rsidRPr="00A22D63" w:rsidRDefault="002C217A" w:rsidP="002C217A">
                            <w:pPr>
                              <w:spacing w:line="36" w:lineRule="atLeast"/>
                              <w:jc w:val="both"/>
                              <w:rPr>
                                <w:rFonts w:ascii="Arial" w:hAnsi="Arial" w:cs="Arial"/>
                                <w:b/>
                                <w:bCs/>
                              </w:rPr>
                            </w:pPr>
                          </w:p>
                          <w:p w14:paraId="59F363E7" w14:textId="77777777" w:rsidR="002C217A" w:rsidRDefault="002C217A" w:rsidP="002C217A">
                            <w:pPr>
                              <w:spacing w:line="36" w:lineRule="atLeast"/>
                              <w:jc w:val="both"/>
                              <w:rPr>
                                <w:rFonts w:ascii="Open Sans" w:hAnsi="Open Sans" w:cs="Open Sans"/>
                                <w:b/>
                                <w:sz w:val="20"/>
                                <w:szCs w:val="20"/>
                              </w:rPr>
                            </w:pPr>
                          </w:p>
                          <w:p w14:paraId="694C810A" w14:textId="77777777" w:rsidR="002C217A" w:rsidRDefault="002C217A" w:rsidP="002C217A">
                            <w:pPr>
                              <w:spacing w:line="36" w:lineRule="atLeast"/>
                              <w:jc w:val="both"/>
                              <w:rPr>
                                <w:rFonts w:ascii="Open Sans" w:hAnsi="Open Sans" w:cs="Open Sans"/>
                                <w:b/>
                                <w:sz w:val="20"/>
                                <w:szCs w:val="20"/>
                              </w:rPr>
                            </w:pPr>
                          </w:p>
                          <w:p w14:paraId="36FF3A98" w14:textId="77777777" w:rsidR="002C217A" w:rsidRDefault="002C217A" w:rsidP="002C217A">
                            <w:pPr>
                              <w:spacing w:line="36" w:lineRule="atLeast"/>
                              <w:jc w:val="both"/>
                              <w:rPr>
                                <w:rFonts w:ascii="Open Sans" w:hAnsi="Open Sans" w:cs="Open Sans"/>
                                <w:b/>
                                <w:sz w:val="20"/>
                                <w:szCs w:val="20"/>
                              </w:rPr>
                            </w:pPr>
                          </w:p>
                          <w:p w14:paraId="7877AA83" w14:textId="77777777" w:rsidR="002C217A" w:rsidRDefault="002C217A" w:rsidP="002C217A">
                            <w:pPr>
                              <w:rPr>
                                <w:rFonts w:ascii="Arial Narrow" w:hAnsi="Arial Narrow" w:cs="Calibri"/>
                              </w:rPr>
                            </w:pPr>
                          </w:p>
                          <w:p w14:paraId="21D566DE" w14:textId="77777777" w:rsidR="002C217A" w:rsidRPr="00335D23" w:rsidRDefault="002C217A" w:rsidP="002C217A">
                            <w:pPr>
                              <w:rPr>
                                <w:rFonts w:ascii="Arial Narrow" w:hAnsi="Arial Narrow"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FCE5A" id="Text Box 125" o:spid="_x0000_s1039" type="#_x0000_t202" style="width:547.75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" filled="f" stroked="f" strokeweight=".5pt">
                <v:textbox>
                  <w:txbxContent>
                    <w:p w14:paraId="4CDEEA23" w14:textId="77777777" w:rsidR="002C217A" w:rsidRPr="003D1238" w:rsidRDefault="002C217A" w:rsidP="003D1238">
                      <w:pPr>
                        <w:spacing w:line="216" w:lineRule="auto"/>
                        <w:jc w:val="center"/>
                        <w:rPr>
                          <w:rFonts w:cstheme="minorHAnsi"/>
                          <w:b/>
                          <w:color w:val="FF0000" w:themeColor="accent6"/>
                          <w:sz w:val="32"/>
                          <w:szCs w:val="32"/>
                        </w:rPr>
                      </w:pPr>
                      <w:r w:rsidRPr="003D1238">
                        <w:rPr>
                          <w:rFonts w:cstheme="minorHAnsi"/>
                          <w:b/>
                          <w:color w:val="FF0000" w:themeColor="accent6"/>
                          <w:sz w:val="32"/>
                          <w:szCs w:val="32"/>
                        </w:rPr>
                        <w:t>Moderation of School Assessed Coursework</w:t>
                      </w:r>
                    </w:p>
                    <w:p w14:paraId="1EC91B01" w14:textId="77777777" w:rsidR="002C217A" w:rsidRPr="002037EF" w:rsidRDefault="002C217A" w:rsidP="002C217A">
                      <w:pPr>
                        <w:spacing w:line="22" w:lineRule="atLeast"/>
                        <w:jc w:val="both"/>
                        <w:rPr>
                          <w:rFonts w:cstheme="minorHAnsi"/>
                        </w:rPr>
                      </w:pPr>
                      <w:r w:rsidRPr="002037EF">
                        <w:rPr>
                          <w:rFonts w:cstheme="minorHAnsi"/>
                        </w:rPr>
                        <w:t xml:space="preserve">Moderation involves processes where teachers </w:t>
                      </w:r>
                      <w:proofErr w:type="gramStart"/>
                      <w:r w:rsidRPr="002037EF">
                        <w:rPr>
                          <w:rFonts w:cstheme="minorHAnsi"/>
                        </w:rPr>
                        <w:t>work</w:t>
                      </w:r>
                      <w:proofErr w:type="gramEnd"/>
                      <w:r w:rsidRPr="002037EF">
                        <w:rPr>
                          <w:rFonts w:cstheme="minorHAnsi"/>
                        </w:rPr>
                        <w:t xml:space="preserve"> with colleagues to collaboratively examine students’ </w:t>
                      </w:r>
                      <w:r w:rsidR="00EF3DD1" w:rsidRPr="002037EF">
                        <w:rPr>
                          <w:rFonts w:cstheme="minorHAnsi"/>
                        </w:rPr>
                        <w:t>work and</w:t>
                      </w:r>
                      <w:r w:rsidRPr="002037EF">
                        <w:rPr>
                          <w:rFonts w:cstheme="minorHAnsi"/>
                        </w:rPr>
                        <w:t xml:space="preserve"> reach consensus on an assessment of the work against common standards. Moderation not only ensures consistent judgement when assessing student work but helps build teachers’ knowledge and common understandings of the standards and assessment tasks which enable students to demonstrate achievement of the Standards.</w:t>
                      </w:r>
                      <w:r w:rsidRPr="002037EF">
                        <w:rPr>
                          <w:rFonts w:cstheme="minorHAnsi"/>
                          <w:b/>
                        </w:rPr>
                        <w:t xml:space="preserve"> </w:t>
                      </w:r>
                    </w:p>
                    <w:p w14:paraId="241DCA7C" w14:textId="77777777" w:rsidR="005E611A" w:rsidRPr="005E611A" w:rsidRDefault="005E611A" w:rsidP="005E611A">
                      <w:pPr>
                        <w:spacing w:line="22" w:lineRule="atLeast"/>
                        <w:rPr>
                          <w:rStyle w:val="Heading4Char"/>
                          <w:rFonts w:asciiTheme="minorHAnsi" w:hAnsiTheme="minorHAnsi" w:cstheme="minorHAnsi"/>
                          <w:b/>
                          <w:i w:val="0"/>
                          <w:iCs w:val="0"/>
                          <w:color w:val="auto"/>
                        </w:rPr>
                      </w:pPr>
                      <w:r w:rsidRPr="005E611A">
                        <w:rPr>
                          <w:rStyle w:val="Heading4Char"/>
                          <w:rFonts w:asciiTheme="minorHAnsi" w:hAnsiTheme="minorHAnsi" w:cstheme="minorHAnsi"/>
                          <w:b/>
                          <w:i w:val="0"/>
                          <w:iCs w:val="0"/>
                          <w:color w:val="auto"/>
                        </w:rPr>
                        <w:t>7.1 W</w:t>
                      </w:r>
                      <w:r w:rsidR="00AF1887" w:rsidRPr="005E611A">
                        <w:rPr>
                          <w:rStyle w:val="Heading4Char"/>
                          <w:rFonts w:asciiTheme="minorHAnsi" w:hAnsiTheme="minorHAnsi" w:cstheme="minorHAnsi"/>
                          <w:b/>
                          <w:i w:val="0"/>
                          <w:iCs w:val="0"/>
                          <w:color w:val="auto"/>
                        </w:rPr>
                        <w:t>hole school moderation processes</w:t>
                      </w:r>
                      <w:r>
                        <w:rPr>
                          <w:rStyle w:val="Heading4Char"/>
                          <w:rFonts w:asciiTheme="minorHAnsi" w:hAnsiTheme="minorHAnsi" w:cstheme="minorHAnsi"/>
                          <w:b/>
                          <w:i w:val="0"/>
                          <w:iCs w:val="0"/>
                          <w:color w:val="auto"/>
                        </w:rPr>
                        <w:t xml:space="preserve"> - </w:t>
                      </w:r>
                      <w:r w:rsidRPr="005E611A">
                        <w:rPr>
                          <w:rStyle w:val="Heading4Char"/>
                          <w:rFonts w:asciiTheme="minorHAnsi" w:hAnsiTheme="minorHAnsi" w:cstheme="minorHAnsi"/>
                          <w:bCs/>
                          <w:i w:val="0"/>
                          <w:iCs w:val="0"/>
                          <w:color w:val="auto"/>
                        </w:rPr>
                        <w:t xml:space="preserve">see </w:t>
                      </w:r>
                      <w:r w:rsidR="007031A9">
                        <w:rPr>
                          <w:rStyle w:val="Heading4Char"/>
                          <w:rFonts w:asciiTheme="minorHAnsi" w:hAnsiTheme="minorHAnsi" w:cstheme="minorHAnsi"/>
                          <w:bCs/>
                          <w:i w:val="0"/>
                          <w:iCs w:val="0"/>
                          <w:color w:val="auto"/>
                        </w:rPr>
                        <w:t>Appendix</w:t>
                      </w:r>
                      <w:r w:rsidRPr="005E611A">
                        <w:rPr>
                          <w:rStyle w:val="Heading4Char"/>
                          <w:rFonts w:asciiTheme="minorHAnsi" w:hAnsiTheme="minorHAnsi" w:cstheme="minorHAnsi"/>
                          <w:bCs/>
                          <w:i w:val="0"/>
                          <w:iCs w:val="0"/>
                          <w:color w:val="auto"/>
                        </w:rPr>
                        <w:t xml:space="preserve"> and Compass, School Documentation, Senior Studies</w:t>
                      </w:r>
                      <w:r w:rsidR="00CE7C7F">
                        <w:rPr>
                          <w:rStyle w:val="Heading4Char"/>
                          <w:rFonts w:asciiTheme="minorHAnsi" w:hAnsiTheme="minorHAnsi" w:cstheme="minorHAnsi"/>
                          <w:bCs/>
                          <w:i w:val="0"/>
                          <w:iCs w:val="0"/>
                          <w:color w:val="auto"/>
                        </w:rPr>
                        <w:t xml:space="preserve"> 202</w:t>
                      </w:r>
                      <w:r w:rsidR="00A95BD9">
                        <w:rPr>
                          <w:rStyle w:val="Heading4Char"/>
                          <w:rFonts w:asciiTheme="minorHAnsi" w:hAnsiTheme="minorHAnsi" w:cstheme="minorHAnsi"/>
                          <w:bCs/>
                          <w:i w:val="0"/>
                          <w:iCs w:val="0"/>
                          <w:color w:val="auto"/>
                        </w:rPr>
                        <w:t xml:space="preserve">4 (to </w:t>
                      </w:r>
                      <w:proofErr w:type="gramStart"/>
                      <w:r w:rsidR="00A95BD9">
                        <w:rPr>
                          <w:rStyle w:val="Heading4Char"/>
                          <w:rFonts w:asciiTheme="minorHAnsi" w:hAnsiTheme="minorHAnsi" w:cstheme="minorHAnsi"/>
                          <w:bCs/>
                          <w:i w:val="0"/>
                          <w:iCs w:val="0"/>
                          <w:color w:val="auto"/>
                        </w:rPr>
                        <w:t>be updated</w:t>
                      </w:r>
                      <w:proofErr w:type="gramEnd"/>
                      <w:r w:rsidR="00A95BD9">
                        <w:rPr>
                          <w:rStyle w:val="Heading4Char"/>
                          <w:rFonts w:asciiTheme="minorHAnsi" w:hAnsiTheme="minorHAnsi" w:cstheme="minorHAnsi"/>
                          <w:bCs/>
                          <w:i w:val="0"/>
                          <w:iCs w:val="0"/>
                          <w:color w:val="auto"/>
                        </w:rPr>
                        <w:t xml:space="preserve"> for 2025)</w:t>
                      </w:r>
                    </w:p>
                    <w:p w14:paraId="25EDB7B6" w14:textId="77777777" w:rsidR="005E611A" w:rsidRPr="005E611A" w:rsidRDefault="005E611A" w:rsidP="005E611A">
                      <w:pPr>
                        <w:spacing w:line="22" w:lineRule="atLeast"/>
                        <w:rPr>
                          <w:rStyle w:val="Heading4Char"/>
                          <w:rFonts w:asciiTheme="minorHAnsi" w:hAnsiTheme="minorHAnsi" w:cstheme="minorHAnsi"/>
                          <w:b/>
                          <w:i w:val="0"/>
                          <w:iCs w:val="0"/>
                          <w:color w:val="auto"/>
                        </w:rPr>
                      </w:pPr>
                      <w:r w:rsidRPr="005E611A">
                        <w:rPr>
                          <w:rStyle w:val="Heading4Char"/>
                          <w:rFonts w:asciiTheme="minorHAnsi" w:hAnsiTheme="minorHAnsi" w:cstheme="minorHAnsi"/>
                          <w:b/>
                          <w:color w:val="auto"/>
                        </w:rPr>
                        <w:t>7.</w:t>
                      </w:r>
                      <w:r w:rsidRPr="00D27982">
                        <w:rPr>
                          <w:rStyle w:val="Heading4Char"/>
                          <w:rFonts w:asciiTheme="minorHAnsi" w:hAnsiTheme="minorHAnsi" w:cstheme="minorHAnsi"/>
                          <w:b/>
                          <w:i w:val="0"/>
                          <w:iCs w:val="0"/>
                          <w:color w:val="auto"/>
                        </w:rPr>
                        <w:t>2</w:t>
                      </w:r>
                      <w:r w:rsidRPr="005E611A">
                        <w:rPr>
                          <w:rStyle w:val="Heading4Char"/>
                          <w:rFonts w:asciiTheme="minorHAnsi" w:hAnsiTheme="minorHAnsi" w:cstheme="minorHAnsi"/>
                          <w:b/>
                          <w:color w:val="auto"/>
                        </w:rPr>
                        <w:t xml:space="preserve"> </w:t>
                      </w:r>
                      <w:r w:rsidRPr="005E611A">
                        <w:rPr>
                          <w:rStyle w:val="Heading4Char"/>
                          <w:rFonts w:asciiTheme="minorHAnsi" w:hAnsiTheme="minorHAnsi" w:cstheme="minorHAnsi"/>
                          <w:b/>
                          <w:i w:val="0"/>
                          <w:iCs w:val="0"/>
                          <w:color w:val="auto"/>
                          <w:lang w:val="en-AU"/>
                        </w:rPr>
                        <w:t>R</w:t>
                      </w:r>
                      <w:r w:rsidR="00BE0025" w:rsidRPr="005E611A">
                        <w:rPr>
                          <w:rStyle w:val="Heading4Char"/>
                          <w:rFonts w:asciiTheme="minorHAnsi" w:hAnsiTheme="minorHAnsi" w:cstheme="minorHAnsi"/>
                          <w:b/>
                          <w:i w:val="0"/>
                          <w:iCs w:val="0"/>
                          <w:color w:val="auto"/>
                          <w:lang w:val="en-AU"/>
                        </w:rPr>
                        <w:t xml:space="preserve">anking information </w:t>
                      </w:r>
                      <w:r w:rsidRPr="005E611A">
                        <w:rPr>
                          <w:rStyle w:val="Heading4Char"/>
                          <w:rFonts w:asciiTheme="minorHAnsi" w:hAnsiTheme="minorHAnsi" w:cstheme="minorHAnsi"/>
                          <w:b/>
                          <w:i w:val="0"/>
                          <w:iCs w:val="0"/>
                          <w:color w:val="auto"/>
                          <w:lang w:val="en-AU"/>
                        </w:rPr>
                        <w:t>-</w:t>
                      </w:r>
                      <w:r>
                        <w:rPr>
                          <w:rStyle w:val="Heading4Char"/>
                          <w:rFonts w:asciiTheme="minorHAnsi" w:hAnsiTheme="minorHAnsi" w:cstheme="minorHAnsi"/>
                          <w:b/>
                          <w:color w:val="auto"/>
                          <w:lang w:val="en-AU"/>
                        </w:rPr>
                        <w:t xml:space="preserve"> </w:t>
                      </w:r>
                      <w:r w:rsidRPr="005E611A">
                        <w:rPr>
                          <w:rStyle w:val="Heading4Char"/>
                          <w:rFonts w:asciiTheme="minorHAnsi" w:hAnsiTheme="minorHAnsi" w:cstheme="minorHAnsi"/>
                          <w:bCs/>
                          <w:i w:val="0"/>
                          <w:iCs w:val="0"/>
                          <w:color w:val="auto"/>
                        </w:rPr>
                        <w:t>see Compass, School Documentation, Senior Studies</w:t>
                      </w:r>
                      <w:r w:rsidR="00CE7C7F">
                        <w:rPr>
                          <w:rStyle w:val="Heading4Char"/>
                          <w:rFonts w:asciiTheme="minorHAnsi" w:hAnsiTheme="minorHAnsi" w:cstheme="minorHAnsi"/>
                          <w:bCs/>
                          <w:i w:val="0"/>
                          <w:iCs w:val="0"/>
                          <w:color w:val="auto"/>
                        </w:rPr>
                        <w:t xml:space="preserve"> 2024</w:t>
                      </w:r>
                      <w:r w:rsidR="00A95BD9">
                        <w:rPr>
                          <w:rStyle w:val="Heading4Char"/>
                          <w:rFonts w:asciiTheme="minorHAnsi" w:hAnsiTheme="minorHAnsi" w:cstheme="minorHAnsi"/>
                          <w:bCs/>
                          <w:i w:val="0"/>
                          <w:iCs w:val="0"/>
                          <w:color w:val="auto"/>
                        </w:rPr>
                        <w:t xml:space="preserve"> (to </w:t>
                      </w:r>
                      <w:proofErr w:type="gramStart"/>
                      <w:r w:rsidR="00A95BD9">
                        <w:rPr>
                          <w:rStyle w:val="Heading4Char"/>
                          <w:rFonts w:asciiTheme="minorHAnsi" w:hAnsiTheme="minorHAnsi" w:cstheme="minorHAnsi"/>
                          <w:bCs/>
                          <w:i w:val="0"/>
                          <w:iCs w:val="0"/>
                          <w:color w:val="auto"/>
                        </w:rPr>
                        <w:t>be updated</w:t>
                      </w:r>
                      <w:proofErr w:type="gramEnd"/>
                      <w:r w:rsidR="00A95BD9">
                        <w:rPr>
                          <w:rStyle w:val="Heading4Char"/>
                          <w:rFonts w:asciiTheme="minorHAnsi" w:hAnsiTheme="minorHAnsi" w:cstheme="minorHAnsi"/>
                          <w:bCs/>
                          <w:i w:val="0"/>
                          <w:iCs w:val="0"/>
                          <w:color w:val="auto"/>
                        </w:rPr>
                        <w:t xml:space="preserve"> for 2025)</w:t>
                      </w:r>
                    </w:p>
                    <w:p w14:paraId="2BAD9197" w14:textId="77777777" w:rsidR="002C217A" w:rsidRPr="005E611A" w:rsidRDefault="002C217A" w:rsidP="002037EF">
                      <w:pPr>
                        <w:spacing w:line="22" w:lineRule="atLeast"/>
                        <w:rPr>
                          <w:rFonts w:cstheme="minorHAnsi"/>
                          <w:b/>
                          <w:sz w:val="18"/>
                          <w:szCs w:val="18"/>
                        </w:rPr>
                      </w:pPr>
                    </w:p>
                    <w:p w14:paraId="3CB72AD8" w14:textId="77777777" w:rsidR="002C217A" w:rsidRPr="00A22D63" w:rsidRDefault="002C217A" w:rsidP="002C217A">
                      <w:pPr>
                        <w:spacing w:line="36" w:lineRule="atLeast"/>
                        <w:jc w:val="both"/>
                        <w:rPr>
                          <w:rFonts w:ascii="Arial" w:hAnsi="Arial" w:cs="Arial"/>
                          <w:b/>
                          <w:bCs/>
                        </w:rPr>
                      </w:pPr>
                    </w:p>
                    <w:p w14:paraId="59F363E7" w14:textId="77777777" w:rsidR="002C217A" w:rsidRDefault="002C217A" w:rsidP="002C217A">
                      <w:pPr>
                        <w:spacing w:line="36" w:lineRule="atLeast"/>
                        <w:jc w:val="both"/>
                        <w:rPr>
                          <w:rFonts w:ascii="Open Sans" w:hAnsi="Open Sans" w:cs="Open Sans"/>
                          <w:b/>
                          <w:sz w:val="20"/>
                          <w:szCs w:val="20"/>
                        </w:rPr>
                      </w:pPr>
                    </w:p>
                    <w:p w14:paraId="694C810A" w14:textId="77777777" w:rsidR="002C217A" w:rsidRDefault="002C217A" w:rsidP="002C217A">
                      <w:pPr>
                        <w:spacing w:line="36" w:lineRule="atLeast"/>
                        <w:jc w:val="both"/>
                        <w:rPr>
                          <w:rFonts w:ascii="Open Sans" w:hAnsi="Open Sans" w:cs="Open Sans"/>
                          <w:b/>
                          <w:sz w:val="20"/>
                          <w:szCs w:val="20"/>
                        </w:rPr>
                      </w:pPr>
                    </w:p>
                    <w:p w14:paraId="36FF3A98" w14:textId="77777777" w:rsidR="002C217A" w:rsidRDefault="002C217A" w:rsidP="002C217A">
                      <w:pPr>
                        <w:spacing w:line="36" w:lineRule="atLeast"/>
                        <w:jc w:val="both"/>
                        <w:rPr>
                          <w:rFonts w:ascii="Open Sans" w:hAnsi="Open Sans" w:cs="Open Sans"/>
                          <w:b/>
                          <w:sz w:val="20"/>
                          <w:szCs w:val="20"/>
                        </w:rPr>
                      </w:pPr>
                    </w:p>
                    <w:p w14:paraId="7877AA83" w14:textId="77777777" w:rsidR="002C217A" w:rsidRDefault="002C217A" w:rsidP="002C217A">
                      <w:pPr>
                        <w:rPr>
                          <w:rFonts w:ascii="Arial Narrow" w:hAnsi="Arial Narrow" w:cs="Calibri"/>
                        </w:rPr>
                      </w:pPr>
                    </w:p>
                    <w:p w14:paraId="21D566DE" w14:textId="77777777" w:rsidR="002C217A" w:rsidRPr="00335D23" w:rsidRDefault="002C217A" w:rsidP="002C217A">
                      <w:pPr>
                        <w:rPr>
                          <w:rFonts w:ascii="Arial Narrow" w:hAnsi="Arial Narrow" w:cs="Calibri"/>
                        </w:rPr>
                      </w:pPr>
                    </w:p>
                  </w:txbxContent>
                </v:textbox>
                <w10:anchorlock/>
              </v:shape>
            </w:pict>
          </mc:Fallback>
        </mc:AlternateContent>
      </w:r>
    </w:p>
    <w:p w14:paraId="7E5296BA" w14:textId="11CE62B7" w:rsidR="00135267" w:rsidRPr="002037EF" w:rsidRDefault="00135267" w:rsidP="3613B7D7">
      <w:pPr>
        <w:jc w:val="both"/>
      </w:pPr>
    </w:p>
    <w:p w14:paraId="4687A88A" w14:textId="1FE78664" w:rsidR="00135267" w:rsidRPr="002037EF" w:rsidRDefault="00135267" w:rsidP="3613B7D7">
      <w:pPr>
        <w:jc w:val="both"/>
      </w:pPr>
    </w:p>
    <w:p w14:paraId="1CA925C9" w14:textId="12A43813" w:rsidR="00135267" w:rsidRPr="002037EF" w:rsidRDefault="00135267" w:rsidP="3613B7D7">
      <w:pPr>
        <w:jc w:val="both"/>
      </w:pPr>
    </w:p>
    <w:p w14:paraId="42C43EF1" w14:textId="660CA7A9" w:rsidR="00135267" w:rsidRPr="002037EF" w:rsidRDefault="00135267" w:rsidP="3613B7D7">
      <w:pPr>
        <w:jc w:val="both"/>
      </w:pPr>
    </w:p>
    <w:p w14:paraId="6025B348" w14:textId="320931AC" w:rsidR="00135267" w:rsidRPr="002037EF" w:rsidRDefault="00135267" w:rsidP="3613B7D7">
      <w:pPr>
        <w:jc w:val="both"/>
      </w:pPr>
    </w:p>
    <w:p w14:paraId="183E2E53" w14:textId="5B3E1476" w:rsidR="00135267" w:rsidRPr="002037EF" w:rsidRDefault="00135267" w:rsidP="3613B7D7">
      <w:pPr>
        <w:jc w:val="both"/>
      </w:pPr>
    </w:p>
    <w:p w14:paraId="1E72D504" w14:textId="3CAB4987" w:rsidR="00135267" w:rsidRPr="002037EF" w:rsidRDefault="00135267" w:rsidP="3613B7D7">
      <w:pPr>
        <w:jc w:val="both"/>
      </w:pPr>
    </w:p>
    <w:p w14:paraId="7A7E2299" w14:textId="6CC0110B" w:rsidR="00135267" w:rsidRPr="002037EF" w:rsidRDefault="00135267" w:rsidP="00135267">
      <w:pPr>
        <w:jc w:val="both"/>
      </w:pPr>
      <w:r>
        <w:rPr>
          <w:noProof/>
        </w:rPr>
        <w:lastRenderedPageBreak/>
        <mc:AlternateContent>
          <mc:Choice Requires="wps">
            <w:drawing>
              <wp:inline distT="0" distB="0" distL="114300" distR="114300" wp14:anchorId="7AEAEAA1" wp14:editId="4A2BCF6E">
                <wp:extent cx="6804025" cy="10518775"/>
                <wp:effectExtent l="0" t="0" r="0" b="0"/>
                <wp:docPr id="846536201" name="Text Box 94"/>
                <wp:cNvGraphicFramePr/>
                <a:graphic xmlns:a="http://schemas.openxmlformats.org/drawingml/2006/main">
                  <a:graphicData uri="http://schemas.microsoft.com/office/word/2010/wordprocessingShape">
                    <wps:wsp>
                      <wps:cNvSpPr txBox="1"/>
                      <wps:spPr>
                        <a:xfrm>
                          <a:off x="0" y="0"/>
                          <a:ext cx="6804025" cy="1051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80F1E" w14:textId="77777777" w:rsidR="005E611A" w:rsidRPr="003D1238" w:rsidRDefault="005E611A" w:rsidP="003D1238">
                            <w:pPr>
                              <w:jc w:val="center"/>
                              <w:rPr>
                                <w:rFonts w:cstheme="minorHAnsi"/>
                                <w:b/>
                                <w:color w:val="FF0000" w:themeColor="accent6"/>
                                <w:sz w:val="32"/>
                                <w:szCs w:val="32"/>
                              </w:rPr>
                            </w:pPr>
                            <w:r w:rsidRPr="003D1238">
                              <w:rPr>
                                <w:rFonts w:cstheme="minorHAnsi"/>
                                <w:b/>
                                <w:color w:val="FF0000" w:themeColor="accent6"/>
                                <w:sz w:val="32"/>
                                <w:szCs w:val="32"/>
                              </w:rPr>
                              <w:t>Special Provisions within the VCE/</w:t>
                            </w:r>
                            <w:r w:rsidR="009353D1" w:rsidRPr="003D1238">
                              <w:rPr>
                                <w:rFonts w:cstheme="minorHAnsi"/>
                                <w:b/>
                                <w:color w:val="FF0000" w:themeColor="accent6"/>
                                <w:sz w:val="32"/>
                                <w:szCs w:val="32"/>
                              </w:rPr>
                              <w:t>VCE VM</w:t>
                            </w:r>
                            <w:r w:rsidR="00B90E19" w:rsidRPr="003D1238">
                              <w:rPr>
                                <w:rFonts w:cstheme="minorHAnsi"/>
                                <w:b/>
                                <w:color w:val="FF0000" w:themeColor="accent6"/>
                                <w:sz w:val="32"/>
                                <w:szCs w:val="32"/>
                              </w:rPr>
                              <w:t>/VPC</w:t>
                            </w:r>
                          </w:p>
                          <w:p w14:paraId="05C8BBC8" w14:textId="77777777" w:rsidR="005E611A" w:rsidRPr="002037EF" w:rsidRDefault="005E611A" w:rsidP="005E611A">
                            <w:pPr>
                              <w:jc w:val="both"/>
                              <w:rPr>
                                <w:rFonts w:cstheme="minorHAnsi"/>
                              </w:rPr>
                            </w:pPr>
                            <w:r w:rsidRPr="002037EF">
                              <w:rPr>
                                <w:rFonts w:cstheme="minorHAnsi"/>
                              </w:rPr>
                              <w:t>VCAA Special Provision aims to provide students in defined circumstances with the opportunity to participate in and complete their VCE/</w:t>
                            </w:r>
                            <w:r w:rsidR="009353D1">
                              <w:rPr>
                                <w:rFonts w:cstheme="minorHAnsi"/>
                              </w:rPr>
                              <w:t>VCE VM</w:t>
                            </w:r>
                            <w:r w:rsidR="002E57D7">
                              <w:rPr>
                                <w:rFonts w:cstheme="minorHAnsi"/>
                              </w:rPr>
                              <w:t>/VPC.</w:t>
                            </w:r>
                          </w:p>
                          <w:p w14:paraId="00D89EE2" w14:textId="77777777" w:rsidR="005E611A" w:rsidRPr="002037EF" w:rsidRDefault="005E611A" w:rsidP="005E611A">
                            <w:pPr>
                              <w:jc w:val="both"/>
                              <w:rPr>
                                <w:rFonts w:cstheme="minorHAnsi"/>
                              </w:rPr>
                            </w:pPr>
                            <w:r w:rsidRPr="002037EF">
                              <w:rPr>
                                <w:rFonts w:cstheme="minorHAnsi"/>
                              </w:rPr>
                              <w:t>Special Provision is available to students completing the VCE</w:t>
                            </w:r>
                            <w:r w:rsidR="00913824">
                              <w:rPr>
                                <w:rFonts w:cstheme="minorHAnsi"/>
                              </w:rPr>
                              <w:t>/VM</w:t>
                            </w:r>
                            <w:r w:rsidR="002E57D7">
                              <w:rPr>
                                <w:rFonts w:cstheme="minorHAnsi"/>
                              </w:rPr>
                              <w:t>/VPC</w:t>
                            </w:r>
                            <w:r w:rsidRPr="002037EF">
                              <w:rPr>
                                <w:rFonts w:cstheme="minorHAnsi"/>
                              </w:rPr>
                              <w:t xml:space="preserve"> for classroom learning, </w:t>
                            </w:r>
                            <w:r w:rsidR="002E57D7" w:rsidRPr="002037EF">
                              <w:rPr>
                                <w:rFonts w:cstheme="minorHAnsi"/>
                              </w:rPr>
                              <w:t>school-based</w:t>
                            </w:r>
                            <w:r w:rsidRPr="002037EF">
                              <w:rPr>
                                <w:rFonts w:cstheme="minorHAnsi"/>
                              </w:rPr>
                              <w:t xml:space="preserve"> </w:t>
                            </w:r>
                            <w:proofErr w:type="gramStart"/>
                            <w:r w:rsidRPr="002037EF">
                              <w:rPr>
                                <w:rFonts w:cstheme="minorHAnsi"/>
                              </w:rPr>
                              <w:t>assessment</w:t>
                            </w:r>
                            <w:proofErr w:type="gramEnd"/>
                            <w:r w:rsidRPr="002037EF">
                              <w:rPr>
                                <w:rFonts w:cstheme="minorHAnsi"/>
                              </w:rPr>
                              <w:t xml:space="preserve"> and VCE external assessments. Specific eligibility requirements apply for each type of Special Provision. </w:t>
                            </w:r>
                          </w:p>
                          <w:p w14:paraId="1153F28F"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.1 Internal and External Special Provision </w:t>
                            </w:r>
                          </w:p>
                          <w:p w14:paraId="5C8D231A" w14:textId="77777777" w:rsidR="005E611A" w:rsidRPr="002037EF" w:rsidRDefault="005E611A" w:rsidP="005E611A">
                            <w:pPr>
                              <w:jc w:val="both"/>
                              <w:rPr>
                                <w:rFonts w:cstheme="minorHAnsi"/>
                              </w:rPr>
                            </w:pPr>
                            <w:r w:rsidRPr="002037EF">
                              <w:rPr>
                                <w:rFonts w:cstheme="minorHAnsi"/>
                              </w:rPr>
                              <w:t xml:space="preserve">Teachers are not to grant students any form of special provision without this </w:t>
                            </w:r>
                            <w:proofErr w:type="gramStart"/>
                            <w:r w:rsidRPr="002037EF">
                              <w:rPr>
                                <w:rFonts w:cstheme="minorHAnsi"/>
                              </w:rPr>
                              <w:t>being approved</w:t>
                            </w:r>
                            <w:proofErr w:type="gramEnd"/>
                            <w:r w:rsidRPr="002037EF">
                              <w:rPr>
                                <w:rFonts w:cstheme="minorHAnsi"/>
                              </w:rPr>
                              <w:t xml:space="preserve"> by Senior School Leaders and/or House Leadership Team and/or the Inclusion Team. </w:t>
                            </w:r>
                          </w:p>
                          <w:p w14:paraId="2D8888E8" w14:textId="77777777" w:rsidR="005E611A" w:rsidRPr="002037EF" w:rsidRDefault="005E611A" w:rsidP="005E611A">
                            <w:pPr>
                              <w:jc w:val="both"/>
                              <w:rPr>
                                <w:rFonts w:cstheme="minorHAnsi"/>
                              </w:rPr>
                            </w:pPr>
                            <w:r w:rsidRPr="002037EF">
                              <w:rPr>
                                <w:rFonts w:cstheme="minorHAnsi"/>
                              </w:rPr>
                              <w:t xml:space="preserve">Students who have </w:t>
                            </w:r>
                            <w:proofErr w:type="gramStart"/>
                            <w:r w:rsidRPr="002037EF">
                              <w:rPr>
                                <w:rFonts w:cstheme="minorHAnsi"/>
                              </w:rPr>
                              <w:t>been granted</w:t>
                            </w:r>
                            <w:proofErr w:type="gramEnd"/>
                            <w:r w:rsidRPr="002037EF">
                              <w:rPr>
                                <w:rFonts w:cstheme="minorHAnsi"/>
                              </w:rPr>
                              <w:t xml:space="preserve"> internal Special Provision will </w:t>
                            </w:r>
                            <w:proofErr w:type="gramStart"/>
                            <w:r w:rsidRPr="002037EF">
                              <w:rPr>
                                <w:rFonts w:cstheme="minorHAnsi"/>
                              </w:rPr>
                              <w:t>work</w:t>
                            </w:r>
                            <w:proofErr w:type="gramEnd"/>
                            <w:r w:rsidRPr="002037EF">
                              <w:rPr>
                                <w:rFonts w:cstheme="minorHAnsi"/>
                              </w:rPr>
                              <w:t xml:space="preserve"> with the Senior School Leaders, House Leadership </w:t>
                            </w:r>
                            <w:r w:rsidR="00913824" w:rsidRPr="002037EF">
                              <w:rPr>
                                <w:rFonts w:cstheme="minorHAnsi"/>
                              </w:rPr>
                              <w:t>Team,</w:t>
                            </w:r>
                            <w:r w:rsidRPr="002037EF">
                              <w:rPr>
                                <w:rFonts w:cstheme="minorHAnsi"/>
                              </w:rPr>
                              <w:t xml:space="preserve"> and the Inclusion Team to apply for external provisions.</w:t>
                            </w:r>
                          </w:p>
                          <w:p w14:paraId="69F8F004" w14:textId="77777777" w:rsidR="005E611A" w:rsidRPr="002037EF" w:rsidRDefault="005E611A" w:rsidP="005E611A">
                            <w:pPr>
                              <w:jc w:val="both"/>
                              <w:rPr>
                                <w:rFonts w:cstheme="minorHAnsi"/>
                              </w:rPr>
                            </w:pPr>
                            <w:r w:rsidRPr="002037EF">
                              <w:rPr>
                                <w:rFonts w:cstheme="minorHAnsi"/>
                              </w:rPr>
                              <w:t xml:space="preserve">For VCE external assessments, the VCAA is responsible for determining eligibility and for granting provisions in the form of Special Examination arrangements and the Derived Examination Score. </w:t>
                            </w:r>
                          </w:p>
                          <w:p w14:paraId="0E1CAB17" w14:textId="77777777" w:rsidR="005E611A" w:rsidRDefault="005E611A" w:rsidP="005E611A">
                            <w:pPr>
                              <w:jc w:val="both"/>
                              <w:rPr>
                                <w:rFonts w:cstheme="minorHAnsi"/>
                              </w:rPr>
                            </w:pPr>
                            <w:r w:rsidRPr="002037EF">
                              <w:rPr>
                                <w:rFonts w:cstheme="minorHAnsi"/>
                              </w:rPr>
                              <w:t xml:space="preserve">Students who have not previously received internal provisions may still apply for external provisions with VCAA. </w:t>
                            </w:r>
                          </w:p>
                          <w:p w14:paraId="7CDC3877" w14:textId="77777777" w:rsidR="006B1B03" w:rsidRDefault="00913824" w:rsidP="005E611A">
                            <w:pPr>
                              <w:jc w:val="both"/>
                            </w:pPr>
                            <w:r>
                              <w:rPr>
                                <w:rFonts w:cstheme="minorHAnsi"/>
                              </w:rPr>
                              <w:t xml:space="preserve">For all information on provisions see this link in the live version of this document - </w:t>
                            </w:r>
                            <w:hyperlink r:id="rId78" w:anchor=":~:text=VCAA%20Special%20Provision%20aims%20to%20provide%20students%20in,Special%20Provision%20for%20classroom%20learning%20and%20school-based%20assessment" w:history="1">
                              <w:r w:rsidR="006B1B03" w:rsidRPr="006B1B03">
                                <w:rPr>
                                  <w:rStyle w:val="Hyperlink"/>
                                </w:rPr>
                                <w:t>Pages - VCAA Special Provision</w:t>
                              </w:r>
                            </w:hyperlink>
                          </w:p>
                          <w:p w14:paraId="276F2664"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.2 Eligibility for Special Provision </w:t>
                            </w:r>
                            <w:r>
                              <w:rPr>
                                <w:rFonts w:cstheme="minorHAnsi"/>
                                <w:b/>
                              </w:rPr>
                              <w:t xml:space="preserve">– in the classroom and in external assessment </w:t>
                            </w:r>
                          </w:p>
                          <w:p w14:paraId="6E20993A" w14:textId="77777777" w:rsidR="005E611A" w:rsidRPr="002037EF" w:rsidRDefault="005E611A" w:rsidP="005E611A">
                            <w:pPr>
                              <w:jc w:val="both"/>
                              <w:rPr>
                                <w:rFonts w:cstheme="minorHAnsi"/>
                              </w:rPr>
                            </w:pPr>
                            <w:r w:rsidRPr="002037EF">
                              <w:rPr>
                                <w:rFonts w:cstheme="minorHAnsi"/>
                              </w:rPr>
                              <w:t xml:space="preserve">Students may be eligible for Special Provision if at any time they </w:t>
                            </w:r>
                            <w:proofErr w:type="gramStart"/>
                            <w:r w:rsidRPr="002037EF">
                              <w:rPr>
                                <w:rFonts w:cstheme="minorHAnsi"/>
                              </w:rPr>
                              <w:t>are affected</w:t>
                            </w:r>
                            <w:proofErr w:type="gramEnd"/>
                            <w:r w:rsidRPr="002037EF">
                              <w:rPr>
                                <w:rFonts w:cstheme="minorHAnsi"/>
                              </w:rPr>
                              <w:t xml:space="preserve"> in a significant way by: </w:t>
                            </w:r>
                          </w:p>
                          <w:p w14:paraId="73A32A2C"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 xml:space="preserve">An acute or chronic physical or mental illness. </w:t>
                            </w:r>
                          </w:p>
                          <w:p w14:paraId="5595CD99"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Factors relating to personal circumstance.</w:t>
                            </w:r>
                          </w:p>
                          <w:p w14:paraId="6EFD4AE9"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An impairment or disability, including a learning disorder.</w:t>
                            </w:r>
                          </w:p>
                          <w:p w14:paraId="062FAECE" w14:textId="77777777" w:rsidR="007973A2" w:rsidRDefault="005E611A" w:rsidP="005E611A">
                            <w:pPr>
                              <w:tabs>
                                <w:tab w:val="left" w:pos="993"/>
                              </w:tabs>
                              <w:jc w:val="both"/>
                              <w:rPr>
                                <w:rFonts w:cstheme="minorHAnsi"/>
                              </w:rPr>
                            </w:pPr>
                            <w:r w:rsidRPr="002037EF">
                              <w:rPr>
                                <w:rFonts w:cstheme="minorHAnsi"/>
                              </w:rPr>
                              <w:t xml:space="preserve">If a student </w:t>
                            </w:r>
                            <w:proofErr w:type="gramStart"/>
                            <w:r w:rsidRPr="002037EF">
                              <w:rPr>
                                <w:rFonts w:cstheme="minorHAnsi"/>
                              </w:rPr>
                              <w:t>is granted</w:t>
                            </w:r>
                            <w:proofErr w:type="gramEnd"/>
                            <w:r w:rsidRPr="002037EF">
                              <w:rPr>
                                <w:rFonts w:cstheme="minorHAnsi"/>
                              </w:rPr>
                              <w:t xml:space="preserve"> either internal or external Special Provisions, teachers will </w:t>
                            </w:r>
                            <w:proofErr w:type="gramStart"/>
                            <w:r w:rsidRPr="002037EF">
                              <w:rPr>
                                <w:rFonts w:cstheme="minorHAnsi"/>
                              </w:rPr>
                              <w:t>be notified</w:t>
                            </w:r>
                            <w:proofErr w:type="gramEnd"/>
                            <w:r w:rsidRPr="002037EF">
                              <w:rPr>
                                <w:rFonts w:cstheme="minorHAnsi"/>
                              </w:rPr>
                              <w:t xml:space="preserve"> by the Senior School Leaders, House Leadership Team or the Inclusion Team of appropriate modifications that need to </w:t>
                            </w:r>
                            <w:proofErr w:type="gramStart"/>
                            <w:r w:rsidRPr="002037EF">
                              <w:rPr>
                                <w:rFonts w:cstheme="minorHAnsi"/>
                              </w:rPr>
                              <w:t>be made</w:t>
                            </w:r>
                            <w:proofErr w:type="gramEnd"/>
                            <w:r w:rsidRPr="002037EF">
                              <w:rPr>
                                <w:rFonts w:cstheme="minorHAnsi"/>
                              </w:rPr>
                              <w:t xml:space="preserve"> to student learning. </w:t>
                            </w:r>
                          </w:p>
                          <w:p w14:paraId="6E51C683" w14:textId="77777777" w:rsidR="005E611A" w:rsidRPr="002037EF" w:rsidRDefault="005E611A" w:rsidP="005E611A">
                            <w:pPr>
                              <w:tabs>
                                <w:tab w:val="left" w:pos="993"/>
                              </w:tabs>
                              <w:jc w:val="both"/>
                              <w:rPr>
                                <w:rFonts w:cstheme="minorHAnsi"/>
                                <w:b/>
                                <w:bCs/>
                              </w:rPr>
                            </w:pPr>
                            <w:r w:rsidRPr="007973A2">
                              <w:rPr>
                                <w:rFonts w:cstheme="minorHAnsi"/>
                              </w:rPr>
                              <w:t xml:space="preserve">A Compass chronicle will </w:t>
                            </w:r>
                            <w:proofErr w:type="gramStart"/>
                            <w:r w:rsidRPr="007973A2">
                              <w:rPr>
                                <w:rFonts w:cstheme="minorHAnsi"/>
                              </w:rPr>
                              <w:t>be completed</w:t>
                            </w:r>
                            <w:proofErr w:type="gramEnd"/>
                            <w:r w:rsidRPr="007973A2">
                              <w:rPr>
                                <w:rFonts w:cstheme="minorHAnsi"/>
                              </w:rPr>
                              <w:t xml:space="preserve"> outlining the provisions the student is eligible for. Students will also </w:t>
                            </w:r>
                            <w:proofErr w:type="gramStart"/>
                            <w:r w:rsidRPr="007973A2">
                              <w:rPr>
                                <w:rFonts w:cstheme="minorHAnsi"/>
                              </w:rPr>
                              <w:t>be asked</w:t>
                            </w:r>
                            <w:proofErr w:type="gramEnd"/>
                            <w:r w:rsidRPr="007973A2">
                              <w:rPr>
                                <w:rFonts w:cstheme="minorHAnsi"/>
                              </w:rPr>
                              <w:t xml:space="preserve"> to apply for provisions based on circumstances throughout the school year via a </w:t>
                            </w:r>
                            <w:proofErr w:type="spellStart"/>
                            <w:r w:rsidR="00913824">
                              <w:rPr>
                                <w:rFonts w:cstheme="minorHAnsi"/>
                              </w:rPr>
                              <w:t>microsoft</w:t>
                            </w:r>
                            <w:proofErr w:type="spellEnd"/>
                            <w:r w:rsidRPr="007973A2">
                              <w:rPr>
                                <w:rFonts w:cstheme="minorHAnsi"/>
                              </w:rPr>
                              <w:t xml:space="preserve"> form</w:t>
                            </w:r>
                            <w:r w:rsidR="007973A2" w:rsidRPr="007973A2">
                              <w:rPr>
                                <w:rFonts w:cstheme="minorHAnsi"/>
                              </w:rPr>
                              <w:t xml:space="preserve">. </w:t>
                            </w:r>
                          </w:p>
                          <w:p w14:paraId="523979D6" w14:textId="77777777" w:rsidR="005E611A" w:rsidRPr="002037EF" w:rsidRDefault="005E611A" w:rsidP="005E611A">
                            <w:pPr>
                              <w:jc w:val="both"/>
                              <w:rPr>
                                <w:rFonts w:cstheme="minorHAnsi"/>
                                <w:b/>
                              </w:rPr>
                            </w:pPr>
                            <w:r>
                              <w:rPr>
                                <w:rFonts w:cstheme="minorHAnsi"/>
                                <w:b/>
                              </w:rPr>
                              <w:t>8</w:t>
                            </w:r>
                            <w:r w:rsidRPr="002037EF">
                              <w:rPr>
                                <w:rFonts w:cstheme="minorHAnsi"/>
                                <w:b/>
                              </w:rPr>
                              <w:t>.3 Management of students requiring Special Provision</w:t>
                            </w:r>
                          </w:p>
                          <w:p w14:paraId="0203F677" w14:textId="77777777" w:rsidR="005E611A" w:rsidRPr="002037EF" w:rsidRDefault="005E611A" w:rsidP="005E611A">
                            <w:pPr>
                              <w:jc w:val="both"/>
                              <w:rPr>
                                <w:rFonts w:cstheme="minorHAnsi"/>
                              </w:rPr>
                            </w:pPr>
                            <w:r w:rsidRPr="002037EF">
                              <w:rPr>
                                <w:rFonts w:cstheme="minorHAnsi"/>
                              </w:rPr>
                              <w:t xml:space="preserve">Refer to </w:t>
                            </w:r>
                            <w:r w:rsidR="00E72AFE">
                              <w:rPr>
                                <w:rFonts w:cstheme="minorHAnsi"/>
                              </w:rPr>
                              <w:t xml:space="preserve">the </w:t>
                            </w:r>
                            <w:r w:rsidRPr="002037EF">
                              <w:rPr>
                                <w:rFonts w:cstheme="minorHAnsi"/>
                              </w:rPr>
                              <w:t xml:space="preserve">Appendix for an outline of staff roles and responsibilities when it comes to identifying student needs, putting in place the appropriate provisions and then supporting students with these provisions. </w:t>
                            </w:r>
                          </w:p>
                          <w:p w14:paraId="6D12E009"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.4 Derived Examination scores </w:t>
                            </w:r>
                          </w:p>
                          <w:p w14:paraId="0829AAF1" w14:textId="77777777" w:rsidR="005E611A" w:rsidRPr="002037EF" w:rsidRDefault="005E611A" w:rsidP="005E611A">
                            <w:pPr>
                              <w:jc w:val="both"/>
                              <w:rPr>
                                <w:rFonts w:cstheme="minorHAnsi"/>
                              </w:rPr>
                            </w:pPr>
                            <w:r w:rsidRPr="002037EF">
                              <w:rPr>
                                <w:rFonts w:cstheme="minorHAnsi"/>
                              </w:rPr>
                              <w:t xml:space="preserve">During the examination period, students </w:t>
                            </w:r>
                            <w:r w:rsidR="00913824" w:rsidRPr="002037EF">
                              <w:rPr>
                                <w:rFonts w:cstheme="minorHAnsi"/>
                              </w:rPr>
                              <w:t>may apply</w:t>
                            </w:r>
                            <w:r w:rsidRPr="002037EF">
                              <w:rPr>
                                <w:rFonts w:cstheme="minorHAnsi"/>
                              </w:rPr>
                              <w:t xml:space="preserve"> to VCAA through the Senior School Leaders or the House Leadership Team, for a derived examination score. Students eligible for a derived examination score would include but </w:t>
                            </w:r>
                            <w:proofErr w:type="gramStart"/>
                            <w:r w:rsidRPr="002037EF">
                              <w:rPr>
                                <w:rFonts w:cstheme="minorHAnsi"/>
                              </w:rPr>
                              <w:t>is not limited</w:t>
                            </w:r>
                            <w:proofErr w:type="gramEnd"/>
                            <w:r w:rsidRPr="002037EF">
                              <w:rPr>
                                <w:rFonts w:cstheme="minorHAnsi"/>
                              </w:rPr>
                              <w:t xml:space="preserve"> to: </w:t>
                            </w:r>
                          </w:p>
                          <w:p w14:paraId="418F98B9" w14:textId="77777777" w:rsidR="005E611A" w:rsidRPr="002037EF" w:rsidRDefault="005E611A" w:rsidP="005E611A">
                            <w:pPr>
                              <w:pStyle w:val="ListParagraph"/>
                              <w:numPr>
                                <w:ilvl w:val="0"/>
                                <w:numId w:val="13"/>
                              </w:numPr>
                              <w:jc w:val="both"/>
                              <w:rPr>
                                <w:rFonts w:asciiTheme="minorHAnsi" w:hAnsiTheme="minorHAnsi" w:cstheme="minorHAnsi"/>
                              </w:rPr>
                            </w:pPr>
                            <w:r w:rsidRPr="002037EF">
                              <w:rPr>
                                <w:rFonts w:asciiTheme="minorHAnsi" w:hAnsiTheme="minorHAnsi" w:cstheme="minorHAnsi"/>
                              </w:rPr>
                              <w:t xml:space="preserve">Those significantly affected by illness during the examination period. </w:t>
                            </w:r>
                          </w:p>
                          <w:p w14:paraId="3CE2BB63" w14:textId="77777777" w:rsidR="005E611A" w:rsidRPr="002037EF" w:rsidRDefault="005E611A" w:rsidP="005E611A">
                            <w:pPr>
                              <w:pStyle w:val="ListParagraph"/>
                              <w:numPr>
                                <w:ilvl w:val="0"/>
                                <w:numId w:val="13"/>
                              </w:numPr>
                              <w:jc w:val="both"/>
                              <w:rPr>
                                <w:rFonts w:asciiTheme="minorHAnsi" w:hAnsiTheme="minorHAnsi" w:cstheme="minorHAnsi"/>
                              </w:rPr>
                            </w:pPr>
                            <w:r w:rsidRPr="002037EF">
                              <w:rPr>
                                <w:rFonts w:asciiTheme="minorHAnsi" w:hAnsiTheme="minorHAnsi" w:cstheme="minorHAnsi"/>
                              </w:rPr>
                              <w:t xml:space="preserve">Those significantly impacted by factor relating to their personal circumstances and environment. </w:t>
                            </w:r>
                          </w:p>
                          <w:p w14:paraId="613B980F" w14:textId="77777777" w:rsidR="005E611A" w:rsidRDefault="005E611A" w:rsidP="005E611A">
                            <w:pPr>
                              <w:rPr>
                                <w:rFonts w:cstheme="minorHAnsi"/>
                                <w:lang w:eastAsia="ja-JP"/>
                              </w:rPr>
                            </w:pPr>
                            <w:r w:rsidRPr="002037EF">
                              <w:rPr>
                                <w:rFonts w:cstheme="minorHAnsi"/>
                                <w:lang w:eastAsia="ja-JP"/>
                              </w:rPr>
                              <w:t>Students wishing to apply for a derived exam score will need to provide documentation from an appropriate professional (</w:t>
                            </w:r>
                            <w:proofErr w:type="gramStart"/>
                            <w:r w:rsidRPr="002037EF">
                              <w:rPr>
                                <w:rFonts w:cstheme="minorHAnsi"/>
                                <w:lang w:eastAsia="ja-JP"/>
                              </w:rPr>
                              <w:t>e.g.</w:t>
                            </w:r>
                            <w:proofErr w:type="gramEnd"/>
                            <w:r w:rsidRPr="002037EF">
                              <w:rPr>
                                <w:rFonts w:cstheme="minorHAnsi"/>
                                <w:lang w:eastAsia="ja-JP"/>
                              </w:rPr>
                              <w:t xml:space="preserve"> doctor) that supports their claim. </w:t>
                            </w:r>
                            <w:r w:rsidR="00913824">
                              <w:rPr>
                                <w:rFonts w:cstheme="minorHAnsi"/>
                                <w:lang w:eastAsia="ja-JP"/>
                              </w:rPr>
                              <w:t xml:space="preserve">For information on derived scores see the link below in the live version of this document - </w:t>
                            </w:r>
                            <w:hyperlink r:id="rId79" w:history="1">
                              <w:r w:rsidR="00913824">
                                <w:rPr>
                                  <w:rStyle w:val="Hyperlink"/>
                                </w:rPr>
                                <w:t>Pages - Derived Examination Score (DES) (vcaa.vic.edu.au)</w:t>
                              </w:r>
                            </w:hyperlink>
                          </w:p>
                          <w:p w14:paraId="46456226" w14:textId="77777777" w:rsidR="005E611A" w:rsidRDefault="005E611A" w:rsidP="005E611A">
                            <w:pPr>
                              <w:rPr>
                                <w:rFonts w:cstheme="minorHAnsi"/>
                                <w:lang w:eastAsia="ja-JP"/>
                              </w:rPr>
                            </w:pPr>
                          </w:p>
                          <w:p w14:paraId="6ED31874" w14:textId="77777777" w:rsidR="005E611A" w:rsidRPr="002037EF" w:rsidRDefault="005E611A" w:rsidP="005E611A">
                            <w:pPr>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EAEAA1" id="Text Box 94" o:spid="_x0000_s1040" type="#_x0000_t202" style="width:535.75pt;height:8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" filled="f" stroked="f" strokeweight=".5pt">
                <v:textbox>
                  <w:txbxContent>
                    <w:p w14:paraId="12D80F1E" w14:textId="77777777" w:rsidR="005E611A" w:rsidRPr="003D1238" w:rsidRDefault="005E611A" w:rsidP="003D1238">
                      <w:pPr>
                        <w:jc w:val="center"/>
                        <w:rPr>
                          <w:rFonts w:cstheme="minorHAnsi"/>
                          <w:b/>
                          <w:color w:val="FF0000" w:themeColor="accent6"/>
                          <w:sz w:val="32"/>
                          <w:szCs w:val="32"/>
                        </w:rPr>
                      </w:pPr>
                      <w:r w:rsidRPr="003D1238">
                        <w:rPr>
                          <w:rFonts w:cstheme="minorHAnsi"/>
                          <w:b/>
                          <w:color w:val="FF0000" w:themeColor="accent6"/>
                          <w:sz w:val="32"/>
                          <w:szCs w:val="32"/>
                        </w:rPr>
                        <w:t>Special Provisions within the VCE/</w:t>
                      </w:r>
                      <w:r w:rsidR="009353D1" w:rsidRPr="003D1238">
                        <w:rPr>
                          <w:rFonts w:cstheme="minorHAnsi"/>
                          <w:b/>
                          <w:color w:val="FF0000" w:themeColor="accent6"/>
                          <w:sz w:val="32"/>
                          <w:szCs w:val="32"/>
                        </w:rPr>
                        <w:t>VCE VM</w:t>
                      </w:r>
                      <w:r w:rsidR="00B90E19" w:rsidRPr="003D1238">
                        <w:rPr>
                          <w:rFonts w:cstheme="minorHAnsi"/>
                          <w:b/>
                          <w:color w:val="FF0000" w:themeColor="accent6"/>
                          <w:sz w:val="32"/>
                          <w:szCs w:val="32"/>
                        </w:rPr>
                        <w:t>/VPC</w:t>
                      </w:r>
                    </w:p>
                    <w:p w14:paraId="05C8BBC8" w14:textId="77777777" w:rsidR="005E611A" w:rsidRPr="002037EF" w:rsidRDefault="005E611A" w:rsidP="005E611A">
                      <w:pPr>
                        <w:jc w:val="both"/>
                        <w:rPr>
                          <w:rFonts w:cstheme="minorHAnsi"/>
                        </w:rPr>
                      </w:pPr>
                      <w:r w:rsidRPr="002037EF">
                        <w:rPr>
                          <w:rFonts w:cstheme="minorHAnsi"/>
                        </w:rPr>
                        <w:t>VCAA Special Provision aims to provide students in defined circumstances with the opportunity to participate in and complete their VCE/</w:t>
                      </w:r>
                      <w:r w:rsidR="009353D1">
                        <w:rPr>
                          <w:rFonts w:cstheme="minorHAnsi"/>
                        </w:rPr>
                        <w:t>VCE VM</w:t>
                      </w:r>
                      <w:r w:rsidR="002E57D7">
                        <w:rPr>
                          <w:rFonts w:cstheme="minorHAnsi"/>
                        </w:rPr>
                        <w:t>/VPC.</w:t>
                      </w:r>
                    </w:p>
                    <w:p w14:paraId="00D89EE2" w14:textId="77777777" w:rsidR="005E611A" w:rsidRPr="002037EF" w:rsidRDefault="005E611A" w:rsidP="005E611A">
                      <w:pPr>
                        <w:jc w:val="both"/>
                        <w:rPr>
                          <w:rFonts w:cstheme="minorHAnsi"/>
                        </w:rPr>
                      </w:pPr>
                      <w:r w:rsidRPr="002037EF">
                        <w:rPr>
                          <w:rFonts w:cstheme="minorHAnsi"/>
                        </w:rPr>
                        <w:t>Special Provision is available to students completing the VCE</w:t>
                      </w:r>
                      <w:r w:rsidR="00913824">
                        <w:rPr>
                          <w:rFonts w:cstheme="minorHAnsi"/>
                        </w:rPr>
                        <w:t>/VM</w:t>
                      </w:r>
                      <w:r w:rsidR="002E57D7">
                        <w:rPr>
                          <w:rFonts w:cstheme="minorHAnsi"/>
                        </w:rPr>
                        <w:t>/VPC</w:t>
                      </w:r>
                      <w:r w:rsidRPr="002037EF">
                        <w:rPr>
                          <w:rFonts w:cstheme="minorHAnsi"/>
                        </w:rPr>
                        <w:t xml:space="preserve"> for classroom learning, </w:t>
                      </w:r>
                      <w:r w:rsidR="002E57D7" w:rsidRPr="002037EF">
                        <w:rPr>
                          <w:rFonts w:cstheme="minorHAnsi"/>
                        </w:rPr>
                        <w:t>school-based</w:t>
                      </w:r>
                      <w:r w:rsidRPr="002037EF">
                        <w:rPr>
                          <w:rFonts w:cstheme="minorHAnsi"/>
                        </w:rPr>
                        <w:t xml:space="preserve"> </w:t>
                      </w:r>
                      <w:proofErr w:type="gramStart"/>
                      <w:r w:rsidRPr="002037EF">
                        <w:rPr>
                          <w:rFonts w:cstheme="minorHAnsi"/>
                        </w:rPr>
                        <w:t>assessment</w:t>
                      </w:r>
                      <w:proofErr w:type="gramEnd"/>
                      <w:r w:rsidRPr="002037EF">
                        <w:rPr>
                          <w:rFonts w:cstheme="minorHAnsi"/>
                        </w:rPr>
                        <w:t xml:space="preserve"> and VCE external assessments. Specific eligibility requirements apply for each type of Special Provision. </w:t>
                      </w:r>
                    </w:p>
                    <w:p w14:paraId="1153F28F"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.1 Internal and External Special Provision </w:t>
                      </w:r>
                    </w:p>
                    <w:p w14:paraId="5C8D231A" w14:textId="77777777" w:rsidR="005E611A" w:rsidRPr="002037EF" w:rsidRDefault="005E611A" w:rsidP="005E611A">
                      <w:pPr>
                        <w:jc w:val="both"/>
                        <w:rPr>
                          <w:rFonts w:cstheme="minorHAnsi"/>
                        </w:rPr>
                      </w:pPr>
                      <w:r w:rsidRPr="002037EF">
                        <w:rPr>
                          <w:rFonts w:cstheme="minorHAnsi"/>
                        </w:rPr>
                        <w:t xml:space="preserve">Teachers are not to grant students any form of special provision without this </w:t>
                      </w:r>
                      <w:proofErr w:type="gramStart"/>
                      <w:r w:rsidRPr="002037EF">
                        <w:rPr>
                          <w:rFonts w:cstheme="minorHAnsi"/>
                        </w:rPr>
                        <w:t>being approved</w:t>
                      </w:r>
                      <w:proofErr w:type="gramEnd"/>
                      <w:r w:rsidRPr="002037EF">
                        <w:rPr>
                          <w:rFonts w:cstheme="minorHAnsi"/>
                        </w:rPr>
                        <w:t xml:space="preserve"> by Senior School Leaders and/or House Leadership Team and/or the Inclusion Team. </w:t>
                      </w:r>
                    </w:p>
                    <w:p w14:paraId="2D8888E8" w14:textId="77777777" w:rsidR="005E611A" w:rsidRPr="002037EF" w:rsidRDefault="005E611A" w:rsidP="005E611A">
                      <w:pPr>
                        <w:jc w:val="both"/>
                        <w:rPr>
                          <w:rFonts w:cstheme="minorHAnsi"/>
                        </w:rPr>
                      </w:pPr>
                      <w:r w:rsidRPr="002037EF">
                        <w:rPr>
                          <w:rFonts w:cstheme="minorHAnsi"/>
                        </w:rPr>
                        <w:t xml:space="preserve">Students who have </w:t>
                      </w:r>
                      <w:proofErr w:type="gramStart"/>
                      <w:r w:rsidRPr="002037EF">
                        <w:rPr>
                          <w:rFonts w:cstheme="minorHAnsi"/>
                        </w:rPr>
                        <w:t>been granted</w:t>
                      </w:r>
                      <w:proofErr w:type="gramEnd"/>
                      <w:r w:rsidRPr="002037EF">
                        <w:rPr>
                          <w:rFonts w:cstheme="minorHAnsi"/>
                        </w:rPr>
                        <w:t xml:space="preserve"> internal Special Provision will </w:t>
                      </w:r>
                      <w:proofErr w:type="gramStart"/>
                      <w:r w:rsidRPr="002037EF">
                        <w:rPr>
                          <w:rFonts w:cstheme="minorHAnsi"/>
                        </w:rPr>
                        <w:t>work</w:t>
                      </w:r>
                      <w:proofErr w:type="gramEnd"/>
                      <w:r w:rsidRPr="002037EF">
                        <w:rPr>
                          <w:rFonts w:cstheme="minorHAnsi"/>
                        </w:rPr>
                        <w:t xml:space="preserve"> with the Senior School Leaders, House Leadership </w:t>
                      </w:r>
                      <w:r w:rsidR="00913824" w:rsidRPr="002037EF">
                        <w:rPr>
                          <w:rFonts w:cstheme="minorHAnsi"/>
                        </w:rPr>
                        <w:t>Team,</w:t>
                      </w:r>
                      <w:r w:rsidRPr="002037EF">
                        <w:rPr>
                          <w:rFonts w:cstheme="minorHAnsi"/>
                        </w:rPr>
                        <w:t xml:space="preserve"> and the Inclusion Team to apply for external provisions.</w:t>
                      </w:r>
                    </w:p>
                    <w:p w14:paraId="69F8F004" w14:textId="77777777" w:rsidR="005E611A" w:rsidRPr="002037EF" w:rsidRDefault="005E611A" w:rsidP="005E611A">
                      <w:pPr>
                        <w:jc w:val="both"/>
                        <w:rPr>
                          <w:rFonts w:cstheme="minorHAnsi"/>
                        </w:rPr>
                      </w:pPr>
                      <w:r w:rsidRPr="002037EF">
                        <w:rPr>
                          <w:rFonts w:cstheme="minorHAnsi"/>
                        </w:rPr>
                        <w:t xml:space="preserve">For VCE external assessments, the VCAA is responsible for determining eligibility and for granting provisions in the form of Special Examination arrangements and the Derived Examination Score. </w:t>
                      </w:r>
                    </w:p>
                    <w:p w14:paraId="0E1CAB17" w14:textId="77777777" w:rsidR="005E611A" w:rsidRDefault="005E611A" w:rsidP="005E611A">
                      <w:pPr>
                        <w:jc w:val="both"/>
                        <w:rPr>
                          <w:rFonts w:cstheme="minorHAnsi"/>
                        </w:rPr>
                      </w:pPr>
                      <w:r w:rsidRPr="002037EF">
                        <w:rPr>
                          <w:rFonts w:cstheme="minorHAnsi"/>
                        </w:rPr>
                        <w:t xml:space="preserve">Students who have not previously received internal provisions may still apply for external provisions with VCAA. </w:t>
                      </w:r>
                    </w:p>
                    <w:p w14:paraId="7CDC3877" w14:textId="77777777" w:rsidR="006B1B03" w:rsidRDefault="00913824" w:rsidP="005E611A">
                      <w:pPr>
                        <w:jc w:val="both"/>
                      </w:pPr>
                      <w:r>
                        <w:rPr>
                          <w:rFonts w:cstheme="minorHAnsi"/>
                        </w:rPr>
                        <w:t xml:space="preserve">For all information on provisions see this link in the live version of this document - </w:t>
                      </w:r>
                      <w:hyperlink r:id="rId80" w:anchor=":~:text=VCAA%20Special%20Provision%20aims%20to%20provide%20students%20in,Special%20Provision%20for%20classroom%20learning%20and%20school-based%20assessment" w:history="1">
                        <w:r w:rsidR="006B1B03" w:rsidRPr="006B1B03">
                          <w:rPr>
                            <w:rStyle w:val="Hyperlink"/>
                          </w:rPr>
                          <w:t>Pages - VCAA Special Provision</w:t>
                        </w:r>
                      </w:hyperlink>
                    </w:p>
                    <w:p w14:paraId="276F2664"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.2 Eligibility for Special Provision </w:t>
                      </w:r>
                      <w:r>
                        <w:rPr>
                          <w:rFonts w:cstheme="minorHAnsi"/>
                          <w:b/>
                        </w:rPr>
                        <w:t xml:space="preserve">– in the classroom and in external assessment </w:t>
                      </w:r>
                    </w:p>
                    <w:p w14:paraId="6E20993A" w14:textId="77777777" w:rsidR="005E611A" w:rsidRPr="002037EF" w:rsidRDefault="005E611A" w:rsidP="005E611A">
                      <w:pPr>
                        <w:jc w:val="both"/>
                        <w:rPr>
                          <w:rFonts w:cstheme="minorHAnsi"/>
                        </w:rPr>
                      </w:pPr>
                      <w:r w:rsidRPr="002037EF">
                        <w:rPr>
                          <w:rFonts w:cstheme="minorHAnsi"/>
                        </w:rPr>
                        <w:t xml:space="preserve">Students may be eligible for Special Provision if at any time they </w:t>
                      </w:r>
                      <w:proofErr w:type="gramStart"/>
                      <w:r w:rsidRPr="002037EF">
                        <w:rPr>
                          <w:rFonts w:cstheme="minorHAnsi"/>
                        </w:rPr>
                        <w:t>are affected</w:t>
                      </w:r>
                      <w:proofErr w:type="gramEnd"/>
                      <w:r w:rsidRPr="002037EF">
                        <w:rPr>
                          <w:rFonts w:cstheme="minorHAnsi"/>
                        </w:rPr>
                        <w:t xml:space="preserve"> in a significant way by: </w:t>
                      </w:r>
                    </w:p>
                    <w:p w14:paraId="73A32A2C"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 xml:space="preserve">An acute or chronic physical or mental illness. </w:t>
                      </w:r>
                    </w:p>
                    <w:p w14:paraId="5595CD99"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Factors relating to personal circumstance.</w:t>
                      </w:r>
                    </w:p>
                    <w:p w14:paraId="6EFD4AE9" w14:textId="77777777" w:rsidR="005E611A" w:rsidRPr="002037EF" w:rsidRDefault="005E611A" w:rsidP="005E611A">
                      <w:pPr>
                        <w:pStyle w:val="ListParagraph"/>
                        <w:numPr>
                          <w:ilvl w:val="0"/>
                          <w:numId w:val="12"/>
                        </w:numPr>
                        <w:jc w:val="both"/>
                        <w:rPr>
                          <w:rFonts w:asciiTheme="minorHAnsi" w:hAnsiTheme="minorHAnsi" w:cstheme="minorHAnsi"/>
                        </w:rPr>
                      </w:pPr>
                      <w:r w:rsidRPr="002037EF">
                        <w:rPr>
                          <w:rFonts w:asciiTheme="minorHAnsi" w:hAnsiTheme="minorHAnsi" w:cstheme="minorHAnsi"/>
                        </w:rPr>
                        <w:t>An impairment or disability, including a learning disorder.</w:t>
                      </w:r>
                    </w:p>
                    <w:p w14:paraId="062FAECE" w14:textId="77777777" w:rsidR="007973A2" w:rsidRDefault="005E611A" w:rsidP="005E611A">
                      <w:pPr>
                        <w:tabs>
                          <w:tab w:val="left" w:pos="993"/>
                        </w:tabs>
                        <w:jc w:val="both"/>
                        <w:rPr>
                          <w:rFonts w:cstheme="minorHAnsi"/>
                        </w:rPr>
                      </w:pPr>
                      <w:r w:rsidRPr="002037EF">
                        <w:rPr>
                          <w:rFonts w:cstheme="minorHAnsi"/>
                        </w:rPr>
                        <w:t xml:space="preserve">If a student </w:t>
                      </w:r>
                      <w:proofErr w:type="gramStart"/>
                      <w:r w:rsidRPr="002037EF">
                        <w:rPr>
                          <w:rFonts w:cstheme="minorHAnsi"/>
                        </w:rPr>
                        <w:t>is granted</w:t>
                      </w:r>
                      <w:proofErr w:type="gramEnd"/>
                      <w:r w:rsidRPr="002037EF">
                        <w:rPr>
                          <w:rFonts w:cstheme="minorHAnsi"/>
                        </w:rPr>
                        <w:t xml:space="preserve"> either internal or external Special Provisions, teachers will </w:t>
                      </w:r>
                      <w:proofErr w:type="gramStart"/>
                      <w:r w:rsidRPr="002037EF">
                        <w:rPr>
                          <w:rFonts w:cstheme="minorHAnsi"/>
                        </w:rPr>
                        <w:t>be notified</w:t>
                      </w:r>
                      <w:proofErr w:type="gramEnd"/>
                      <w:r w:rsidRPr="002037EF">
                        <w:rPr>
                          <w:rFonts w:cstheme="minorHAnsi"/>
                        </w:rPr>
                        <w:t xml:space="preserve"> by the Senior School Leaders, House Leadership Team or the Inclusion Team of appropriate modifications that need to </w:t>
                      </w:r>
                      <w:proofErr w:type="gramStart"/>
                      <w:r w:rsidRPr="002037EF">
                        <w:rPr>
                          <w:rFonts w:cstheme="minorHAnsi"/>
                        </w:rPr>
                        <w:t>be made</w:t>
                      </w:r>
                      <w:proofErr w:type="gramEnd"/>
                      <w:r w:rsidRPr="002037EF">
                        <w:rPr>
                          <w:rFonts w:cstheme="minorHAnsi"/>
                        </w:rPr>
                        <w:t xml:space="preserve"> to student learning. </w:t>
                      </w:r>
                    </w:p>
                    <w:p w14:paraId="6E51C683" w14:textId="77777777" w:rsidR="005E611A" w:rsidRPr="002037EF" w:rsidRDefault="005E611A" w:rsidP="005E611A">
                      <w:pPr>
                        <w:tabs>
                          <w:tab w:val="left" w:pos="993"/>
                        </w:tabs>
                        <w:jc w:val="both"/>
                        <w:rPr>
                          <w:rFonts w:cstheme="minorHAnsi"/>
                          <w:b/>
                          <w:bCs/>
                        </w:rPr>
                      </w:pPr>
                      <w:r w:rsidRPr="007973A2">
                        <w:rPr>
                          <w:rFonts w:cstheme="minorHAnsi"/>
                        </w:rPr>
                        <w:t xml:space="preserve">A Compass chronicle will </w:t>
                      </w:r>
                      <w:proofErr w:type="gramStart"/>
                      <w:r w:rsidRPr="007973A2">
                        <w:rPr>
                          <w:rFonts w:cstheme="minorHAnsi"/>
                        </w:rPr>
                        <w:t>be completed</w:t>
                      </w:r>
                      <w:proofErr w:type="gramEnd"/>
                      <w:r w:rsidRPr="007973A2">
                        <w:rPr>
                          <w:rFonts w:cstheme="minorHAnsi"/>
                        </w:rPr>
                        <w:t xml:space="preserve"> outlining the provisions the student is eligible for. Students will also </w:t>
                      </w:r>
                      <w:proofErr w:type="gramStart"/>
                      <w:r w:rsidRPr="007973A2">
                        <w:rPr>
                          <w:rFonts w:cstheme="minorHAnsi"/>
                        </w:rPr>
                        <w:t>be asked</w:t>
                      </w:r>
                      <w:proofErr w:type="gramEnd"/>
                      <w:r w:rsidRPr="007973A2">
                        <w:rPr>
                          <w:rFonts w:cstheme="minorHAnsi"/>
                        </w:rPr>
                        <w:t xml:space="preserve"> to apply for provisions based on circumstances throughout the school year via a </w:t>
                      </w:r>
                      <w:proofErr w:type="spellStart"/>
                      <w:r w:rsidR="00913824">
                        <w:rPr>
                          <w:rFonts w:cstheme="minorHAnsi"/>
                        </w:rPr>
                        <w:t>microsoft</w:t>
                      </w:r>
                      <w:proofErr w:type="spellEnd"/>
                      <w:r w:rsidRPr="007973A2">
                        <w:rPr>
                          <w:rFonts w:cstheme="minorHAnsi"/>
                        </w:rPr>
                        <w:t xml:space="preserve"> form</w:t>
                      </w:r>
                      <w:r w:rsidR="007973A2" w:rsidRPr="007973A2">
                        <w:rPr>
                          <w:rFonts w:cstheme="minorHAnsi"/>
                        </w:rPr>
                        <w:t xml:space="preserve">. </w:t>
                      </w:r>
                    </w:p>
                    <w:p w14:paraId="523979D6" w14:textId="77777777" w:rsidR="005E611A" w:rsidRPr="002037EF" w:rsidRDefault="005E611A" w:rsidP="005E611A">
                      <w:pPr>
                        <w:jc w:val="both"/>
                        <w:rPr>
                          <w:rFonts w:cstheme="minorHAnsi"/>
                          <w:b/>
                        </w:rPr>
                      </w:pPr>
                      <w:r>
                        <w:rPr>
                          <w:rFonts w:cstheme="minorHAnsi"/>
                          <w:b/>
                        </w:rPr>
                        <w:t>8</w:t>
                      </w:r>
                      <w:r w:rsidRPr="002037EF">
                        <w:rPr>
                          <w:rFonts w:cstheme="minorHAnsi"/>
                          <w:b/>
                        </w:rPr>
                        <w:t>.3 Management of students requiring Special Provision</w:t>
                      </w:r>
                    </w:p>
                    <w:p w14:paraId="0203F677" w14:textId="77777777" w:rsidR="005E611A" w:rsidRPr="002037EF" w:rsidRDefault="005E611A" w:rsidP="005E611A">
                      <w:pPr>
                        <w:jc w:val="both"/>
                        <w:rPr>
                          <w:rFonts w:cstheme="minorHAnsi"/>
                        </w:rPr>
                      </w:pPr>
                      <w:r w:rsidRPr="002037EF">
                        <w:rPr>
                          <w:rFonts w:cstheme="minorHAnsi"/>
                        </w:rPr>
                        <w:t xml:space="preserve">Refer to </w:t>
                      </w:r>
                      <w:r w:rsidR="00E72AFE">
                        <w:rPr>
                          <w:rFonts w:cstheme="minorHAnsi"/>
                        </w:rPr>
                        <w:t xml:space="preserve">the </w:t>
                      </w:r>
                      <w:r w:rsidRPr="002037EF">
                        <w:rPr>
                          <w:rFonts w:cstheme="minorHAnsi"/>
                        </w:rPr>
                        <w:t xml:space="preserve">Appendix for an outline of staff roles and responsibilities when it comes to identifying student needs, putting in place the appropriate provisions and then supporting students with these provisions. </w:t>
                      </w:r>
                    </w:p>
                    <w:p w14:paraId="6D12E009" w14:textId="77777777" w:rsidR="005E611A" w:rsidRPr="002037EF" w:rsidRDefault="005E611A" w:rsidP="005E611A">
                      <w:pPr>
                        <w:jc w:val="both"/>
                        <w:rPr>
                          <w:rFonts w:cstheme="minorHAnsi"/>
                          <w:b/>
                        </w:rPr>
                      </w:pPr>
                      <w:r>
                        <w:rPr>
                          <w:rFonts w:cstheme="minorHAnsi"/>
                          <w:b/>
                        </w:rPr>
                        <w:t>8</w:t>
                      </w:r>
                      <w:r w:rsidRPr="002037EF">
                        <w:rPr>
                          <w:rFonts w:cstheme="minorHAnsi"/>
                          <w:b/>
                        </w:rPr>
                        <w:t xml:space="preserve">.4 Derived Examination scores </w:t>
                      </w:r>
                    </w:p>
                    <w:p w14:paraId="0829AAF1" w14:textId="77777777" w:rsidR="005E611A" w:rsidRPr="002037EF" w:rsidRDefault="005E611A" w:rsidP="005E611A">
                      <w:pPr>
                        <w:jc w:val="both"/>
                        <w:rPr>
                          <w:rFonts w:cstheme="minorHAnsi"/>
                        </w:rPr>
                      </w:pPr>
                      <w:r w:rsidRPr="002037EF">
                        <w:rPr>
                          <w:rFonts w:cstheme="minorHAnsi"/>
                        </w:rPr>
                        <w:t xml:space="preserve">During the examination period, students </w:t>
                      </w:r>
                      <w:r w:rsidR="00913824" w:rsidRPr="002037EF">
                        <w:rPr>
                          <w:rFonts w:cstheme="minorHAnsi"/>
                        </w:rPr>
                        <w:t>may apply</w:t>
                      </w:r>
                      <w:r w:rsidRPr="002037EF">
                        <w:rPr>
                          <w:rFonts w:cstheme="minorHAnsi"/>
                        </w:rPr>
                        <w:t xml:space="preserve"> to VCAA through the Senior School Leaders or the House Leadership Team, for a derived examination score. Students eligible for a derived examination score would include but </w:t>
                      </w:r>
                      <w:proofErr w:type="gramStart"/>
                      <w:r w:rsidRPr="002037EF">
                        <w:rPr>
                          <w:rFonts w:cstheme="minorHAnsi"/>
                        </w:rPr>
                        <w:t>is not limited</w:t>
                      </w:r>
                      <w:proofErr w:type="gramEnd"/>
                      <w:r w:rsidRPr="002037EF">
                        <w:rPr>
                          <w:rFonts w:cstheme="minorHAnsi"/>
                        </w:rPr>
                        <w:t xml:space="preserve"> to: </w:t>
                      </w:r>
                    </w:p>
                    <w:p w14:paraId="418F98B9" w14:textId="77777777" w:rsidR="005E611A" w:rsidRPr="002037EF" w:rsidRDefault="005E611A" w:rsidP="005E611A">
                      <w:pPr>
                        <w:pStyle w:val="ListParagraph"/>
                        <w:numPr>
                          <w:ilvl w:val="0"/>
                          <w:numId w:val="13"/>
                        </w:numPr>
                        <w:jc w:val="both"/>
                        <w:rPr>
                          <w:rFonts w:asciiTheme="minorHAnsi" w:hAnsiTheme="minorHAnsi" w:cstheme="minorHAnsi"/>
                        </w:rPr>
                      </w:pPr>
                      <w:r w:rsidRPr="002037EF">
                        <w:rPr>
                          <w:rFonts w:asciiTheme="minorHAnsi" w:hAnsiTheme="minorHAnsi" w:cstheme="minorHAnsi"/>
                        </w:rPr>
                        <w:t xml:space="preserve">Those significantly affected by illness during the examination period. </w:t>
                      </w:r>
                    </w:p>
                    <w:p w14:paraId="3CE2BB63" w14:textId="77777777" w:rsidR="005E611A" w:rsidRPr="002037EF" w:rsidRDefault="005E611A" w:rsidP="005E611A">
                      <w:pPr>
                        <w:pStyle w:val="ListParagraph"/>
                        <w:numPr>
                          <w:ilvl w:val="0"/>
                          <w:numId w:val="13"/>
                        </w:numPr>
                        <w:jc w:val="both"/>
                        <w:rPr>
                          <w:rFonts w:asciiTheme="minorHAnsi" w:hAnsiTheme="minorHAnsi" w:cstheme="minorHAnsi"/>
                        </w:rPr>
                      </w:pPr>
                      <w:r w:rsidRPr="002037EF">
                        <w:rPr>
                          <w:rFonts w:asciiTheme="minorHAnsi" w:hAnsiTheme="minorHAnsi" w:cstheme="minorHAnsi"/>
                        </w:rPr>
                        <w:t xml:space="preserve">Those significantly impacted by factor relating to their personal circumstances and environment. </w:t>
                      </w:r>
                    </w:p>
                    <w:p w14:paraId="613B980F" w14:textId="77777777" w:rsidR="005E611A" w:rsidRDefault="005E611A" w:rsidP="005E611A">
                      <w:pPr>
                        <w:rPr>
                          <w:rFonts w:cstheme="minorHAnsi"/>
                          <w:lang w:eastAsia="ja-JP"/>
                        </w:rPr>
                      </w:pPr>
                      <w:r w:rsidRPr="002037EF">
                        <w:rPr>
                          <w:rFonts w:cstheme="minorHAnsi"/>
                          <w:lang w:eastAsia="ja-JP"/>
                        </w:rPr>
                        <w:t>Students wishing to apply for a derived exam score will need to provide documentation from an appropriate professional (</w:t>
                      </w:r>
                      <w:proofErr w:type="gramStart"/>
                      <w:r w:rsidRPr="002037EF">
                        <w:rPr>
                          <w:rFonts w:cstheme="minorHAnsi"/>
                          <w:lang w:eastAsia="ja-JP"/>
                        </w:rPr>
                        <w:t>e.g.</w:t>
                      </w:r>
                      <w:proofErr w:type="gramEnd"/>
                      <w:r w:rsidRPr="002037EF">
                        <w:rPr>
                          <w:rFonts w:cstheme="minorHAnsi"/>
                          <w:lang w:eastAsia="ja-JP"/>
                        </w:rPr>
                        <w:t xml:space="preserve"> doctor) that supports their claim. </w:t>
                      </w:r>
                      <w:r w:rsidR="00913824">
                        <w:rPr>
                          <w:rFonts w:cstheme="minorHAnsi"/>
                          <w:lang w:eastAsia="ja-JP"/>
                        </w:rPr>
                        <w:t xml:space="preserve">For information on derived scores see the link below in the live version of this document - </w:t>
                      </w:r>
                      <w:hyperlink r:id="rId81" w:history="1">
                        <w:r w:rsidR="00913824">
                          <w:rPr>
                            <w:rStyle w:val="Hyperlink"/>
                          </w:rPr>
                          <w:t>Pages - Derived Examination Score (DES) (vcaa.vic.edu.au)</w:t>
                        </w:r>
                      </w:hyperlink>
                    </w:p>
                    <w:p w14:paraId="46456226" w14:textId="77777777" w:rsidR="005E611A" w:rsidRDefault="005E611A" w:rsidP="005E611A">
                      <w:pPr>
                        <w:rPr>
                          <w:rFonts w:cstheme="minorHAnsi"/>
                          <w:lang w:eastAsia="ja-JP"/>
                        </w:rPr>
                      </w:pPr>
                    </w:p>
                    <w:p w14:paraId="6ED31874" w14:textId="77777777" w:rsidR="005E611A" w:rsidRPr="002037EF" w:rsidRDefault="005E611A" w:rsidP="005E611A">
                      <w:pPr>
                        <w:jc w:val="both"/>
                        <w:rPr>
                          <w:rFonts w:cstheme="minorHAnsi"/>
                        </w:rPr>
                      </w:pPr>
                    </w:p>
                  </w:txbxContent>
                </v:textbox>
                <w10:anchorlock/>
              </v:shape>
            </w:pict>
          </mc:Fallback>
        </mc:AlternateContent>
      </w:r>
    </w:p>
    <w:p w14:paraId="03052E2C" w14:textId="2C5051C0" w:rsidR="0041542E" w:rsidRDefault="43C73936">
      <w:r>
        <w:rPr>
          <w:noProof/>
        </w:rPr>
        <w:lastRenderedPageBreak/>
        <w:drawing>
          <wp:inline distT="0" distB="0" distL="0" distR="0" wp14:anchorId="1B76800A" wp14:editId="3621B757">
            <wp:extent cx="6658007" cy="3217545"/>
            <wp:effectExtent l="0" t="0" r="9525" b="0"/>
            <wp:docPr id="154902212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58007" cy="3217545"/>
                    </a:xfrm>
                    <a:prstGeom prst="rect">
                      <a:avLst/>
                    </a:prstGeom>
                    <a:noFill/>
                    <a:ln>
                      <a:noFill/>
                    </a:ln>
                  </pic:spPr>
                </pic:pic>
              </a:graphicData>
            </a:graphic>
          </wp:inline>
        </w:drawing>
      </w:r>
    </w:p>
    <w:p w14:paraId="1B13115A" w14:textId="77777777" w:rsidR="0041542E" w:rsidRDefault="0041542E"/>
    <w:p w14:paraId="458D785F" w14:textId="14709888" w:rsidR="0041542E" w:rsidRDefault="0041542E"/>
    <w:p w14:paraId="5F4FA3B6" w14:textId="77777777" w:rsidR="0041542E" w:rsidRDefault="0041542E"/>
    <w:p w14:paraId="0D4856BC" w14:textId="77777777" w:rsidR="0041542E" w:rsidRDefault="0041542E"/>
    <w:p w14:paraId="2B342711" w14:textId="77777777" w:rsidR="0041542E" w:rsidRDefault="0041542E"/>
    <w:p w14:paraId="56AF13D6" w14:textId="62DDA270" w:rsidR="002C217A" w:rsidRDefault="002C217A"/>
    <w:p w14:paraId="3EDB3F67" w14:textId="523B1664" w:rsidR="0041542E" w:rsidRDefault="0041542E"/>
    <w:p w14:paraId="0441E480" w14:textId="00680167" w:rsidR="0041542E" w:rsidRDefault="0041542E"/>
    <w:p w14:paraId="29EC9F1C" w14:textId="73AA6DB5" w:rsidR="0041542E" w:rsidRDefault="0041542E"/>
    <w:p w14:paraId="608A4001" w14:textId="140053AA" w:rsidR="0041542E" w:rsidRDefault="0041542E"/>
    <w:p w14:paraId="20191F1B" w14:textId="3583D747" w:rsidR="0041542E" w:rsidRDefault="0041542E"/>
    <w:p w14:paraId="0716282E" w14:textId="7F342128" w:rsidR="0041542E" w:rsidRDefault="0041542E"/>
    <w:p w14:paraId="7EF4A330" w14:textId="16A82CE8" w:rsidR="0041542E" w:rsidRDefault="0041542E"/>
    <w:p w14:paraId="5E000EBE" w14:textId="5BEF8B2A" w:rsidR="0041542E" w:rsidRDefault="0041542E"/>
    <w:p w14:paraId="2BA608DB" w14:textId="320A4662" w:rsidR="0041542E" w:rsidRDefault="0041542E"/>
    <w:p w14:paraId="1C5E450E" w14:textId="1368230C" w:rsidR="0041542E" w:rsidRDefault="0041542E"/>
    <w:p w14:paraId="64F2D4A0" w14:textId="62052212" w:rsidR="0041542E" w:rsidRDefault="0041542E"/>
    <w:p w14:paraId="6E89C109" w14:textId="4C0D21E5" w:rsidR="0041542E" w:rsidRDefault="0041542E"/>
    <w:p w14:paraId="42F64198" w14:textId="0303EFF3" w:rsidR="0041542E" w:rsidRDefault="0041542E"/>
    <w:p w14:paraId="598C1ABF" w14:textId="397F4318" w:rsidR="0041542E" w:rsidRDefault="0041542E"/>
    <w:p w14:paraId="05C8E04B" w14:textId="40909FC5" w:rsidR="0041542E" w:rsidRDefault="0041542E"/>
    <w:p w14:paraId="06514410" w14:textId="77777777" w:rsidR="0041542E" w:rsidRDefault="0041542E"/>
    <w:p w14:paraId="76ACD0BB" w14:textId="2C3E6823" w:rsidR="0041542E" w:rsidRDefault="00E619BC" w:rsidP="0041542E">
      <w:r w:rsidRPr="003D4135">
        <w:rPr>
          <w:noProof/>
          <w:lang w:val="en-AU" w:eastAsia="en-AU"/>
        </w:rPr>
        <w:lastRenderedPageBreak/>
        <mc:AlternateContent>
          <mc:Choice Requires="wps">
            <w:drawing>
              <wp:anchor distT="0" distB="0" distL="114300" distR="114300" simplePos="0" relativeHeight="251658248" behindDoc="0" locked="0" layoutInCell="1" allowOverlap="1" wp14:anchorId="3FCF6A55" wp14:editId="7FBC4EE4">
                <wp:simplePos x="0" y="0"/>
                <wp:positionH relativeFrom="margin">
                  <wp:posOffset>-229870</wp:posOffset>
                </wp:positionH>
                <wp:positionV relativeFrom="margin">
                  <wp:posOffset>-209550</wp:posOffset>
                </wp:positionV>
                <wp:extent cx="7067550" cy="9766300"/>
                <wp:effectExtent l="0" t="0" r="0" b="6350"/>
                <wp:wrapNone/>
                <wp:docPr id="133" name="Text Box 133"/>
                <wp:cNvGraphicFramePr/>
                <a:graphic xmlns:a="http://schemas.openxmlformats.org/drawingml/2006/main">
                  <a:graphicData uri="http://schemas.microsoft.com/office/word/2010/wordprocessingShape">
                    <wps:wsp>
                      <wps:cNvSpPr txBox="1"/>
                      <wps:spPr>
                        <a:xfrm>
                          <a:off x="0" y="0"/>
                          <a:ext cx="7067550" cy="976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732A3" w14:textId="16867E57" w:rsidR="00005361" w:rsidRPr="003D1238" w:rsidRDefault="00005361" w:rsidP="003D1238">
                            <w:pPr>
                              <w:jc w:val="center"/>
                              <w:rPr>
                                <w:rFonts w:cstheme="minorHAnsi"/>
                                <w:b/>
                                <w:color w:val="FF0000" w:themeColor="accent6"/>
                                <w:sz w:val="32"/>
                                <w:szCs w:val="32"/>
                              </w:rPr>
                            </w:pPr>
                            <w:r w:rsidRPr="003D1238">
                              <w:rPr>
                                <w:rFonts w:cstheme="minorHAnsi"/>
                                <w:b/>
                                <w:color w:val="FF0000" w:themeColor="accent6"/>
                                <w:sz w:val="32"/>
                                <w:szCs w:val="32"/>
                              </w:rPr>
                              <w:t xml:space="preserve">Plagiarism, cheating or </w:t>
                            </w:r>
                            <w:proofErr w:type="gramStart"/>
                            <w:r w:rsidRPr="003D1238">
                              <w:rPr>
                                <w:rFonts w:cstheme="minorHAnsi"/>
                                <w:b/>
                                <w:color w:val="FF0000" w:themeColor="accent6"/>
                                <w:sz w:val="32"/>
                                <w:szCs w:val="32"/>
                              </w:rPr>
                              <w:t>colluding</w:t>
                            </w:r>
                            <w:proofErr w:type="gramEnd"/>
                          </w:p>
                          <w:p w14:paraId="51A33085" w14:textId="63EAC4D6" w:rsidR="0068598E" w:rsidRPr="002037EF" w:rsidRDefault="00342F04" w:rsidP="000F15B4">
                            <w:pPr>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1 VCAA Guidelines </w:t>
                            </w:r>
                          </w:p>
                          <w:p w14:paraId="7C893142" w14:textId="3AE15406" w:rsidR="0068598E" w:rsidRPr="002037EF" w:rsidRDefault="0068598E" w:rsidP="000F15B4">
                            <w:pPr>
                              <w:jc w:val="both"/>
                              <w:rPr>
                                <w:rFonts w:cstheme="minorHAnsi"/>
                                <w:color w:val="000000" w:themeColor="text1"/>
                              </w:rPr>
                            </w:pPr>
                            <w:r w:rsidRPr="002037EF">
                              <w:rPr>
                                <w:rFonts w:cstheme="minorHAnsi"/>
                                <w:color w:val="000000" w:themeColor="text1"/>
                              </w:rPr>
                              <w:t xml:space="preserve">It is important to state in this policy that at the VCE level all cases of plagiarism, collusion or cheating may be </w:t>
                            </w:r>
                            <w:proofErr w:type="gramStart"/>
                            <w:r w:rsidRPr="002037EF">
                              <w:rPr>
                                <w:rFonts w:cstheme="minorHAnsi"/>
                                <w:color w:val="000000" w:themeColor="text1"/>
                              </w:rPr>
                              <w:t>very different</w:t>
                            </w:r>
                            <w:proofErr w:type="gramEnd"/>
                            <w:r w:rsidRPr="002037EF">
                              <w:rPr>
                                <w:rFonts w:cstheme="minorHAnsi"/>
                                <w:color w:val="000000" w:themeColor="text1"/>
                              </w:rPr>
                              <w:t xml:space="preserve"> in nature and that the process outlined below for incidents is a guide for students, </w:t>
                            </w:r>
                            <w:r w:rsidR="003D3FB4" w:rsidRPr="002037EF">
                              <w:rPr>
                                <w:rFonts w:cstheme="minorHAnsi"/>
                                <w:color w:val="000000" w:themeColor="text1"/>
                              </w:rPr>
                              <w:t>teachers,</w:t>
                            </w:r>
                            <w:r w:rsidRPr="002037EF">
                              <w:rPr>
                                <w:rFonts w:cstheme="minorHAnsi"/>
                                <w:color w:val="000000" w:themeColor="text1"/>
                              </w:rPr>
                              <w:t xml:space="preserve"> and parents. All cases will </w:t>
                            </w:r>
                            <w:proofErr w:type="gramStart"/>
                            <w:r w:rsidRPr="002037EF">
                              <w:rPr>
                                <w:rFonts w:cstheme="minorHAnsi"/>
                                <w:color w:val="000000" w:themeColor="text1"/>
                              </w:rPr>
                              <w:t>be assessed</w:t>
                            </w:r>
                            <w:proofErr w:type="gramEnd"/>
                            <w:r w:rsidRPr="002037EF">
                              <w:rPr>
                                <w:rFonts w:cstheme="minorHAnsi"/>
                                <w:color w:val="000000" w:themeColor="text1"/>
                              </w:rPr>
                              <w:t xml:space="preserve"> by the </w:t>
                            </w:r>
                            <w:r w:rsidR="00A10ED3" w:rsidRPr="002037EF">
                              <w:rPr>
                                <w:rFonts w:cstheme="minorHAnsi"/>
                                <w:color w:val="000000" w:themeColor="text1"/>
                              </w:rPr>
                              <w:t xml:space="preserve">relevant House </w:t>
                            </w:r>
                            <w:r w:rsidR="003D3FB4">
                              <w:rPr>
                                <w:rFonts w:cstheme="minorHAnsi"/>
                                <w:color w:val="000000" w:themeColor="text1"/>
                              </w:rPr>
                              <w:t xml:space="preserve">Leadership </w:t>
                            </w:r>
                            <w:r w:rsidR="00A10ED3" w:rsidRPr="002037EF">
                              <w:rPr>
                                <w:rFonts w:cstheme="minorHAnsi"/>
                                <w:color w:val="000000" w:themeColor="text1"/>
                              </w:rPr>
                              <w:t>Team</w:t>
                            </w:r>
                            <w:r w:rsidRPr="002037EF">
                              <w:rPr>
                                <w:rFonts w:cstheme="minorHAnsi"/>
                                <w:color w:val="000000" w:themeColor="text1"/>
                              </w:rPr>
                              <w:t xml:space="preserve"> who will have ultimate authority in deciding on the appropriate course of action.</w:t>
                            </w:r>
                          </w:p>
                          <w:p w14:paraId="3633B41A" w14:textId="28DD0D7B" w:rsidR="0068598E" w:rsidRPr="002037EF" w:rsidRDefault="0068598E" w:rsidP="000F15B4">
                            <w:pPr>
                              <w:jc w:val="both"/>
                              <w:rPr>
                                <w:rFonts w:cstheme="minorHAnsi"/>
                              </w:rPr>
                            </w:pPr>
                            <w:r w:rsidRPr="002037EF">
                              <w:rPr>
                                <w:rFonts w:cstheme="minorHAnsi"/>
                              </w:rPr>
                              <w:t xml:space="preserve">If a student is undertaking an assessment under test conditions as a </w:t>
                            </w:r>
                            <w:r w:rsidR="003D3FB4" w:rsidRPr="002037EF">
                              <w:rPr>
                                <w:rFonts w:cstheme="minorHAnsi"/>
                              </w:rPr>
                              <w:t>SAC,</w:t>
                            </w:r>
                            <w:r w:rsidRPr="002037EF">
                              <w:rPr>
                                <w:rFonts w:cstheme="minorHAnsi"/>
                              </w:rPr>
                              <w:t xml:space="preserve"> they must comply with VCAA examination rules (</w:t>
                            </w:r>
                            <w:r w:rsidRPr="002037EF">
                              <w:rPr>
                                <w:rFonts w:cstheme="minorHAnsi"/>
                                <w:i/>
                              </w:rPr>
                              <w:t>see Appendix</w:t>
                            </w:r>
                            <w:r w:rsidRPr="002037EF">
                              <w:rPr>
                                <w:rFonts w:cstheme="minorHAnsi"/>
                              </w:rPr>
                              <w:t>).</w:t>
                            </w:r>
                          </w:p>
                          <w:p w14:paraId="78911E7C" w14:textId="77777777" w:rsidR="0068598E" w:rsidRPr="002037EF" w:rsidRDefault="0068598E" w:rsidP="000F15B4">
                            <w:pPr>
                              <w:jc w:val="both"/>
                              <w:rPr>
                                <w:rFonts w:cstheme="minorHAnsi"/>
                              </w:rPr>
                            </w:pPr>
                            <w:r w:rsidRPr="002037EF">
                              <w:rPr>
                                <w:rFonts w:cstheme="minorHAnsi"/>
                              </w:rPr>
                              <w:t xml:space="preserve">A student must ensure that all unacknowledged work submitted for assessment is genuinely their own. If required, a teacher may ask the student to demonstrate their understanding of the task. </w:t>
                            </w:r>
                          </w:p>
                          <w:p w14:paraId="724B8177" w14:textId="284FDDF0" w:rsidR="0068598E" w:rsidRPr="002037EF" w:rsidRDefault="00342F04" w:rsidP="000F15B4">
                            <w:pPr>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.2 Suspected plagiarism, cheating or </w:t>
                            </w:r>
                            <w:proofErr w:type="gramStart"/>
                            <w:r w:rsidR="0068598E" w:rsidRPr="002037EF">
                              <w:rPr>
                                <w:rFonts w:cstheme="minorHAnsi"/>
                                <w:b/>
                                <w:color w:val="000000" w:themeColor="text1"/>
                              </w:rPr>
                              <w:t>colluding</w:t>
                            </w:r>
                            <w:proofErr w:type="gramEnd"/>
                            <w:r w:rsidR="0068598E" w:rsidRPr="002037EF">
                              <w:rPr>
                                <w:rFonts w:cstheme="minorHAnsi"/>
                                <w:b/>
                                <w:color w:val="000000" w:themeColor="text1"/>
                              </w:rPr>
                              <w:t xml:space="preserve">    </w:t>
                            </w:r>
                          </w:p>
                          <w:p w14:paraId="55B2AD56" w14:textId="15CA9781" w:rsidR="0068598E" w:rsidRPr="002037EF" w:rsidRDefault="0068598E" w:rsidP="000F15B4">
                            <w:pPr>
                              <w:jc w:val="both"/>
                              <w:rPr>
                                <w:rFonts w:cstheme="minorHAnsi"/>
                              </w:rPr>
                            </w:pPr>
                            <w:r w:rsidRPr="002037EF">
                              <w:rPr>
                                <w:rFonts w:cstheme="minorHAnsi"/>
                                <w:color w:val="000000" w:themeColor="text1"/>
                              </w:rPr>
                              <w:t xml:space="preserve">If a student is suspected of </w:t>
                            </w:r>
                            <w:r w:rsidR="003D3FB4" w:rsidRPr="002037EF">
                              <w:rPr>
                                <w:rFonts w:cstheme="minorHAnsi"/>
                              </w:rPr>
                              <w:t>plagiarism</w:t>
                            </w:r>
                            <w:r w:rsidRPr="002037EF">
                              <w:rPr>
                                <w:rFonts w:cstheme="minorHAnsi"/>
                              </w:rPr>
                              <w:t xml:space="preserve">, </w:t>
                            </w:r>
                            <w:r w:rsidR="003D3FB4" w:rsidRPr="002037EF">
                              <w:rPr>
                                <w:rFonts w:cstheme="minorHAnsi"/>
                              </w:rPr>
                              <w:t>cheating,</w:t>
                            </w:r>
                            <w:r w:rsidRPr="002037EF">
                              <w:rPr>
                                <w:rFonts w:cstheme="minorHAnsi"/>
                              </w:rPr>
                              <w:t xml:space="preserve"> or colluding with school-assessed coursework but the classroom teacher did not witness cheating or cannot prove plagiarism or collusion, the student may be required to submit further evidence </w:t>
                            </w:r>
                            <w:r w:rsidR="003D3FB4" w:rsidRPr="002037EF">
                              <w:rPr>
                                <w:rFonts w:cstheme="minorHAnsi"/>
                              </w:rPr>
                              <w:t>to</w:t>
                            </w:r>
                            <w:r w:rsidRPr="002037EF">
                              <w:rPr>
                                <w:rFonts w:cstheme="minorHAnsi"/>
                              </w:rPr>
                              <w:t xml:space="preserve"> demonstrate their knowledge and understanding of the task. </w:t>
                            </w:r>
                          </w:p>
                          <w:p w14:paraId="42B0A6DE" w14:textId="77777777" w:rsidR="0068598E" w:rsidRPr="002037EF" w:rsidRDefault="0068598E" w:rsidP="00586AF8">
                            <w:pPr>
                              <w:spacing w:after="0" w:line="240" w:lineRule="auto"/>
                              <w:jc w:val="both"/>
                              <w:rPr>
                                <w:rFonts w:cstheme="minorHAnsi"/>
                              </w:rPr>
                            </w:pPr>
                            <w:r w:rsidRPr="002037EF">
                              <w:rPr>
                                <w:rFonts w:cstheme="minorHAnsi"/>
                              </w:rPr>
                              <w:t xml:space="preserve">Students may </w:t>
                            </w:r>
                            <w:proofErr w:type="gramStart"/>
                            <w:r w:rsidRPr="002037EF">
                              <w:rPr>
                                <w:rFonts w:cstheme="minorHAnsi"/>
                              </w:rPr>
                              <w:t>be required</w:t>
                            </w:r>
                            <w:proofErr w:type="gramEnd"/>
                            <w:r w:rsidRPr="002037EF">
                              <w:rPr>
                                <w:rFonts w:cstheme="minorHAnsi"/>
                              </w:rPr>
                              <w:t xml:space="preserve"> to: </w:t>
                            </w:r>
                          </w:p>
                          <w:p w14:paraId="0DFE5856" w14:textId="1822DBB3"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Provide evidence of the development of their work</w:t>
                            </w:r>
                          </w:p>
                          <w:p w14:paraId="718F8BDE" w14:textId="0C531F79"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Discuss the content of the work with the teacher and answer questions and or verbally demonstrate their degree of understanding</w:t>
                            </w:r>
                          </w:p>
                          <w:p w14:paraId="2AF5BF6E" w14:textId="34C4AF9E"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Provide samples of other work completed that demonstrate understanding of the original task</w:t>
                            </w:r>
                          </w:p>
                          <w:p w14:paraId="30BDBB80" w14:textId="78921A3C"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Complete, under supervision, a supplementary assessment task related to the original task</w:t>
                            </w:r>
                          </w:p>
                          <w:p w14:paraId="79CEDD7C" w14:textId="3A79928B" w:rsidR="0068598E" w:rsidRPr="002037EF" w:rsidRDefault="00342F04" w:rsidP="00DE6E00">
                            <w:pPr>
                              <w:spacing w:after="0"/>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.3 Actions required   </w:t>
                            </w:r>
                          </w:p>
                          <w:p w14:paraId="1013E2E6" w14:textId="369315B7" w:rsidR="0068598E" w:rsidRPr="002037EF" w:rsidRDefault="0068598E" w:rsidP="000F15B4">
                            <w:pPr>
                              <w:jc w:val="both"/>
                              <w:rPr>
                                <w:rFonts w:cstheme="minorHAnsi"/>
                              </w:rPr>
                            </w:pPr>
                            <w:r w:rsidRPr="002037EF">
                              <w:rPr>
                                <w:rFonts w:cstheme="minorHAnsi"/>
                              </w:rPr>
                              <w:t xml:space="preserve">If </w:t>
                            </w:r>
                            <w:proofErr w:type="gramStart"/>
                            <w:r w:rsidRPr="002037EF">
                              <w:rPr>
                                <w:rFonts w:cstheme="minorHAnsi"/>
                              </w:rPr>
                              <w:t>a</w:t>
                            </w:r>
                            <w:r w:rsidR="003D3FB4">
                              <w:rPr>
                                <w:rFonts w:cstheme="minorHAnsi"/>
                              </w:rPr>
                              <w:t>n</w:t>
                            </w:r>
                            <w:r w:rsidRPr="002037EF">
                              <w:rPr>
                                <w:rFonts w:cstheme="minorHAnsi"/>
                              </w:rPr>
                              <w:t xml:space="preserve"> </w:t>
                            </w:r>
                            <w:r w:rsidR="006404F7">
                              <w:rPr>
                                <w:rFonts w:cstheme="minorHAnsi"/>
                              </w:rPr>
                              <w:t>Excel</w:t>
                            </w:r>
                            <w:r w:rsidRPr="002037EF">
                              <w:rPr>
                                <w:rFonts w:cstheme="minorHAnsi"/>
                              </w:rPr>
                              <w:t xml:space="preserve"> student is found by the Subject Teacher</w:t>
                            </w:r>
                            <w:proofErr w:type="gramEnd"/>
                            <w:r w:rsidRPr="002037EF">
                              <w:rPr>
                                <w:rFonts w:cstheme="minorHAnsi"/>
                              </w:rPr>
                              <w:t xml:space="preserve"> to have </w:t>
                            </w:r>
                            <w:r w:rsidR="003D3FB4">
                              <w:rPr>
                                <w:rFonts w:cstheme="minorHAnsi"/>
                              </w:rPr>
                              <w:t>plagiarized or</w:t>
                            </w:r>
                            <w:r w:rsidRPr="002037EF">
                              <w:rPr>
                                <w:rFonts w:cstheme="minorHAnsi"/>
                              </w:rPr>
                              <w:t xml:space="preserve"> colluded</w:t>
                            </w:r>
                            <w:r w:rsidR="003D3FB4">
                              <w:rPr>
                                <w:rFonts w:cstheme="minorHAnsi"/>
                              </w:rPr>
                              <w:t xml:space="preserve"> the </w:t>
                            </w:r>
                            <w:r w:rsidRPr="002037EF">
                              <w:rPr>
                                <w:rFonts w:cstheme="minorHAnsi"/>
                              </w:rPr>
                              <w:t xml:space="preserve">procedures outlined in the Hampton Park Secondary College Plagiarism Policy must </w:t>
                            </w:r>
                            <w:proofErr w:type="gramStart"/>
                            <w:r w:rsidRPr="002037EF">
                              <w:rPr>
                                <w:rFonts w:cstheme="minorHAnsi"/>
                              </w:rPr>
                              <w:t>be followed</w:t>
                            </w:r>
                            <w:proofErr w:type="gramEnd"/>
                            <w:r w:rsidRPr="002037EF">
                              <w:rPr>
                                <w:rFonts w:cstheme="minorHAnsi"/>
                              </w:rPr>
                              <w:t>. The following steps are to be actioned as per the policy:</w:t>
                            </w:r>
                          </w:p>
                          <w:p w14:paraId="4AB5EC1C" w14:textId="56724321" w:rsidR="0068598E" w:rsidRPr="002037EF" w:rsidRDefault="0068598E" w:rsidP="00F946C4">
                            <w:pPr>
                              <w:pStyle w:val="ListParagraph"/>
                              <w:numPr>
                                <w:ilvl w:val="0"/>
                                <w:numId w:val="22"/>
                              </w:numPr>
                              <w:jc w:val="both"/>
                              <w:rPr>
                                <w:rFonts w:asciiTheme="minorHAnsi" w:hAnsiTheme="minorHAnsi" w:cstheme="minorHAnsi"/>
                              </w:rPr>
                            </w:pPr>
                            <w:r w:rsidRPr="002037EF">
                              <w:rPr>
                                <w:rFonts w:asciiTheme="minorHAnsi" w:hAnsiTheme="minorHAnsi" w:cstheme="minorHAnsi"/>
                              </w:rPr>
                              <w:t xml:space="preserve">The student will be interviewed by the Subject </w:t>
                            </w:r>
                            <w:proofErr w:type="gramStart"/>
                            <w:r w:rsidRPr="002037EF">
                              <w:rPr>
                                <w:rFonts w:asciiTheme="minorHAnsi" w:hAnsiTheme="minorHAnsi" w:cstheme="minorHAnsi"/>
                              </w:rPr>
                              <w:t>Teacher</w:t>
                            </w:r>
                            <w:proofErr w:type="gramEnd"/>
                            <w:r w:rsidRPr="002037EF">
                              <w:rPr>
                                <w:rFonts w:asciiTheme="minorHAnsi" w:hAnsiTheme="minorHAnsi" w:cstheme="minorHAnsi"/>
                              </w:rPr>
                              <w:t xml:space="preserve"> and the Subject Teacher will record the incident onto </w:t>
                            </w:r>
                            <w:r w:rsidR="003D3FB4">
                              <w:rPr>
                                <w:rFonts w:asciiTheme="minorHAnsi" w:hAnsiTheme="minorHAnsi" w:cstheme="minorHAnsi"/>
                              </w:rPr>
                              <w:t xml:space="preserve">a </w:t>
                            </w:r>
                            <w:r w:rsidRPr="002037EF">
                              <w:rPr>
                                <w:rFonts w:asciiTheme="minorHAnsi" w:hAnsiTheme="minorHAnsi" w:cstheme="minorHAnsi"/>
                              </w:rPr>
                              <w:t>Compass Chronicle as Plagiarism Notification. An electronic letter and SMS will automatically be sent to inform the parent/carer. The subject teacher should also call the parent/carer to explain the incident</w:t>
                            </w:r>
                          </w:p>
                          <w:p w14:paraId="402FDB0B" w14:textId="16A0D8C1" w:rsidR="0068598E" w:rsidRPr="002037EF" w:rsidRDefault="0068598E" w:rsidP="00F946C4">
                            <w:pPr>
                              <w:pStyle w:val="ListParagraph"/>
                              <w:numPr>
                                <w:ilvl w:val="0"/>
                                <w:numId w:val="22"/>
                              </w:numPr>
                              <w:jc w:val="both"/>
                              <w:rPr>
                                <w:rFonts w:asciiTheme="minorHAnsi" w:hAnsiTheme="minorHAnsi" w:cstheme="minorHAnsi"/>
                              </w:rPr>
                            </w:pPr>
                            <w:r w:rsidRPr="002037EF">
                              <w:rPr>
                                <w:rFonts w:asciiTheme="minorHAnsi" w:hAnsiTheme="minorHAnsi" w:cstheme="minorHAnsi"/>
                              </w:rPr>
                              <w:t>The student will be interviewed by a panel with the purpose of gathering the facts of the incident. The panel will include the Subject Teacher or the Domain Leader, the Student</w:t>
                            </w:r>
                            <w:r w:rsidR="00996F28">
                              <w:rPr>
                                <w:rFonts w:asciiTheme="minorHAnsi" w:hAnsiTheme="minorHAnsi" w:cstheme="minorHAnsi"/>
                              </w:rPr>
                              <w:t xml:space="preserve"> Engagement</w:t>
                            </w:r>
                            <w:r w:rsidRPr="002037EF">
                              <w:rPr>
                                <w:rFonts w:asciiTheme="minorHAnsi" w:hAnsiTheme="minorHAnsi" w:cstheme="minorHAnsi"/>
                              </w:rPr>
                              <w:t xml:space="preserve"> Leader or </w:t>
                            </w:r>
                            <w:r w:rsidR="006404F7">
                              <w:rPr>
                                <w:rFonts w:asciiTheme="minorHAnsi" w:hAnsiTheme="minorHAnsi" w:cstheme="minorHAnsi"/>
                              </w:rPr>
                              <w:t>House</w:t>
                            </w:r>
                            <w:r w:rsidRPr="002037EF">
                              <w:rPr>
                                <w:rFonts w:asciiTheme="minorHAnsi" w:hAnsiTheme="minorHAnsi" w:cstheme="minorHAnsi"/>
                              </w:rPr>
                              <w:t xml:space="preserve"> Leader, and the College Principal</w:t>
                            </w:r>
                            <w:r w:rsidR="003D3FB4">
                              <w:rPr>
                                <w:rFonts w:asciiTheme="minorHAnsi" w:hAnsiTheme="minorHAnsi" w:cstheme="minorHAnsi"/>
                              </w:rPr>
                              <w:t xml:space="preserve"> or Principals delegate </w:t>
                            </w:r>
                          </w:p>
                          <w:p w14:paraId="4538FA07" w14:textId="0DF49217" w:rsidR="0068598E" w:rsidRPr="002037EF" w:rsidRDefault="00342F04" w:rsidP="00DE6E00">
                            <w:pPr>
                              <w:spacing w:after="0"/>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.4 Possible Outcomes </w:t>
                            </w:r>
                          </w:p>
                          <w:p w14:paraId="35DCC1D3" w14:textId="75EB7E96"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allowed to resubmit or resit a SAC/SAT and the task will be graded</w:t>
                            </w:r>
                          </w:p>
                          <w:p w14:paraId="710488FA" w14:textId="2E0A4A4F"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allowed to resubmit or resit the SAC/</w:t>
                            </w:r>
                            <w:proofErr w:type="gramStart"/>
                            <w:r w:rsidRPr="002037EF">
                              <w:rPr>
                                <w:rFonts w:asciiTheme="minorHAnsi" w:hAnsiTheme="minorHAnsi" w:cstheme="minorHAnsi"/>
                                <w:color w:val="000000" w:themeColor="text1"/>
                              </w:rPr>
                              <w:t>SAT</w:t>
                            </w:r>
                            <w:proofErr w:type="gramEnd"/>
                            <w:r w:rsidRPr="002037EF">
                              <w:rPr>
                                <w:rFonts w:asciiTheme="minorHAnsi" w:hAnsiTheme="minorHAnsi" w:cstheme="minorHAnsi"/>
                                <w:color w:val="000000" w:themeColor="text1"/>
                              </w:rPr>
                              <w:t xml:space="preserve"> but they will receive an official mark of ‘UG’ (Ungraded) or 0 for the SAC/SAT. The student can still achieve an ‘S’ result for the Unit</w:t>
                            </w:r>
                          </w:p>
                          <w:p w14:paraId="5607CA0B" w14:textId="21992E54"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awarded an N for the outcome, therefore obtaining an N for the un</w:t>
                            </w:r>
                            <w:r w:rsidR="003D3FB4">
                              <w:rPr>
                                <w:rFonts w:asciiTheme="minorHAnsi" w:hAnsiTheme="minorHAnsi" w:cstheme="minorHAnsi"/>
                                <w:color w:val="000000" w:themeColor="text1"/>
                              </w:rPr>
                              <w:t>it</w:t>
                            </w:r>
                          </w:p>
                          <w:p w14:paraId="18232513" w14:textId="506C18B2" w:rsidR="0068598E" w:rsidRPr="002037EF" w:rsidRDefault="0068598E" w:rsidP="002611C2">
                            <w:pPr>
                              <w:pStyle w:val="ListParagraph"/>
                              <w:numPr>
                                <w:ilvl w:val="0"/>
                                <w:numId w:val="15"/>
                              </w:numPr>
                              <w:jc w:val="both"/>
                              <w:rPr>
                                <w:rFonts w:asciiTheme="minorHAnsi" w:hAnsiTheme="minorHAnsi" w:cstheme="minorHAnsi"/>
                              </w:rPr>
                            </w:pPr>
                            <w:r w:rsidRPr="002037EF">
                              <w:rPr>
                                <w:rFonts w:asciiTheme="minorHAnsi" w:hAnsiTheme="minorHAnsi" w:cstheme="minorHAnsi"/>
                                <w:color w:val="000000" w:themeColor="text1"/>
                              </w:rPr>
                              <w:t>Consequences for each incident (first, second, third incidents) are outlined in the Hampton Park Secondary College Plagiarism Policy</w:t>
                            </w:r>
                            <w:r w:rsidR="000A72AB">
                              <w:rPr>
                                <w:rFonts w:asciiTheme="minorHAnsi" w:hAnsiTheme="minorHAnsi" w:cstheme="minorHAnsi"/>
                                <w:color w:val="000000" w:themeColor="text1"/>
                              </w:rPr>
                              <w:t xml:space="preserve"> included in the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6A55" id="Text Box 133" o:spid="_x0000_s1041" type="#_x0000_t202" style="position:absolute;margin-left:-18.1pt;margin-top:-16.5pt;width:556.5pt;height:76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" filled="f" stroked="f" strokeweight=".5pt">
                <v:textbox>
                  <w:txbxContent>
                    <w:p w14:paraId="4A0732A3" w14:textId="16867E57" w:rsidR="00005361" w:rsidRPr="003D1238" w:rsidRDefault="00005361" w:rsidP="003D1238">
                      <w:pPr>
                        <w:jc w:val="center"/>
                        <w:rPr>
                          <w:rFonts w:cstheme="minorHAnsi"/>
                          <w:b/>
                          <w:color w:val="FF0000" w:themeColor="accent6"/>
                          <w:sz w:val="32"/>
                          <w:szCs w:val="32"/>
                        </w:rPr>
                      </w:pPr>
                      <w:r w:rsidRPr="003D1238">
                        <w:rPr>
                          <w:rFonts w:cstheme="minorHAnsi"/>
                          <w:b/>
                          <w:color w:val="FF0000" w:themeColor="accent6"/>
                          <w:sz w:val="32"/>
                          <w:szCs w:val="32"/>
                        </w:rPr>
                        <w:t xml:space="preserve">Plagiarism, cheating or </w:t>
                      </w:r>
                      <w:proofErr w:type="gramStart"/>
                      <w:r w:rsidRPr="003D1238">
                        <w:rPr>
                          <w:rFonts w:cstheme="minorHAnsi"/>
                          <w:b/>
                          <w:color w:val="FF0000" w:themeColor="accent6"/>
                          <w:sz w:val="32"/>
                          <w:szCs w:val="32"/>
                        </w:rPr>
                        <w:t>colluding</w:t>
                      </w:r>
                      <w:proofErr w:type="gramEnd"/>
                    </w:p>
                    <w:p w14:paraId="51A33085" w14:textId="63EAC4D6" w:rsidR="0068598E" w:rsidRPr="002037EF" w:rsidRDefault="00342F04" w:rsidP="000F15B4">
                      <w:pPr>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1 VCAA Guidelines </w:t>
                      </w:r>
                    </w:p>
                    <w:p w14:paraId="7C893142" w14:textId="3AE15406" w:rsidR="0068598E" w:rsidRPr="002037EF" w:rsidRDefault="0068598E" w:rsidP="000F15B4">
                      <w:pPr>
                        <w:jc w:val="both"/>
                        <w:rPr>
                          <w:rFonts w:cstheme="minorHAnsi"/>
                          <w:color w:val="000000" w:themeColor="text1"/>
                        </w:rPr>
                      </w:pPr>
                      <w:r w:rsidRPr="002037EF">
                        <w:rPr>
                          <w:rFonts w:cstheme="minorHAnsi"/>
                          <w:color w:val="000000" w:themeColor="text1"/>
                        </w:rPr>
                        <w:t xml:space="preserve">It is important to state in this policy that at the VCE level all cases of plagiarism, collusion or cheating may be </w:t>
                      </w:r>
                      <w:proofErr w:type="gramStart"/>
                      <w:r w:rsidRPr="002037EF">
                        <w:rPr>
                          <w:rFonts w:cstheme="minorHAnsi"/>
                          <w:color w:val="000000" w:themeColor="text1"/>
                        </w:rPr>
                        <w:t>very different</w:t>
                      </w:r>
                      <w:proofErr w:type="gramEnd"/>
                      <w:r w:rsidRPr="002037EF">
                        <w:rPr>
                          <w:rFonts w:cstheme="minorHAnsi"/>
                          <w:color w:val="000000" w:themeColor="text1"/>
                        </w:rPr>
                        <w:t xml:space="preserve"> in nature and that the process outlined below for incidents is a guide for students, </w:t>
                      </w:r>
                      <w:r w:rsidR="003D3FB4" w:rsidRPr="002037EF">
                        <w:rPr>
                          <w:rFonts w:cstheme="minorHAnsi"/>
                          <w:color w:val="000000" w:themeColor="text1"/>
                        </w:rPr>
                        <w:t>teachers,</w:t>
                      </w:r>
                      <w:r w:rsidRPr="002037EF">
                        <w:rPr>
                          <w:rFonts w:cstheme="minorHAnsi"/>
                          <w:color w:val="000000" w:themeColor="text1"/>
                        </w:rPr>
                        <w:t xml:space="preserve"> and parents. All cases will </w:t>
                      </w:r>
                      <w:proofErr w:type="gramStart"/>
                      <w:r w:rsidRPr="002037EF">
                        <w:rPr>
                          <w:rFonts w:cstheme="minorHAnsi"/>
                          <w:color w:val="000000" w:themeColor="text1"/>
                        </w:rPr>
                        <w:t>be assessed</w:t>
                      </w:r>
                      <w:proofErr w:type="gramEnd"/>
                      <w:r w:rsidRPr="002037EF">
                        <w:rPr>
                          <w:rFonts w:cstheme="minorHAnsi"/>
                          <w:color w:val="000000" w:themeColor="text1"/>
                        </w:rPr>
                        <w:t xml:space="preserve"> by the </w:t>
                      </w:r>
                      <w:r w:rsidR="00A10ED3" w:rsidRPr="002037EF">
                        <w:rPr>
                          <w:rFonts w:cstheme="minorHAnsi"/>
                          <w:color w:val="000000" w:themeColor="text1"/>
                        </w:rPr>
                        <w:t xml:space="preserve">relevant House </w:t>
                      </w:r>
                      <w:r w:rsidR="003D3FB4">
                        <w:rPr>
                          <w:rFonts w:cstheme="minorHAnsi"/>
                          <w:color w:val="000000" w:themeColor="text1"/>
                        </w:rPr>
                        <w:t xml:space="preserve">Leadership </w:t>
                      </w:r>
                      <w:r w:rsidR="00A10ED3" w:rsidRPr="002037EF">
                        <w:rPr>
                          <w:rFonts w:cstheme="minorHAnsi"/>
                          <w:color w:val="000000" w:themeColor="text1"/>
                        </w:rPr>
                        <w:t>Team</w:t>
                      </w:r>
                      <w:r w:rsidRPr="002037EF">
                        <w:rPr>
                          <w:rFonts w:cstheme="minorHAnsi"/>
                          <w:color w:val="000000" w:themeColor="text1"/>
                        </w:rPr>
                        <w:t xml:space="preserve"> who will have ultimate authority in deciding on the appropriate course of action.</w:t>
                      </w:r>
                    </w:p>
                    <w:p w14:paraId="3633B41A" w14:textId="28DD0D7B" w:rsidR="0068598E" w:rsidRPr="002037EF" w:rsidRDefault="0068598E" w:rsidP="000F15B4">
                      <w:pPr>
                        <w:jc w:val="both"/>
                        <w:rPr>
                          <w:rFonts w:cstheme="minorHAnsi"/>
                        </w:rPr>
                      </w:pPr>
                      <w:r w:rsidRPr="002037EF">
                        <w:rPr>
                          <w:rFonts w:cstheme="minorHAnsi"/>
                        </w:rPr>
                        <w:t xml:space="preserve">If a student is undertaking an assessment under test conditions as a </w:t>
                      </w:r>
                      <w:r w:rsidR="003D3FB4" w:rsidRPr="002037EF">
                        <w:rPr>
                          <w:rFonts w:cstheme="minorHAnsi"/>
                        </w:rPr>
                        <w:t>SAC,</w:t>
                      </w:r>
                      <w:r w:rsidRPr="002037EF">
                        <w:rPr>
                          <w:rFonts w:cstheme="minorHAnsi"/>
                        </w:rPr>
                        <w:t xml:space="preserve"> they must comply with VCAA examination rules (</w:t>
                      </w:r>
                      <w:r w:rsidRPr="002037EF">
                        <w:rPr>
                          <w:rFonts w:cstheme="minorHAnsi"/>
                          <w:i/>
                        </w:rPr>
                        <w:t>see Appendix</w:t>
                      </w:r>
                      <w:r w:rsidRPr="002037EF">
                        <w:rPr>
                          <w:rFonts w:cstheme="minorHAnsi"/>
                        </w:rPr>
                        <w:t>).</w:t>
                      </w:r>
                    </w:p>
                    <w:p w14:paraId="78911E7C" w14:textId="77777777" w:rsidR="0068598E" w:rsidRPr="002037EF" w:rsidRDefault="0068598E" w:rsidP="000F15B4">
                      <w:pPr>
                        <w:jc w:val="both"/>
                        <w:rPr>
                          <w:rFonts w:cstheme="minorHAnsi"/>
                        </w:rPr>
                      </w:pPr>
                      <w:r w:rsidRPr="002037EF">
                        <w:rPr>
                          <w:rFonts w:cstheme="minorHAnsi"/>
                        </w:rPr>
                        <w:t xml:space="preserve">A student must ensure that all unacknowledged work submitted for assessment is genuinely their own. If required, a teacher may ask the student to demonstrate their understanding of the task. </w:t>
                      </w:r>
                    </w:p>
                    <w:p w14:paraId="724B8177" w14:textId="284FDDF0" w:rsidR="0068598E" w:rsidRPr="002037EF" w:rsidRDefault="00342F04" w:rsidP="000F15B4">
                      <w:pPr>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.2 Suspected plagiarism, cheating or </w:t>
                      </w:r>
                      <w:proofErr w:type="gramStart"/>
                      <w:r w:rsidR="0068598E" w:rsidRPr="002037EF">
                        <w:rPr>
                          <w:rFonts w:cstheme="minorHAnsi"/>
                          <w:b/>
                          <w:color w:val="000000" w:themeColor="text1"/>
                        </w:rPr>
                        <w:t>colluding</w:t>
                      </w:r>
                      <w:proofErr w:type="gramEnd"/>
                      <w:r w:rsidR="0068598E" w:rsidRPr="002037EF">
                        <w:rPr>
                          <w:rFonts w:cstheme="minorHAnsi"/>
                          <w:b/>
                          <w:color w:val="000000" w:themeColor="text1"/>
                        </w:rPr>
                        <w:t xml:space="preserve">    </w:t>
                      </w:r>
                    </w:p>
                    <w:p w14:paraId="55B2AD56" w14:textId="15CA9781" w:rsidR="0068598E" w:rsidRPr="002037EF" w:rsidRDefault="0068598E" w:rsidP="000F15B4">
                      <w:pPr>
                        <w:jc w:val="both"/>
                        <w:rPr>
                          <w:rFonts w:cstheme="minorHAnsi"/>
                        </w:rPr>
                      </w:pPr>
                      <w:r w:rsidRPr="002037EF">
                        <w:rPr>
                          <w:rFonts w:cstheme="minorHAnsi"/>
                          <w:color w:val="000000" w:themeColor="text1"/>
                        </w:rPr>
                        <w:t xml:space="preserve">If a student is suspected of </w:t>
                      </w:r>
                      <w:r w:rsidR="003D3FB4" w:rsidRPr="002037EF">
                        <w:rPr>
                          <w:rFonts w:cstheme="minorHAnsi"/>
                        </w:rPr>
                        <w:t>plagiarism</w:t>
                      </w:r>
                      <w:r w:rsidRPr="002037EF">
                        <w:rPr>
                          <w:rFonts w:cstheme="minorHAnsi"/>
                        </w:rPr>
                        <w:t xml:space="preserve">, </w:t>
                      </w:r>
                      <w:r w:rsidR="003D3FB4" w:rsidRPr="002037EF">
                        <w:rPr>
                          <w:rFonts w:cstheme="minorHAnsi"/>
                        </w:rPr>
                        <w:t>cheating,</w:t>
                      </w:r>
                      <w:r w:rsidRPr="002037EF">
                        <w:rPr>
                          <w:rFonts w:cstheme="minorHAnsi"/>
                        </w:rPr>
                        <w:t xml:space="preserve"> or colluding with school-assessed coursework but the classroom teacher did not witness cheating or cannot prove plagiarism or collusion, the student may be required to submit further evidence </w:t>
                      </w:r>
                      <w:r w:rsidR="003D3FB4" w:rsidRPr="002037EF">
                        <w:rPr>
                          <w:rFonts w:cstheme="minorHAnsi"/>
                        </w:rPr>
                        <w:t>to</w:t>
                      </w:r>
                      <w:r w:rsidRPr="002037EF">
                        <w:rPr>
                          <w:rFonts w:cstheme="minorHAnsi"/>
                        </w:rPr>
                        <w:t xml:space="preserve"> demonstrate their knowledge and understanding of the task. </w:t>
                      </w:r>
                    </w:p>
                    <w:p w14:paraId="42B0A6DE" w14:textId="77777777" w:rsidR="0068598E" w:rsidRPr="002037EF" w:rsidRDefault="0068598E" w:rsidP="00586AF8">
                      <w:pPr>
                        <w:spacing w:after="0" w:line="240" w:lineRule="auto"/>
                        <w:jc w:val="both"/>
                        <w:rPr>
                          <w:rFonts w:cstheme="minorHAnsi"/>
                        </w:rPr>
                      </w:pPr>
                      <w:r w:rsidRPr="002037EF">
                        <w:rPr>
                          <w:rFonts w:cstheme="minorHAnsi"/>
                        </w:rPr>
                        <w:t xml:space="preserve">Students may </w:t>
                      </w:r>
                      <w:proofErr w:type="gramStart"/>
                      <w:r w:rsidRPr="002037EF">
                        <w:rPr>
                          <w:rFonts w:cstheme="minorHAnsi"/>
                        </w:rPr>
                        <w:t>be required</w:t>
                      </w:r>
                      <w:proofErr w:type="gramEnd"/>
                      <w:r w:rsidRPr="002037EF">
                        <w:rPr>
                          <w:rFonts w:cstheme="minorHAnsi"/>
                        </w:rPr>
                        <w:t xml:space="preserve"> to: </w:t>
                      </w:r>
                    </w:p>
                    <w:p w14:paraId="0DFE5856" w14:textId="1822DBB3"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Provide evidence of the development of their work</w:t>
                      </w:r>
                    </w:p>
                    <w:p w14:paraId="718F8BDE" w14:textId="0C531F79"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Discuss the content of the work with the teacher and answer questions and or verbally demonstrate their degree of understanding</w:t>
                      </w:r>
                    </w:p>
                    <w:p w14:paraId="2AF5BF6E" w14:textId="34C4AF9E"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Provide samples of other work completed that demonstrate understanding of the original task</w:t>
                      </w:r>
                    </w:p>
                    <w:p w14:paraId="30BDBB80" w14:textId="78921A3C" w:rsidR="0068598E" w:rsidRPr="002037EF" w:rsidRDefault="0068598E" w:rsidP="002611C2">
                      <w:pPr>
                        <w:pStyle w:val="ListParagraph"/>
                        <w:numPr>
                          <w:ilvl w:val="0"/>
                          <w:numId w:val="14"/>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Complete, under supervision, a supplementary assessment task related to the original task</w:t>
                      </w:r>
                    </w:p>
                    <w:p w14:paraId="79CEDD7C" w14:textId="3A79928B" w:rsidR="0068598E" w:rsidRPr="002037EF" w:rsidRDefault="00342F04" w:rsidP="00DE6E00">
                      <w:pPr>
                        <w:spacing w:after="0"/>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.3 Actions required   </w:t>
                      </w:r>
                    </w:p>
                    <w:p w14:paraId="1013E2E6" w14:textId="369315B7" w:rsidR="0068598E" w:rsidRPr="002037EF" w:rsidRDefault="0068598E" w:rsidP="000F15B4">
                      <w:pPr>
                        <w:jc w:val="both"/>
                        <w:rPr>
                          <w:rFonts w:cstheme="minorHAnsi"/>
                        </w:rPr>
                      </w:pPr>
                      <w:r w:rsidRPr="002037EF">
                        <w:rPr>
                          <w:rFonts w:cstheme="minorHAnsi"/>
                        </w:rPr>
                        <w:t xml:space="preserve">If </w:t>
                      </w:r>
                      <w:proofErr w:type="gramStart"/>
                      <w:r w:rsidRPr="002037EF">
                        <w:rPr>
                          <w:rFonts w:cstheme="minorHAnsi"/>
                        </w:rPr>
                        <w:t>a</w:t>
                      </w:r>
                      <w:r w:rsidR="003D3FB4">
                        <w:rPr>
                          <w:rFonts w:cstheme="minorHAnsi"/>
                        </w:rPr>
                        <w:t>n</w:t>
                      </w:r>
                      <w:r w:rsidRPr="002037EF">
                        <w:rPr>
                          <w:rFonts w:cstheme="minorHAnsi"/>
                        </w:rPr>
                        <w:t xml:space="preserve"> </w:t>
                      </w:r>
                      <w:r w:rsidR="006404F7">
                        <w:rPr>
                          <w:rFonts w:cstheme="minorHAnsi"/>
                        </w:rPr>
                        <w:t>Excel</w:t>
                      </w:r>
                      <w:r w:rsidRPr="002037EF">
                        <w:rPr>
                          <w:rFonts w:cstheme="minorHAnsi"/>
                        </w:rPr>
                        <w:t xml:space="preserve"> student is found by the Subject Teacher</w:t>
                      </w:r>
                      <w:proofErr w:type="gramEnd"/>
                      <w:r w:rsidRPr="002037EF">
                        <w:rPr>
                          <w:rFonts w:cstheme="minorHAnsi"/>
                        </w:rPr>
                        <w:t xml:space="preserve"> to have </w:t>
                      </w:r>
                      <w:r w:rsidR="003D3FB4">
                        <w:rPr>
                          <w:rFonts w:cstheme="minorHAnsi"/>
                        </w:rPr>
                        <w:t>plagiarized or</w:t>
                      </w:r>
                      <w:r w:rsidRPr="002037EF">
                        <w:rPr>
                          <w:rFonts w:cstheme="minorHAnsi"/>
                        </w:rPr>
                        <w:t xml:space="preserve"> colluded</w:t>
                      </w:r>
                      <w:r w:rsidR="003D3FB4">
                        <w:rPr>
                          <w:rFonts w:cstheme="minorHAnsi"/>
                        </w:rPr>
                        <w:t xml:space="preserve"> the </w:t>
                      </w:r>
                      <w:r w:rsidRPr="002037EF">
                        <w:rPr>
                          <w:rFonts w:cstheme="minorHAnsi"/>
                        </w:rPr>
                        <w:t xml:space="preserve">procedures outlined in the Hampton Park Secondary College Plagiarism Policy must </w:t>
                      </w:r>
                      <w:proofErr w:type="gramStart"/>
                      <w:r w:rsidRPr="002037EF">
                        <w:rPr>
                          <w:rFonts w:cstheme="minorHAnsi"/>
                        </w:rPr>
                        <w:t>be followed</w:t>
                      </w:r>
                      <w:proofErr w:type="gramEnd"/>
                      <w:r w:rsidRPr="002037EF">
                        <w:rPr>
                          <w:rFonts w:cstheme="minorHAnsi"/>
                        </w:rPr>
                        <w:t>. The following steps are to be actioned as per the policy:</w:t>
                      </w:r>
                    </w:p>
                    <w:p w14:paraId="4AB5EC1C" w14:textId="56724321" w:rsidR="0068598E" w:rsidRPr="002037EF" w:rsidRDefault="0068598E" w:rsidP="00F946C4">
                      <w:pPr>
                        <w:pStyle w:val="ListParagraph"/>
                        <w:numPr>
                          <w:ilvl w:val="0"/>
                          <w:numId w:val="22"/>
                        </w:numPr>
                        <w:jc w:val="both"/>
                        <w:rPr>
                          <w:rFonts w:asciiTheme="minorHAnsi" w:hAnsiTheme="minorHAnsi" w:cstheme="minorHAnsi"/>
                        </w:rPr>
                      </w:pPr>
                      <w:r w:rsidRPr="002037EF">
                        <w:rPr>
                          <w:rFonts w:asciiTheme="minorHAnsi" w:hAnsiTheme="minorHAnsi" w:cstheme="minorHAnsi"/>
                        </w:rPr>
                        <w:t xml:space="preserve">The student will be interviewed by the Subject </w:t>
                      </w:r>
                      <w:proofErr w:type="gramStart"/>
                      <w:r w:rsidRPr="002037EF">
                        <w:rPr>
                          <w:rFonts w:asciiTheme="minorHAnsi" w:hAnsiTheme="minorHAnsi" w:cstheme="minorHAnsi"/>
                        </w:rPr>
                        <w:t>Teacher</w:t>
                      </w:r>
                      <w:proofErr w:type="gramEnd"/>
                      <w:r w:rsidRPr="002037EF">
                        <w:rPr>
                          <w:rFonts w:asciiTheme="minorHAnsi" w:hAnsiTheme="minorHAnsi" w:cstheme="minorHAnsi"/>
                        </w:rPr>
                        <w:t xml:space="preserve"> and the Subject Teacher will record the incident onto </w:t>
                      </w:r>
                      <w:r w:rsidR="003D3FB4">
                        <w:rPr>
                          <w:rFonts w:asciiTheme="minorHAnsi" w:hAnsiTheme="minorHAnsi" w:cstheme="minorHAnsi"/>
                        </w:rPr>
                        <w:t xml:space="preserve">a </w:t>
                      </w:r>
                      <w:r w:rsidRPr="002037EF">
                        <w:rPr>
                          <w:rFonts w:asciiTheme="minorHAnsi" w:hAnsiTheme="minorHAnsi" w:cstheme="minorHAnsi"/>
                        </w:rPr>
                        <w:t>Compass Chronicle as Plagiarism Notification. An electronic letter and SMS will automatically be sent to inform the parent/carer. The subject teacher should also call the parent/carer to explain the incident</w:t>
                      </w:r>
                    </w:p>
                    <w:p w14:paraId="402FDB0B" w14:textId="16A0D8C1" w:rsidR="0068598E" w:rsidRPr="002037EF" w:rsidRDefault="0068598E" w:rsidP="00F946C4">
                      <w:pPr>
                        <w:pStyle w:val="ListParagraph"/>
                        <w:numPr>
                          <w:ilvl w:val="0"/>
                          <w:numId w:val="22"/>
                        </w:numPr>
                        <w:jc w:val="both"/>
                        <w:rPr>
                          <w:rFonts w:asciiTheme="minorHAnsi" w:hAnsiTheme="minorHAnsi" w:cstheme="minorHAnsi"/>
                        </w:rPr>
                      </w:pPr>
                      <w:r w:rsidRPr="002037EF">
                        <w:rPr>
                          <w:rFonts w:asciiTheme="minorHAnsi" w:hAnsiTheme="minorHAnsi" w:cstheme="minorHAnsi"/>
                        </w:rPr>
                        <w:t>The student will be interviewed by a panel with the purpose of gathering the facts of the incident. The panel will include the Subject Teacher or the Domain Leader, the Student</w:t>
                      </w:r>
                      <w:r w:rsidR="00996F28">
                        <w:rPr>
                          <w:rFonts w:asciiTheme="minorHAnsi" w:hAnsiTheme="minorHAnsi" w:cstheme="minorHAnsi"/>
                        </w:rPr>
                        <w:t xml:space="preserve"> Engagement</w:t>
                      </w:r>
                      <w:r w:rsidRPr="002037EF">
                        <w:rPr>
                          <w:rFonts w:asciiTheme="minorHAnsi" w:hAnsiTheme="minorHAnsi" w:cstheme="minorHAnsi"/>
                        </w:rPr>
                        <w:t xml:space="preserve"> Leader or </w:t>
                      </w:r>
                      <w:r w:rsidR="006404F7">
                        <w:rPr>
                          <w:rFonts w:asciiTheme="minorHAnsi" w:hAnsiTheme="minorHAnsi" w:cstheme="minorHAnsi"/>
                        </w:rPr>
                        <w:t>House</w:t>
                      </w:r>
                      <w:r w:rsidRPr="002037EF">
                        <w:rPr>
                          <w:rFonts w:asciiTheme="minorHAnsi" w:hAnsiTheme="minorHAnsi" w:cstheme="minorHAnsi"/>
                        </w:rPr>
                        <w:t xml:space="preserve"> Leader, and the College Principal</w:t>
                      </w:r>
                      <w:r w:rsidR="003D3FB4">
                        <w:rPr>
                          <w:rFonts w:asciiTheme="minorHAnsi" w:hAnsiTheme="minorHAnsi" w:cstheme="minorHAnsi"/>
                        </w:rPr>
                        <w:t xml:space="preserve"> or Principals delegate </w:t>
                      </w:r>
                    </w:p>
                    <w:p w14:paraId="4538FA07" w14:textId="0DF49217" w:rsidR="0068598E" w:rsidRPr="002037EF" w:rsidRDefault="00342F04" w:rsidP="00DE6E00">
                      <w:pPr>
                        <w:spacing w:after="0"/>
                        <w:rPr>
                          <w:rFonts w:cstheme="minorHAnsi"/>
                          <w:b/>
                          <w:color w:val="000000" w:themeColor="text1"/>
                        </w:rPr>
                      </w:pPr>
                      <w:r>
                        <w:rPr>
                          <w:rFonts w:cstheme="minorHAnsi"/>
                          <w:b/>
                          <w:color w:val="000000" w:themeColor="text1"/>
                        </w:rPr>
                        <w:t>9</w:t>
                      </w:r>
                      <w:r w:rsidR="0068598E" w:rsidRPr="002037EF">
                        <w:rPr>
                          <w:rFonts w:cstheme="minorHAnsi"/>
                          <w:b/>
                          <w:color w:val="000000" w:themeColor="text1"/>
                        </w:rPr>
                        <w:t xml:space="preserve">.4 Possible Outcomes </w:t>
                      </w:r>
                    </w:p>
                    <w:p w14:paraId="35DCC1D3" w14:textId="75EB7E96"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allowed to resubmit or resit a SAC/SAT and the task will be graded</w:t>
                      </w:r>
                    </w:p>
                    <w:p w14:paraId="710488FA" w14:textId="2E0A4A4F"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allowed to resubmit or resit the SAC/</w:t>
                      </w:r>
                      <w:proofErr w:type="gramStart"/>
                      <w:r w:rsidRPr="002037EF">
                        <w:rPr>
                          <w:rFonts w:asciiTheme="minorHAnsi" w:hAnsiTheme="minorHAnsi" w:cstheme="minorHAnsi"/>
                          <w:color w:val="000000" w:themeColor="text1"/>
                        </w:rPr>
                        <w:t>SAT</w:t>
                      </w:r>
                      <w:proofErr w:type="gramEnd"/>
                      <w:r w:rsidRPr="002037EF">
                        <w:rPr>
                          <w:rFonts w:asciiTheme="minorHAnsi" w:hAnsiTheme="minorHAnsi" w:cstheme="minorHAnsi"/>
                          <w:color w:val="000000" w:themeColor="text1"/>
                        </w:rPr>
                        <w:t xml:space="preserve"> but they will receive an official mark of ‘UG’ (Ungraded) or 0 for the SAC/SAT. The student can still achieve an ‘S’ result for the Unit</w:t>
                      </w:r>
                    </w:p>
                    <w:p w14:paraId="5607CA0B" w14:textId="21992E54" w:rsidR="0068598E" w:rsidRPr="002037EF" w:rsidRDefault="0068598E" w:rsidP="002611C2">
                      <w:pPr>
                        <w:pStyle w:val="ListParagraph"/>
                        <w:numPr>
                          <w:ilvl w:val="0"/>
                          <w:numId w:val="15"/>
                        </w:numPr>
                        <w:jc w:val="both"/>
                        <w:rPr>
                          <w:rFonts w:asciiTheme="minorHAnsi" w:hAnsiTheme="minorHAnsi" w:cstheme="minorHAnsi"/>
                          <w:color w:val="000000" w:themeColor="text1"/>
                        </w:rPr>
                      </w:pPr>
                      <w:r w:rsidRPr="002037EF">
                        <w:rPr>
                          <w:rFonts w:asciiTheme="minorHAnsi" w:hAnsiTheme="minorHAnsi" w:cstheme="minorHAnsi"/>
                          <w:color w:val="000000" w:themeColor="text1"/>
                        </w:rPr>
                        <w:t>The student may be awarded an N for the outcome, therefore obtaining an N for the un</w:t>
                      </w:r>
                      <w:r w:rsidR="003D3FB4">
                        <w:rPr>
                          <w:rFonts w:asciiTheme="minorHAnsi" w:hAnsiTheme="minorHAnsi" w:cstheme="minorHAnsi"/>
                          <w:color w:val="000000" w:themeColor="text1"/>
                        </w:rPr>
                        <w:t>it</w:t>
                      </w:r>
                    </w:p>
                    <w:p w14:paraId="18232513" w14:textId="506C18B2" w:rsidR="0068598E" w:rsidRPr="002037EF" w:rsidRDefault="0068598E" w:rsidP="002611C2">
                      <w:pPr>
                        <w:pStyle w:val="ListParagraph"/>
                        <w:numPr>
                          <w:ilvl w:val="0"/>
                          <w:numId w:val="15"/>
                        </w:numPr>
                        <w:jc w:val="both"/>
                        <w:rPr>
                          <w:rFonts w:asciiTheme="minorHAnsi" w:hAnsiTheme="minorHAnsi" w:cstheme="minorHAnsi"/>
                        </w:rPr>
                      </w:pPr>
                      <w:r w:rsidRPr="002037EF">
                        <w:rPr>
                          <w:rFonts w:asciiTheme="minorHAnsi" w:hAnsiTheme="minorHAnsi" w:cstheme="minorHAnsi"/>
                          <w:color w:val="000000" w:themeColor="text1"/>
                        </w:rPr>
                        <w:t>Consequences for each incident (first, second, third incidents) are outlined in the Hampton Park Secondary College Plagiarism Policy</w:t>
                      </w:r>
                      <w:r w:rsidR="000A72AB">
                        <w:rPr>
                          <w:rFonts w:asciiTheme="minorHAnsi" w:hAnsiTheme="minorHAnsi" w:cstheme="minorHAnsi"/>
                          <w:color w:val="000000" w:themeColor="text1"/>
                        </w:rPr>
                        <w:t xml:space="preserve"> included in the Appendix</w:t>
                      </w:r>
                    </w:p>
                  </w:txbxContent>
                </v:textbox>
                <w10:wrap anchorx="margin" anchory="margin"/>
              </v:shape>
            </w:pict>
          </mc:Fallback>
        </mc:AlternateContent>
      </w:r>
    </w:p>
    <w:p w14:paraId="5ED09B9B" w14:textId="51D0A56B" w:rsidR="0041542E" w:rsidRDefault="0041542E" w:rsidP="0041542E">
      <w:r w:rsidRPr="003D4135">
        <w:rPr>
          <w:noProof/>
          <w:lang w:val="en-AU" w:eastAsia="en-AU"/>
        </w:rPr>
        <mc:AlternateContent>
          <mc:Choice Requires="wps">
            <w:drawing>
              <wp:anchor distT="0" distB="0" distL="114300" distR="114300" simplePos="0" relativeHeight="251658246" behindDoc="0" locked="0" layoutInCell="1" allowOverlap="1" wp14:anchorId="25B3934A" wp14:editId="75264FC7">
                <wp:simplePos x="0" y="0"/>
                <wp:positionH relativeFrom="column">
                  <wp:posOffset>803910</wp:posOffset>
                </wp:positionH>
                <wp:positionV relativeFrom="paragraph">
                  <wp:posOffset>-334733</wp:posOffset>
                </wp:positionV>
                <wp:extent cx="4276725" cy="53784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276725"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C470" w14:textId="797AF28C" w:rsidR="0068598E" w:rsidRPr="00896395" w:rsidRDefault="0068598E" w:rsidP="0041542E">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Excel ASSESSMENT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CCA761">
              <v:shape id="Text Box 295" style="position:absolute;margin-left:63.3pt;margin-top:-26.35pt;width:336.75pt;height:42.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" w14:anchorId="25B3934A">
                <v:textbox>
                  <w:txbxContent>
                    <w:p w:rsidRPr="00896395" w:rsidR="0068598E" w:rsidP="0041542E" w:rsidRDefault="0068598E" w14:paraId="0DC79DDD" w14:textId="797AF28C">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Excel ASSESSMENT POLICY</w:t>
                      </w:r>
                    </w:p>
                  </w:txbxContent>
                </v:textbox>
              </v:shape>
            </w:pict>
          </mc:Fallback>
        </mc:AlternateContent>
      </w:r>
    </w:p>
    <w:p w14:paraId="03EE64F3" w14:textId="77777777" w:rsidR="0041542E" w:rsidRDefault="0041542E" w:rsidP="0041542E"/>
    <w:p w14:paraId="6BA3775F" w14:textId="77777777" w:rsidR="0041542E" w:rsidRDefault="0041542E" w:rsidP="0041542E"/>
    <w:p w14:paraId="79276115" w14:textId="61D3F9DE" w:rsidR="00AA74CE" w:rsidRDefault="00AA74CE" w:rsidP="0041542E"/>
    <w:p w14:paraId="76C46048" w14:textId="28458DA2" w:rsidR="00AA74CE" w:rsidRDefault="00AA74CE" w:rsidP="0041542E"/>
    <w:p w14:paraId="66AE9B85" w14:textId="4DC9AD1A" w:rsidR="00AA74CE" w:rsidRDefault="00AA74CE" w:rsidP="0041542E"/>
    <w:p w14:paraId="539136C6" w14:textId="6206748F" w:rsidR="0041542E" w:rsidRDefault="0041542E"/>
    <w:p w14:paraId="04EF34A2" w14:textId="1B91E64A" w:rsidR="0041542E" w:rsidRDefault="0041542E"/>
    <w:p w14:paraId="67C2D123" w14:textId="4E77E4E1" w:rsidR="000F15B4" w:rsidRDefault="000F15B4" w:rsidP="000F15B4"/>
    <w:p w14:paraId="37DE24F3" w14:textId="44A170F5" w:rsidR="0041542E" w:rsidRDefault="0041542E"/>
    <w:p w14:paraId="603C5412" w14:textId="4892366A" w:rsidR="0041542E" w:rsidRDefault="0041542E"/>
    <w:p w14:paraId="05720F8F" w14:textId="77777777" w:rsidR="0041542E" w:rsidRDefault="0041542E"/>
    <w:p w14:paraId="03CB8C56" w14:textId="77777777" w:rsidR="0041542E" w:rsidRDefault="000F15B4">
      <w:r w:rsidRPr="003D4135">
        <w:rPr>
          <w:noProof/>
          <w:lang w:val="en-AU" w:eastAsia="en-AU"/>
        </w:rPr>
        <mc:AlternateContent>
          <mc:Choice Requires="wps">
            <w:drawing>
              <wp:anchor distT="0" distB="0" distL="114300" distR="114300" simplePos="0" relativeHeight="251658247" behindDoc="0" locked="0" layoutInCell="1" allowOverlap="1" wp14:anchorId="49DF521A" wp14:editId="175D797A">
                <wp:simplePos x="0" y="0"/>
                <wp:positionH relativeFrom="column">
                  <wp:posOffset>-641482</wp:posOffset>
                </wp:positionH>
                <wp:positionV relativeFrom="paragraph">
                  <wp:posOffset>159385</wp:posOffset>
                </wp:positionV>
                <wp:extent cx="4800600" cy="4445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80060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DC08A" w14:textId="77777777" w:rsidR="0068598E" w:rsidRPr="003D21E9" w:rsidRDefault="0068598E" w:rsidP="000F15B4">
                            <w:pPr>
                              <w:rPr>
                                <w:rFonts w:ascii="Open Sans" w:hAnsi="Open Sans" w:cs="Open Sans"/>
                                <w:b/>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E23F43">
              <v:shape id="Text Box 86" style="position:absolute;margin-left:-50.5pt;margin-top:12.55pt;width:378pt;height: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" w14:anchorId="49DF521A">
                <v:textbox>
                  <w:txbxContent>
                    <w:p w:rsidRPr="003D21E9" w:rsidR="0068598E" w:rsidP="000F15B4" w:rsidRDefault="0068598E" w14:paraId="65F9C3DC" w14:textId="77777777">
                      <w:pPr>
                        <w:rPr>
                          <w:rFonts w:ascii="Open Sans" w:hAnsi="Open Sans" w:cs="Open Sans"/>
                          <w:b/>
                          <w:sz w:val="34"/>
                          <w:szCs w:val="34"/>
                        </w:rPr>
                      </w:pPr>
                    </w:p>
                  </w:txbxContent>
                </v:textbox>
              </v:shape>
            </w:pict>
          </mc:Fallback>
        </mc:AlternateContent>
      </w:r>
    </w:p>
    <w:p w14:paraId="32D3793D" w14:textId="77777777" w:rsidR="0041542E" w:rsidRDefault="0041542E"/>
    <w:p w14:paraId="75DEE343" w14:textId="77777777" w:rsidR="0041542E" w:rsidRDefault="0041542E"/>
    <w:p w14:paraId="02C173D6" w14:textId="77777777" w:rsidR="0041542E" w:rsidRDefault="0041542E"/>
    <w:p w14:paraId="52857AD5" w14:textId="77777777" w:rsidR="0041542E" w:rsidRDefault="0041542E"/>
    <w:p w14:paraId="65C63005" w14:textId="77777777" w:rsidR="0041542E" w:rsidRDefault="0041542E"/>
    <w:p w14:paraId="7F2D1D35" w14:textId="77777777" w:rsidR="0041542E" w:rsidRDefault="0041542E"/>
    <w:p w14:paraId="00C681F4" w14:textId="77777777" w:rsidR="0041542E" w:rsidRDefault="0041542E"/>
    <w:p w14:paraId="5A741F51" w14:textId="77777777" w:rsidR="0041542E" w:rsidRDefault="0041542E"/>
    <w:p w14:paraId="33E250AD" w14:textId="77777777" w:rsidR="0041542E" w:rsidRDefault="0041542E"/>
    <w:p w14:paraId="0C3DD185" w14:textId="77777777" w:rsidR="0041542E" w:rsidRDefault="0041542E"/>
    <w:p w14:paraId="3A9B9889" w14:textId="77777777" w:rsidR="0041542E" w:rsidRDefault="0041542E"/>
    <w:p w14:paraId="7E37829A" w14:textId="77777777" w:rsidR="0041542E" w:rsidRDefault="0041542E"/>
    <w:p w14:paraId="329A4F0C" w14:textId="77777777" w:rsidR="0041542E" w:rsidRDefault="0041542E"/>
    <w:p w14:paraId="64D757FF" w14:textId="77777777" w:rsidR="0041542E" w:rsidRDefault="0041542E"/>
    <w:p w14:paraId="3457CD45" w14:textId="77777777" w:rsidR="0041542E" w:rsidRDefault="0041542E"/>
    <w:p w14:paraId="276A9EAB" w14:textId="77777777" w:rsidR="0041542E" w:rsidRDefault="0041542E"/>
    <w:p w14:paraId="4055CE5A" w14:textId="77777777" w:rsidR="0041542E" w:rsidRDefault="0041542E"/>
    <w:p w14:paraId="36DA306E" w14:textId="77777777" w:rsidR="0041542E" w:rsidRDefault="0041542E"/>
    <w:p w14:paraId="6B80CEB7" w14:textId="77777777" w:rsidR="0041542E" w:rsidRDefault="0041542E"/>
    <w:p w14:paraId="47872BC1" w14:textId="77777777" w:rsidR="0041542E" w:rsidRDefault="0041542E"/>
    <w:p w14:paraId="27A66CE6" w14:textId="100E393A" w:rsidR="0041542E" w:rsidRDefault="007973A2">
      <w:r w:rsidRPr="003D4135">
        <w:rPr>
          <w:noProof/>
          <w:lang w:val="en-AU" w:eastAsia="en-AU"/>
        </w:rPr>
        <w:lastRenderedPageBreak/>
        <mc:AlternateContent>
          <mc:Choice Requires="wps">
            <w:drawing>
              <wp:anchor distT="0" distB="0" distL="114300" distR="114300" simplePos="0" relativeHeight="251658259" behindDoc="0" locked="0" layoutInCell="1" allowOverlap="1" wp14:anchorId="39AD0BB8" wp14:editId="409C507D">
                <wp:simplePos x="0" y="0"/>
                <wp:positionH relativeFrom="margin">
                  <wp:posOffset>-177800</wp:posOffset>
                </wp:positionH>
                <wp:positionV relativeFrom="margin">
                  <wp:posOffset>-241300</wp:posOffset>
                </wp:positionV>
                <wp:extent cx="7067550" cy="1029335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7067550" cy="1029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F5901" w14:textId="40A98CE6" w:rsidR="002C217A" w:rsidRPr="003D1238" w:rsidRDefault="002C217A" w:rsidP="003D1238">
                            <w:pPr>
                              <w:jc w:val="center"/>
                              <w:rPr>
                                <w:rFonts w:cstheme="minorHAnsi"/>
                                <w:b/>
                                <w:color w:val="FF0000" w:themeColor="accent6"/>
                                <w:sz w:val="32"/>
                                <w:szCs w:val="32"/>
                              </w:rPr>
                            </w:pPr>
                            <w:r w:rsidRPr="003D1238">
                              <w:rPr>
                                <w:rFonts w:cstheme="minorHAnsi"/>
                                <w:b/>
                                <w:color w:val="FF0000" w:themeColor="accent6"/>
                                <w:sz w:val="32"/>
                                <w:szCs w:val="32"/>
                              </w:rPr>
                              <w:t>Attendance Requirements</w:t>
                            </w:r>
                          </w:p>
                          <w:p w14:paraId="63766CA7" w14:textId="1674DB9A" w:rsidR="002C217A" w:rsidRPr="002037EF" w:rsidRDefault="002C217A" w:rsidP="002C217A">
                            <w:pPr>
                              <w:spacing w:after="0" w:line="240" w:lineRule="auto"/>
                              <w:jc w:val="both"/>
                              <w:rPr>
                                <w:rFonts w:cstheme="minorHAnsi"/>
                              </w:rPr>
                            </w:pPr>
                            <w:r w:rsidRPr="002037EF">
                              <w:rPr>
                                <w:rFonts w:cstheme="minorHAnsi"/>
                              </w:rPr>
                              <w:t>All students enrolled in a VCE/V</w:t>
                            </w:r>
                            <w:r w:rsidR="00414EBA" w:rsidRPr="002037EF">
                              <w:rPr>
                                <w:rFonts w:cstheme="minorHAnsi"/>
                              </w:rPr>
                              <w:t>M and VPC</w:t>
                            </w:r>
                            <w:r w:rsidRPr="002037EF">
                              <w:rPr>
                                <w:rFonts w:cstheme="minorHAnsi"/>
                              </w:rPr>
                              <w:t xml:space="preserve"> program </w:t>
                            </w:r>
                            <w:proofErr w:type="gramStart"/>
                            <w:r w:rsidRPr="002037EF">
                              <w:rPr>
                                <w:rFonts w:cstheme="minorHAnsi"/>
                              </w:rPr>
                              <w:t>are required</w:t>
                            </w:r>
                            <w:proofErr w:type="gramEnd"/>
                            <w:r w:rsidRPr="002037EF">
                              <w:rPr>
                                <w:rFonts w:cstheme="minorHAnsi"/>
                              </w:rPr>
                              <w:t xml:space="preserve"> to have a 9</w:t>
                            </w:r>
                            <w:r w:rsidR="00414EBA" w:rsidRPr="002037EF">
                              <w:rPr>
                                <w:rFonts w:cstheme="minorHAnsi"/>
                              </w:rPr>
                              <w:t>5</w:t>
                            </w:r>
                            <w:r w:rsidRPr="002037EF">
                              <w:rPr>
                                <w:rFonts w:cstheme="minorHAnsi"/>
                              </w:rPr>
                              <w:t xml:space="preserve">% attendance in all subjects unless reasonable and valid grounds exist for them to be absent. </w:t>
                            </w:r>
                          </w:p>
                          <w:p w14:paraId="51333515" w14:textId="77777777" w:rsidR="002C217A" w:rsidRPr="002037EF" w:rsidRDefault="002C217A" w:rsidP="002C217A">
                            <w:pPr>
                              <w:spacing w:after="0" w:line="240" w:lineRule="auto"/>
                              <w:jc w:val="both"/>
                              <w:rPr>
                                <w:rFonts w:cstheme="minorHAnsi"/>
                              </w:rPr>
                            </w:pPr>
                          </w:p>
                          <w:p w14:paraId="34884E7B" w14:textId="0FD2AEFB" w:rsidR="002C217A" w:rsidRPr="002037EF" w:rsidRDefault="002C217A" w:rsidP="002C217A">
                            <w:pPr>
                              <w:spacing w:after="0" w:line="240" w:lineRule="auto"/>
                              <w:jc w:val="both"/>
                              <w:rPr>
                                <w:rFonts w:cstheme="minorHAnsi"/>
                              </w:rPr>
                            </w:pPr>
                            <w:r w:rsidRPr="002037EF">
                              <w:rPr>
                                <w:rFonts w:cstheme="minorHAnsi"/>
                              </w:rPr>
                              <w:t xml:space="preserve">At the discretion of the </w:t>
                            </w:r>
                            <w:proofErr w:type="gramStart"/>
                            <w:r w:rsidR="00E618EF">
                              <w:rPr>
                                <w:rFonts w:cstheme="minorHAnsi"/>
                              </w:rPr>
                              <w:t>P</w:t>
                            </w:r>
                            <w:r w:rsidR="00E618EF" w:rsidRPr="002037EF">
                              <w:rPr>
                                <w:rFonts w:cstheme="minorHAnsi"/>
                              </w:rPr>
                              <w:t>rincipal</w:t>
                            </w:r>
                            <w:proofErr w:type="gramEnd"/>
                            <w:r w:rsidRPr="002037EF">
                              <w:rPr>
                                <w:rFonts w:cstheme="minorHAnsi"/>
                              </w:rPr>
                              <w:t xml:space="preserve">, or relevant House </w:t>
                            </w:r>
                            <w:r w:rsidR="001F27E6">
                              <w:rPr>
                                <w:rFonts w:cstheme="minorHAnsi"/>
                              </w:rPr>
                              <w:t xml:space="preserve">Leadership </w:t>
                            </w:r>
                            <w:r w:rsidRPr="002037EF">
                              <w:rPr>
                                <w:rFonts w:cstheme="minorHAnsi"/>
                              </w:rPr>
                              <w:t xml:space="preserve">Team, there may be unique situations where attendance </w:t>
                            </w:r>
                            <w:proofErr w:type="gramStart"/>
                            <w:r w:rsidRPr="002037EF">
                              <w:rPr>
                                <w:rFonts w:cstheme="minorHAnsi"/>
                              </w:rPr>
                              <w:t>is approved</w:t>
                            </w:r>
                            <w:proofErr w:type="gramEnd"/>
                            <w:r w:rsidRPr="002037EF">
                              <w:rPr>
                                <w:rFonts w:cstheme="minorHAnsi"/>
                              </w:rPr>
                              <w:t xml:space="preserve"> outside of the Hampton Park Secondary College Attendance Policy</w:t>
                            </w:r>
                            <w:proofErr w:type="gramStart"/>
                            <w:r w:rsidRPr="002037EF">
                              <w:rPr>
                                <w:rFonts w:cstheme="minorHAnsi"/>
                              </w:rPr>
                              <w:t xml:space="preserve">.  </w:t>
                            </w:r>
                            <w:proofErr w:type="gramEnd"/>
                          </w:p>
                          <w:p w14:paraId="7ADAD3DC" w14:textId="77777777" w:rsidR="002C217A" w:rsidRPr="007973A2" w:rsidRDefault="002C217A" w:rsidP="002C217A">
                            <w:pPr>
                              <w:spacing w:after="0" w:line="240" w:lineRule="auto"/>
                              <w:rPr>
                                <w:rFonts w:cstheme="minorHAnsi"/>
                                <w:sz w:val="20"/>
                                <w:szCs w:val="20"/>
                              </w:rPr>
                            </w:pPr>
                          </w:p>
                          <w:p w14:paraId="37FE8AAB" w14:textId="765AC025" w:rsidR="002C217A" w:rsidRPr="007973A2" w:rsidRDefault="00342F04" w:rsidP="002C217A">
                            <w:pPr>
                              <w:rPr>
                                <w:rFonts w:cstheme="minorHAnsi"/>
                                <w:b/>
                              </w:rPr>
                            </w:pPr>
                            <w:r w:rsidRPr="007973A2">
                              <w:rPr>
                                <w:rFonts w:cstheme="minorHAnsi"/>
                                <w:b/>
                              </w:rPr>
                              <w:t>10</w:t>
                            </w:r>
                            <w:r w:rsidR="002C217A" w:rsidRPr="007973A2">
                              <w:rPr>
                                <w:rFonts w:cstheme="minorHAnsi"/>
                                <w:b/>
                              </w:rPr>
                              <w:t xml:space="preserve">.1 Attendance calculation </w:t>
                            </w:r>
                          </w:p>
                          <w:p w14:paraId="3B1AA3C1" w14:textId="1C195959" w:rsidR="002C217A" w:rsidRPr="002037EF" w:rsidRDefault="002C217A" w:rsidP="002C217A">
                            <w:pPr>
                              <w:spacing w:after="0" w:line="240" w:lineRule="auto"/>
                              <w:jc w:val="both"/>
                              <w:rPr>
                                <w:rFonts w:cstheme="minorHAnsi"/>
                              </w:rPr>
                            </w:pPr>
                            <w:r w:rsidRPr="002037EF">
                              <w:rPr>
                                <w:rFonts w:cstheme="minorHAnsi"/>
                              </w:rPr>
                              <w:t xml:space="preserve">Students </w:t>
                            </w:r>
                            <w:proofErr w:type="gramStart"/>
                            <w:r w:rsidRPr="002037EF">
                              <w:rPr>
                                <w:rFonts w:cstheme="minorHAnsi"/>
                              </w:rPr>
                              <w:t>are expected</w:t>
                            </w:r>
                            <w:proofErr w:type="gramEnd"/>
                            <w:r w:rsidRPr="002037EF">
                              <w:rPr>
                                <w:rFonts w:cstheme="minorHAnsi"/>
                              </w:rPr>
                              <w:t xml:space="preserve"> to attend over 9</w:t>
                            </w:r>
                            <w:r w:rsidR="00CE0447" w:rsidRPr="002037EF">
                              <w:rPr>
                                <w:rFonts w:cstheme="minorHAnsi"/>
                              </w:rPr>
                              <w:t>5</w:t>
                            </w:r>
                            <w:r w:rsidRPr="002037EF">
                              <w:rPr>
                                <w:rFonts w:cstheme="minorHAnsi"/>
                              </w:rPr>
                              <w:t xml:space="preserve">% of timetabled classes. </w:t>
                            </w:r>
                          </w:p>
                          <w:p w14:paraId="5A02A3A6" w14:textId="77777777" w:rsidR="002C217A" w:rsidRPr="002037EF" w:rsidRDefault="002C217A" w:rsidP="002C217A">
                            <w:pPr>
                              <w:spacing w:after="0" w:line="240" w:lineRule="auto"/>
                              <w:jc w:val="both"/>
                              <w:rPr>
                                <w:rFonts w:cstheme="minorHAnsi"/>
                              </w:rPr>
                            </w:pPr>
                          </w:p>
                          <w:p w14:paraId="324D0C7E" w14:textId="4EF9140E" w:rsidR="002C217A" w:rsidRPr="007973A2" w:rsidRDefault="00342F04" w:rsidP="002C217A">
                            <w:pPr>
                              <w:spacing w:after="0" w:line="240" w:lineRule="auto"/>
                              <w:jc w:val="both"/>
                              <w:rPr>
                                <w:rFonts w:cstheme="minorHAnsi"/>
                                <w:b/>
                              </w:rPr>
                            </w:pPr>
                            <w:r w:rsidRPr="007973A2">
                              <w:rPr>
                                <w:rFonts w:cstheme="minorHAnsi"/>
                                <w:b/>
                              </w:rPr>
                              <w:t>10</w:t>
                            </w:r>
                            <w:r w:rsidR="002C217A" w:rsidRPr="007973A2">
                              <w:rPr>
                                <w:rFonts w:cstheme="minorHAnsi"/>
                                <w:b/>
                              </w:rPr>
                              <w:t>.2 Monitoring Attendance</w:t>
                            </w:r>
                          </w:p>
                          <w:p w14:paraId="50E51AE9" w14:textId="77777777" w:rsidR="002C217A" w:rsidRPr="002037EF" w:rsidRDefault="002C217A" w:rsidP="002C217A">
                            <w:pPr>
                              <w:spacing w:after="0" w:line="240" w:lineRule="auto"/>
                              <w:jc w:val="both"/>
                              <w:rPr>
                                <w:rFonts w:cstheme="minorHAnsi"/>
                              </w:rPr>
                            </w:pPr>
                          </w:p>
                          <w:p w14:paraId="00462E05" w14:textId="22D375BA" w:rsidR="002C217A" w:rsidRPr="002037EF" w:rsidRDefault="002C217A" w:rsidP="002C217A">
                            <w:pPr>
                              <w:spacing w:after="0" w:line="240" w:lineRule="auto"/>
                              <w:jc w:val="both"/>
                              <w:rPr>
                                <w:rFonts w:cstheme="minorHAnsi"/>
                                <w:color w:val="000000" w:themeColor="text1"/>
                              </w:rPr>
                            </w:pPr>
                            <w:r w:rsidRPr="002037EF">
                              <w:rPr>
                                <w:rFonts w:cstheme="minorHAnsi"/>
                                <w:color w:val="000000" w:themeColor="text1"/>
                              </w:rPr>
                              <w:t xml:space="preserve">Classroom teachers and the House Leadership Team </w:t>
                            </w:r>
                            <w:proofErr w:type="gramStart"/>
                            <w:r w:rsidRPr="002037EF">
                              <w:rPr>
                                <w:rFonts w:cstheme="minorHAnsi"/>
                                <w:color w:val="000000" w:themeColor="text1"/>
                              </w:rPr>
                              <w:t>aim</w:t>
                            </w:r>
                            <w:r w:rsidR="001F27E6">
                              <w:rPr>
                                <w:rFonts w:cstheme="minorHAnsi"/>
                                <w:color w:val="000000" w:themeColor="text1"/>
                              </w:rPr>
                              <w:t>s</w:t>
                            </w:r>
                            <w:proofErr w:type="gramEnd"/>
                            <w:r w:rsidRPr="002037EF">
                              <w:rPr>
                                <w:rFonts w:cstheme="minorHAnsi"/>
                                <w:color w:val="000000" w:themeColor="text1"/>
                              </w:rPr>
                              <w:t xml:space="preserve"> to keep students informed when their attendance is becoming a concern.</w:t>
                            </w:r>
                          </w:p>
                          <w:p w14:paraId="1F603356" w14:textId="77777777" w:rsidR="002C217A" w:rsidRPr="002037EF" w:rsidRDefault="002C217A" w:rsidP="002C217A">
                            <w:pPr>
                              <w:spacing w:after="0" w:line="240" w:lineRule="auto"/>
                              <w:jc w:val="both"/>
                              <w:rPr>
                                <w:rFonts w:cstheme="minorHAnsi"/>
                                <w:color w:val="000000" w:themeColor="text1"/>
                              </w:rPr>
                            </w:pPr>
                          </w:p>
                          <w:p w14:paraId="489E2297" w14:textId="6B9DF4F4" w:rsidR="002C217A" w:rsidRPr="002037EF" w:rsidRDefault="002C217A" w:rsidP="002C217A">
                            <w:pPr>
                              <w:spacing w:after="0" w:line="240" w:lineRule="auto"/>
                              <w:jc w:val="both"/>
                              <w:rPr>
                                <w:rFonts w:cstheme="minorHAnsi"/>
                              </w:rPr>
                            </w:pPr>
                            <w:r w:rsidRPr="002037EF">
                              <w:rPr>
                                <w:rFonts w:cstheme="minorHAnsi"/>
                              </w:rPr>
                              <w:t xml:space="preserve">The </w:t>
                            </w:r>
                            <w:r w:rsidR="00CE0447" w:rsidRPr="002037EF">
                              <w:rPr>
                                <w:rFonts w:cstheme="minorHAnsi"/>
                              </w:rPr>
                              <w:t xml:space="preserve">House </w:t>
                            </w:r>
                            <w:r w:rsidRPr="002037EF">
                              <w:rPr>
                                <w:rFonts w:cstheme="minorHAnsi"/>
                              </w:rPr>
                              <w:t xml:space="preserve">Administration </w:t>
                            </w:r>
                            <w:r w:rsidR="001F27E6">
                              <w:rPr>
                                <w:rFonts w:cstheme="minorHAnsi"/>
                              </w:rPr>
                              <w:t>Officers</w:t>
                            </w:r>
                            <w:r w:rsidRPr="002037EF">
                              <w:rPr>
                                <w:rFonts w:cstheme="minorHAnsi"/>
                              </w:rPr>
                              <w:t xml:space="preserve"> will enter all notes and certificates on Compass so that all records are up to date and accurate for Classroom Teachers, Mentors and Student </w:t>
                            </w:r>
                            <w:r w:rsidR="00AC29E1" w:rsidRPr="00AC29E1">
                              <w:rPr>
                                <w:rFonts w:cstheme="minorHAnsi"/>
                                <w:color w:val="000000" w:themeColor="text1"/>
                              </w:rPr>
                              <w:t>Engagement</w:t>
                            </w:r>
                            <w:r w:rsidR="001F27E6">
                              <w:rPr>
                                <w:rFonts w:cstheme="minorHAnsi"/>
                              </w:rPr>
                              <w:t xml:space="preserve"> Leaders</w:t>
                            </w:r>
                            <w:r w:rsidRPr="002037EF">
                              <w:rPr>
                                <w:rFonts w:cstheme="minorHAnsi"/>
                              </w:rPr>
                              <w:t xml:space="preserve"> to view. The relevant House Assistant will record phone messages on Compass each day and contact parents/carers daily to inform of student absences and will follow the Hampton Park Secondary College Attendance Policy.</w:t>
                            </w:r>
                          </w:p>
                          <w:p w14:paraId="75A1D37E" w14:textId="77777777" w:rsidR="002C217A" w:rsidRPr="002037EF" w:rsidRDefault="002C217A" w:rsidP="002C217A">
                            <w:pPr>
                              <w:spacing w:after="0" w:line="240" w:lineRule="auto"/>
                              <w:jc w:val="both"/>
                              <w:rPr>
                                <w:rFonts w:cstheme="minorHAnsi"/>
                              </w:rPr>
                            </w:pPr>
                          </w:p>
                          <w:p w14:paraId="5C3B8467" w14:textId="5718B776" w:rsidR="002C217A" w:rsidRPr="002037EF" w:rsidRDefault="002C217A" w:rsidP="002C217A">
                            <w:pPr>
                              <w:jc w:val="both"/>
                              <w:rPr>
                                <w:rFonts w:cstheme="minorHAnsi"/>
                              </w:rPr>
                            </w:pPr>
                            <w:r w:rsidRPr="002037EF">
                              <w:rPr>
                                <w:rFonts w:cstheme="minorHAnsi"/>
                              </w:rPr>
                              <w:t xml:space="preserve">Student </w:t>
                            </w:r>
                            <w:r w:rsidR="00610832">
                              <w:rPr>
                                <w:rFonts w:cstheme="minorHAnsi"/>
                              </w:rPr>
                              <w:t>Engagement</w:t>
                            </w:r>
                            <w:r w:rsidRPr="002037EF">
                              <w:rPr>
                                <w:rFonts w:cstheme="minorHAnsi"/>
                              </w:rPr>
                              <w:t xml:space="preserve"> Leaders will maintain an attendance log, regularly reviewing the attendance </w:t>
                            </w:r>
                            <w:r w:rsidR="001F27E6">
                              <w:rPr>
                                <w:rFonts w:cstheme="minorHAnsi"/>
                              </w:rPr>
                              <w:t>of</w:t>
                            </w:r>
                            <w:r w:rsidRPr="002037EF">
                              <w:rPr>
                                <w:rFonts w:cstheme="minorHAnsi"/>
                              </w:rPr>
                              <w:t xml:space="preserve"> all students in each year level. Student’s whose attendance is dropping below 9</w:t>
                            </w:r>
                            <w:r w:rsidR="00CE0447" w:rsidRPr="002037EF">
                              <w:rPr>
                                <w:rFonts w:cstheme="minorHAnsi"/>
                              </w:rPr>
                              <w:t>5</w:t>
                            </w:r>
                            <w:r w:rsidRPr="002037EF">
                              <w:rPr>
                                <w:rFonts w:cstheme="minorHAnsi"/>
                              </w:rPr>
                              <w:t xml:space="preserve">% will </w:t>
                            </w:r>
                            <w:proofErr w:type="gramStart"/>
                            <w:r w:rsidRPr="002037EF">
                              <w:rPr>
                                <w:rFonts w:cstheme="minorHAnsi"/>
                              </w:rPr>
                              <w:t>be required</w:t>
                            </w:r>
                            <w:proofErr w:type="gramEnd"/>
                            <w:r w:rsidRPr="002037EF">
                              <w:rPr>
                                <w:rFonts w:cstheme="minorHAnsi"/>
                              </w:rPr>
                              <w:t xml:space="preserve"> to attend redemption time. </w:t>
                            </w:r>
                          </w:p>
                          <w:p w14:paraId="72535887" w14:textId="0233851A" w:rsidR="002C217A" w:rsidRPr="002037EF" w:rsidRDefault="002C217A" w:rsidP="002C217A">
                            <w:pPr>
                              <w:jc w:val="both"/>
                              <w:rPr>
                                <w:rFonts w:cstheme="minorHAnsi"/>
                              </w:rPr>
                            </w:pPr>
                            <w:r w:rsidRPr="002037EF">
                              <w:rPr>
                                <w:rFonts w:cstheme="minorHAnsi"/>
                              </w:rPr>
                              <w:t xml:space="preserve">Attendance letters will </w:t>
                            </w:r>
                            <w:proofErr w:type="gramStart"/>
                            <w:r w:rsidR="00CE0447" w:rsidRPr="002037EF">
                              <w:rPr>
                                <w:rFonts w:cstheme="minorHAnsi"/>
                              </w:rPr>
                              <w:t xml:space="preserve">be </w:t>
                            </w:r>
                            <w:r w:rsidRPr="002037EF">
                              <w:rPr>
                                <w:rFonts w:cstheme="minorHAnsi"/>
                              </w:rPr>
                              <w:t>generated</w:t>
                            </w:r>
                            <w:proofErr w:type="gramEnd"/>
                            <w:r w:rsidRPr="002037EF">
                              <w:rPr>
                                <w:rFonts w:cstheme="minorHAnsi"/>
                              </w:rPr>
                              <w:t xml:space="preserve"> and posted home </w:t>
                            </w:r>
                            <w:r w:rsidR="001F27E6" w:rsidRPr="002037EF">
                              <w:rPr>
                                <w:rFonts w:cstheme="minorHAnsi"/>
                              </w:rPr>
                              <w:t>regularly,</w:t>
                            </w:r>
                            <w:r w:rsidR="00CE0447" w:rsidRPr="002037EF">
                              <w:rPr>
                                <w:rFonts w:cstheme="minorHAnsi"/>
                              </w:rPr>
                              <w:t xml:space="preserve"> and parent meetings will take place for those below the required 95%.</w:t>
                            </w:r>
                          </w:p>
                          <w:p w14:paraId="02782F94" w14:textId="2F01AC67" w:rsidR="002C217A" w:rsidRPr="002037EF" w:rsidRDefault="002C217A" w:rsidP="002C217A">
                            <w:pPr>
                              <w:jc w:val="both"/>
                              <w:rPr>
                                <w:rFonts w:cstheme="minorHAnsi"/>
                              </w:rPr>
                            </w:pPr>
                            <w:r w:rsidRPr="002037EF">
                              <w:rPr>
                                <w:rFonts w:cstheme="minorHAnsi"/>
                              </w:rPr>
                              <w:t xml:space="preserve">When a parent/carer meeting occurs, where possible, an unexplained attendance letter will </w:t>
                            </w:r>
                            <w:proofErr w:type="gramStart"/>
                            <w:r w:rsidRPr="002037EF">
                              <w:rPr>
                                <w:rFonts w:cstheme="minorHAnsi"/>
                              </w:rPr>
                              <w:t>be generated</w:t>
                            </w:r>
                            <w:proofErr w:type="gramEnd"/>
                            <w:r w:rsidRPr="002037EF">
                              <w:rPr>
                                <w:rFonts w:cstheme="minorHAnsi"/>
                              </w:rPr>
                              <w:t xml:space="preserve"> to </w:t>
                            </w:r>
                            <w:proofErr w:type="gramStart"/>
                            <w:r w:rsidRPr="002037EF">
                              <w:rPr>
                                <w:rFonts w:cstheme="minorHAnsi"/>
                              </w:rPr>
                              <w:t>be signed</w:t>
                            </w:r>
                            <w:proofErr w:type="gramEnd"/>
                            <w:r w:rsidRPr="002037EF">
                              <w:rPr>
                                <w:rFonts w:cstheme="minorHAnsi"/>
                              </w:rPr>
                              <w:t xml:space="preserve"> to account for the absences. </w:t>
                            </w:r>
                          </w:p>
                          <w:p w14:paraId="57C5F00B" w14:textId="79EAEA52" w:rsidR="002C217A" w:rsidRPr="007973A2" w:rsidRDefault="00477518" w:rsidP="002C217A">
                            <w:pPr>
                              <w:jc w:val="both"/>
                              <w:rPr>
                                <w:rFonts w:cstheme="minorHAnsi"/>
                                <w:b/>
                                <w:bCs/>
                              </w:rPr>
                            </w:pPr>
                            <w:r w:rsidRPr="002037EF">
                              <w:rPr>
                                <w:rFonts w:cstheme="minorHAnsi"/>
                                <w:b/>
                                <w:bCs/>
                              </w:rPr>
                              <w:t xml:space="preserve">All students who are below the required 95% attendance </w:t>
                            </w:r>
                            <w:proofErr w:type="gramStart"/>
                            <w:r w:rsidRPr="002037EF">
                              <w:rPr>
                                <w:rFonts w:cstheme="minorHAnsi"/>
                                <w:b/>
                                <w:bCs/>
                              </w:rPr>
                              <w:t>are required</w:t>
                            </w:r>
                            <w:proofErr w:type="gramEnd"/>
                            <w:r w:rsidRPr="002037EF">
                              <w:rPr>
                                <w:rFonts w:cstheme="minorHAnsi"/>
                                <w:b/>
                                <w:bCs/>
                              </w:rPr>
                              <w:t xml:space="preserve"> to redeem their learning</w:t>
                            </w:r>
                            <w:r w:rsidR="00610832">
                              <w:rPr>
                                <w:rFonts w:cstheme="minorHAnsi"/>
                                <w:b/>
                                <w:bCs/>
                              </w:rPr>
                              <w:t xml:space="preserve"> time</w:t>
                            </w:r>
                            <w:r w:rsidRPr="002037EF">
                              <w:rPr>
                                <w:rFonts w:cstheme="minorHAnsi"/>
                                <w:b/>
                                <w:bCs/>
                              </w:rPr>
                              <w:t xml:space="preserve">. </w:t>
                            </w:r>
                          </w:p>
                          <w:p w14:paraId="5F96C770" w14:textId="3B255B68" w:rsidR="002C217A" w:rsidRPr="007973A2" w:rsidRDefault="00342F04" w:rsidP="002C217A">
                            <w:pPr>
                              <w:spacing w:after="0" w:line="240" w:lineRule="auto"/>
                              <w:jc w:val="both"/>
                              <w:rPr>
                                <w:rFonts w:cstheme="minorHAnsi"/>
                                <w:b/>
                              </w:rPr>
                            </w:pPr>
                            <w:r w:rsidRPr="007973A2">
                              <w:rPr>
                                <w:rFonts w:cstheme="minorHAnsi"/>
                                <w:b/>
                              </w:rPr>
                              <w:t>10</w:t>
                            </w:r>
                            <w:r w:rsidR="002C217A" w:rsidRPr="007973A2">
                              <w:rPr>
                                <w:rFonts w:cstheme="minorHAnsi"/>
                                <w:b/>
                              </w:rPr>
                              <w:t xml:space="preserve">.3 When to issue an ‘N’ result based on </w:t>
                            </w:r>
                            <w:proofErr w:type="gramStart"/>
                            <w:r w:rsidR="002C217A" w:rsidRPr="007973A2">
                              <w:rPr>
                                <w:rFonts w:cstheme="minorHAnsi"/>
                                <w:b/>
                              </w:rPr>
                              <w:t>attendance</w:t>
                            </w:r>
                            <w:proofErr w:type="gramEnd"/>
                            <w:r w:rsidR="002C217A" w:rsidRPr="007973A2">
                              <w:rPr>
                                <w:rFonts w:cstheme="minorHAnsi"/>
                                <w:b/>
                              </w:rPr>
                              <w:t xml:space="preserve"> </w:t>
                            </w:r>
                          </w:p>
                          <w:p w14:paraId="366E04AE" w14:textId="77777777" w:rsidR="002C217A" w:rsidRPr="002037EF" w:rsidRDefault="002C217A" w:rsidP="002C217A">
                            <w:pPr>
                              <w:spacing w:after="0" w:line="240" w:lineRule="auto"/>
                              <w:jc w:val="both"/>
                              <w:rPr>
                                <w:rFonts w:cstheme="minorHAnsi"/>
                                <w:b/>
                              </w:rPr>
                            </w:pPr>
                          </w:p>
                          <w:p w14:paraId="35B65DC1" w14:textId="70B07E69" w:rsidR="002C217A" w:rsidRPr="002037EF" w:rsidRDefault="002C217A" w:rsidP="002C217A">
                            <w:pPr>
                              <w:jc w:val="both"/>
                              <w:rPr>
                                <w:rFonts w:cstheme="minorHAnsi"/>
                              </w:rPr>
                            </w:pPr>
                            <w:r w:rsidRPr="002037EF">
                              <w:rPr>
                                <w:rFonts w:cstheme="minorHAnsi"/>
                              </w:rPr>
                              <w:t xml:space="preserve">If a student </w:t>
                            </w:r>
                            <w:r w:rsidR="00904A40">
                              <w:rPr>
                                <w:rFonts w:cstheme="minorHAnsi"/>
                              </w:rPr>
                              <w:t>has not been attending/has sporadic attendance/attendance is poor</w:t>
                            </w:r>
                            <w:r w:rsidRPr="002037EF">
                              <w:rPr>
                                <w:rFonts w:cstheme="minorHAnsi"/>
                              </w:rPr>
                              <w:t xml:space="preserve"> in a subject/unit and they have not participated in any redemption </w:t>
                            </w:r>
                            <w:r w:rsidR="001F27E6" w:rsidRPr="002037EF">
                              <w:rPr>
                                <w:rFonts w:cstheme="minorHAnsi"/>
                              </w:rPr>
                              <w:t>time,</w:t>
                            </w:r>
                            <w:r w:rsidRPr="002037EF">
                              <w:rPr>
                                <w:rFonts w:cstheme="minorHAnsi"/>
                              </w:rPr>
                              <w:t xml:space="preserve"> an ‘N” result for that subject</w:t>
                            </w:r>
                            <w:r w:rsidR="005950A6">
                              <w:rPr>
                                <w:rFonts w:cstheme="minorHAnsi"/>
                              </w:rPr>
                              <w:t xml:space="preserve"> should </w:t>
                            </w:r>
                            <w:proofErr w:type="gramStart"/>
                            <w:r w:rsidR="005950A6">
                              <w:rPr>
                                <w:rFonts w:cstheme="minorHAnsi"/>
                              </w:rPr>
                              <w:t>be considered</w:t>
                            </w:r>
                            <w:proofErr w:type="gramEnd"/>
                            <w:r w:rsidR="005950A6">
                              <w:rPr>
                                <w:rFonts w:cstheme="minorHAnsi"/>
                              </w:rPr>
                              <w:t>,</w:t>
                            </w:r>
                            <w:r w:rsidR="00904A40">
                              <w:rPr>
                                <w:rFonts w:cstheme="minorHAnsi"/>
                              </w:rPr>
                              <w:t xml:space="preserve"> as authentication </w:t>
                            </w:r>
                            <w:r w:rsidR="005950A6">
                              <w:rPr>
                                <w:rFonts w:cstheme="minorHAnsi"/>
                              </w:rPr>
                              <w:t>cannot happen.</w:t>
                            </w:r>
                          </w:p>
                          <w:p w14:paraId="30378716" w14:textId="031FBAD6" w:rsidR="002C217A" w:rsidRPr="002037EF" w:rsidRDefault="005950A6" w:rsidP="002C217A">
                            <w:pPr>
                              <w:jc w:val="both"/>
                              <w:rPr>
                                <w:rFonts w:cstheme="minorHAnsi"/>
                              </w:rPr>
                            </w:pPr>
                            <w:r>
                              <w:rPr>
                                <w:rFonts w:cstheme="minorHAnsi"/>
                              </w:rPr>
                              <w:t xml:space="preserve">If an N </w:t>
                            </w:r>
                            <w:proofErr w:type="gramStart"/>
                            <w:r>
                              <w:rPr>
                                <w:rFonts w:cstheme="minorHAnsi"/>
                              </w:rPr>
                              <w:t>is deemed</w:t>
                            </w:r>
                            <w:proofErr w:type="gramEnd"/>
                            <w:r>
                              <w:rPr>
                                <w:rFonts w:cstheme="minorHAnsi"/>
                              </w:rPr>
                              <w:t xml:space="preserve"> appropriate, in consultation with the House and the Student Achievement Leader/Engagement Leader, t</w:t>
                            </w:r>
                            <w:r w:rsidR="002C217A" w:rsidRPr="002037EF">
                              <w:rPr>
                                <w:rFonts w:cstheme="minorHAnsi"/>
                              </w:rPr>
                              <w:t xml:space="preserve">he </w:t>
                            </w:r>
                            <w:r w:rsidR="001F27E6" w:rsidRPr="002037EF">
                              <w:rPr>
                                <w:rFonts w:cstheme="minorHAnsi"/>
                              </w:rPr>
                              <w:t>classroom</w:t>
                            </w:r>
                            <w:r w:rsidR="002C217A" w:rsidRPr="002037EF">
                              <w:rPr>
                                <w:rFonts w:cstheme="minorHAnsi"/>
                              </w:rPr>
                              <w:t xml:space="preserve"> teacher </w:t>
                            </w:r>
                            <w:proofErr w:type="gramStart"/>
                            <w:r w:rsidR="002C217A" w:rsidRPr="002037EF">
                              <w:rPr>
                                <w:rFonts w:cstheme="minorHAnsi"/>
                              </w:rPr>
                              <w:t>is required</w:t>
                            </w:r>
                            <w:proofErr w:type="gramEnd"/>
                            <w:r w:rsidR="002C217A" w:rsidRPr="002037EF">
                              <w:rPr>
                                <w:rFonts w:cstheme="minorHAnsi"/>
                              </w:rPr>
                              <w:t xml:space="preserve"> to communicate this ‘N’ result to the student’s parent/carer via a Compass notification and a phone call for this ‘N’ result. </w:t>
                            </w:r>
                          </w:p>
                          <w:p w14:paraId="5D4625E4" w14:textId="0FB0626B" w:rsidR="002C217A" w:rsidRDefault="002C217A" w:rsidP="002C217A">
                            <w:pPr>
                              <w:jc w:val="both"/>
                              <w:rPr>
                                <w:rFonts w:cstheme="minorHAnsi"/>
                              </w:rPr>
                            </w:pPr>
                            <w:r w:rsidRPr="002037EF">
                              <w:rPr>
                                <w:rFonts w:cstheme="minorHAnsi"/>
                              </w:rPr>
                              <w:t xml:space="preserve">According to VCAA policy an ‘N’ result cannot </w:t>
                            </w:r>
                            <w:proofErr w:type="gramStart"/>
                            <w:r w:rsidRPr="002037EF">
                              <w:rPr>
                                <w:rFonts w:cstheme="minorHAnsi"/>
                              </w:rPr>
                              <w:t>be given</w:t>
                            </w:r>
                            <w:proofErr w:type="gramEnd"/>
                            <w:r w:rsidRPr="002037EF">
                              <w:rPr>
                                <w:rFonts w:cstheme="minorHAnsi"/>
                              </w:rPr>
                              <w:t xml:space="preserve"> for not meeting attendance. The ‘N’ result </w:t>
                            </w:r>
                            <w:proofErr w:type="gramStart"/>
                            <w:r w:rsidRPr="002037EF">
                              <w:rPr>
                                <w:rFonts w:cstheme="minorHAnsi"/>
                              </w:rPr>
                              <w:t>is assigned</w:t>
                            </w:r>
                            <w:proofErr w:type="gramEnd"/>
                            <w:r w:rsidRPr="002037EF">
                              <w:rPr>
                                <w:rFonts w:cstheme="minorHAnsi"/>
                              </w:rPr>
                              <w:t xml:space="preserve"> to the Outcome when </w:t>
                            </w:r>
                            <w:proofErr w:type="gramStart"/>
                            <w:r w:rsidR="001F27E6" w:rsidRPr="002037EF">
                              <w:rPr>
                                <w:rFonts w:cstheme="minorHAnsi"/>
                              </w:rPr>
                              <w:t>most of</w:t>
                            </w:r>
                            <w:proofErr w:type="gramEnd"/>
                            <w:r w:rsidR="001F27E6" w:rsidRPr="002037EF">
                              <w:rPr>
                                <w:rFonts w:cstheme="minorHAnsi"/>
                              </w:rPr>
                              <w:t xml:space="preserve"> the</w:t>
                            </w:r>
                            <w:r w:rsidRPr="002037EF">
                              <w:rPr>
                                <w:rFonts w:cstheme="minorHAnsi"/>
                              </w:rPr>
                              <w:t xml:space="preserve"> absence occurred as the teacher would be unable to authenticate the work.</w:t>
                            </w:r>
                            <w:r w:rsidR="00201EB8">
                              <w:rPr>
                                <w:rFonts w:cstheme="minorHAnsi"/>
                              </w:rPr>
                              <w:t xml:space="preserve"> </w:t>
                            </w:r>
                          </w:p>
                          <w:p w14:paraId="635FE270" w14:textId="6B4990DD" w:rsidR="00201EB8" w:rsidRDefault="00201EB8" w:rsidP="002C217A">
                            <w:pPr>
                              <w:jc w:val="both"/>
                              <w:rPr>
                                <w:rFonts w:cstheme="minorHAnsi"/>
                              </w:rPr>
                            </w:pPr>
                            <w:r>
                              <w:rPr>
                                <w:rFonts w:cstheme="minorHAnsi"/>
                              </w:rPr>
                              <w:t xml:space="preserve">All students with attendance challenges and where Ns are </w:t>
                            </w:r>
                            <w:proofErr w:type="gramStart"/>
                            <w:r>
                              <w:rPr>
                                <w:rFonts w:cstheme="minorHAnsi"/>
                              </w:rPr>
                              <w:t>being considered</w:t>
                            </w:r>
                            <w:proofErr w:type="gramEnd"/>
                            <w:r>
                              <w:rPr>
                                <w:rFonts w:cstheme="minorHAnsi"/>
                              </w:rPr>
                              <w:t xml:space="preserve">, must </w:t>
                            </w:r>
                            <w:proofErr w:type="gramStart"/>
                            <w:r>
                              <w:rPr>
                                <w:rFonts w:cstheme="minorHAnsi"/>
                              </w:rPr>
                              <w:t>be discussed</w:t>
                            </w:r>
                            <w:proofErr w:type="gramEnd"/>
                            <w:r>
                              <w:rPr>
                                <w:rFonts w:cstheme="minorHAnsi"/>
                              </w:rPr>
                              <w:t xml:space="preserve"> with the Senior Achievement Leader, Assistant Principal for Senior School </w:t>
                            </w:r>
                            <w:proofErr w:type="gramStart"/>
                            <w:r>
                              <w:rPr>
                                <w:rFonts w:cstheme="minorHAnsi"/>
                              </w:rPr>
                              <w:t>Improvement</w:t>
                            </w:r>
                            <w:proofErr w:type="gramEnd"/>
                            <w:r>
                              <w:rPr>
                                <w:rFonts w:cstheme="minorHAnsi"/>
                              </w:rPr>
                              <w:t xml:space="preserve"> and the relevant Student Engagement Leader/s.</w:t>
                            </w:r>
                          </w:p>
                          <w:p w14:paraId="67287FEE" w14:textId="644DDAD5" w:rsidR="002C217A" w:rsidRDefault="00477518" w:rsidP="00342F04">
                            <w:pPr>
                              <w:jc w:val="both"/>
                              <w:rPr>
                                <w:rFonts w:cstheme="minorHAnsi"/>
                              </w:rPr>
                            </w:pPr>
                            <w:r w:rsidRPr="007973A2">
                              <w:rPr>
                                <w:rFonts w:cstheme="minorHAnsi"/>
                              </w:rPr>
                              <w:t xml:space="preserve">For our updated attendance policy please see </w:t>
                            </w:r>
                            <w:r w:rsidR="00342F04">
                              <w:rPr>
                                <w:rFonts w:cstheme="minorHAnsi"/>
                              </w:rPr>
                              <w:t>Compass, School Documentation</w:t>
                            </w:r>
                            <w:r w:rsidR="005950A6">
                              <w:rPr>
                                <w:rFonts w:cstheme="minorHAnsi"/>
                              </w:rPr>
                              <w:t>, Attendance.</w:t>
                            </w:r>
                          </w:p>
                          <w:p w14:paraId="60780B30" w14:textId="77777777" w:rsidR="007973A2" w:rsidRPr="002037EF" w:rsidRDefault="007973A2" w:rsidP="007973A2">
                            <w:pPr>
                              <w:rPr>
                                <w:rFonts w:cstheme="minorHAnsi"/>
                                <w:b/>
                              </w:rPr>
                            </w:pPr>
                            <w:r>
                              <w:rPr>
                                <w:rFonts w:cstheme="minorHAnsi"/>
                                <w:b/>
                              </w:rPr>
                              <w:t>10.4</w:t>
                            </w:r>
                            <w:r w:rsidRPr="002037EF">
                              <w:rPr>
                                <w:rFonts w:cstheme="minorHAnsi"/>
                                <w:b/>
                              </w:rPr>
                              <w:t xml:space="preserve"> Parent/Carer Expectations </w:t>
                            </w:r>
                          </w:p>
                          <w:p w14:paraId="78520A93" w14:textId="77777777" w:rsidR="007973A2" w:rsidRPr="002037EF" w:rsidRDefault="007973A2" w:rsidP="007973A2">
                            <w:pPr>
                              <w:jc w:val="both"/>
                              <w:rPr>
                                <w:rFonts w:cstheme="minorHAnsi"/>
                              </w:rPr>
                            </w:pPr>
                            <w:r w:rsidRPr="002037EF">
                              <w:rPr>
                                <w:rFonts w:cstheme="minorHAnsi"/>
                              </w:rPr>
                              <w:t xml:space="preserve">Parents/Carers of students who are absent </w:t>
                            </w:r>
                            <w:proofErr w:type="gramStart"/>
                            <w:r w:rsidRPr="002037EF">
                              <w:rPr>
                                <w:rFonts w:cstheme="minorHAnsi"/>
                              </w:rPr>
                              <w:t>are required</w:t>
                            </w:r>
                            <w:proofErr w:type="gramEnd"/>
                            <w:r w:rsidRPr="002037EF">
                              <w:rPr>
                                <w:rFonts w:cstheme="minorHAnsi"/>
                              </w:rPr>
                              <w:t xml:space="preserve"> to phone the school or log the details on Compass before 10.00am to explain their child’s absence. </w:t>
                            </w:r>
                          </w:p>
                          <w:p w14:paraId="7E6C96F2" w14:textId="43E08AE9" w:rsidR="007973A2" w:rsidRDefault="007973A2" w:rsidP="007973A2">
                            <w:pPr>
                              <w:jc w:val="both"/>
                              <w:rPr>
                                <w:rFonts w:cstheme="minorHAnsi"/>
                              </w:rPr>
                            </w:pPr>
                            <w:r w:rsidRPr="002037EF">
                              <w:rPr>
                                <w:rFonts w:cstheme="minorHAnsi"/>
                              </w:rPr>
                              <w:t xml:space="preserve">If a student is absent and the school has not </w:t>
                            </w:r>
                            <w:proofErr w:type="gramStart"/>
                            <w:r w:rsidRPr="002037EF">
                              <w:rPr>
                                <w:rFonts w:cstheme="minorHAnsi"/>
                              </w:rPr>
                              <w:t>been previously notified</w:t>
                            </w:r>
                            <w:proofErr w:type="gramEnd"/>
                            <w:r w:rsidRPr="002037EF">
                              <w:rPr>
                                <w:rFonts w:cstheme="minorHAnsi"/>
                              </w:rPr>
                              <w:t xml:space="preserve">, a daily SMS message will </w:t>
                            </w:r>
                            <w:proofErr w:type="gramStart"/>
                            <w:r w:rsidRPr="002037EF">
                              <w:rPr>
                                <w:rFonts w:cstheme="minorHAnsi"/>
                              </w:rPr>
                              <w:t>be sent</w:t>
                            </w:r>
                            <w:proofErr w:type="gramEnd"/>
                            <w:r w:rsidRPr="002037EF">
                              <w:rPr>
                                <w:rFonts w:cstheme="minorHAnsi"/>
                              </w:rPr>
                              <w:t xml:space="preserve"> </w:t>
                            </w:r>
                            <w:r w:rsidR="001F27E6" w:rsidRPr="002037EF">
                              <w:rPr>
                                <w:rFonts w:cstheme="minorHAnsi"/>
                              </w:rPr>
                              <w:t>to</w:t>
                            </w:r>
                            <w:r w:rsidRPr="002037EF">
                              <w:rPr>
                                <w:rFonts w:cstheme="minorHAnsi"/>
                              </w:rPr>
                              <w:t xml:space="preserve"> contact parents. Parental approval notes </w:t>
                            </w:r>
                            <w:proofErr w:type="gramStart"/>
                            <w:r w:rsidRPr="002037EF">
                              <w:rPr>
                                <w:rFonts w:cstheme="minorHAnsi"/>
                              </w:rPr>
                              <w:t>are recorded</w:t>
                            </w:r>
                            <w:proofErr w:type="gramEnd"/>
                            <w:r w:rsidRPr="002037EF">
                              <w:rPr>
                                <w:rFonts w:cstheme="minorHAnsi"/>
                              </w:rPr>
                              <w:t xml:space="preserve"> as Not Present (parent explained</w:t>
                            </w:r>
                            <w:r w:rsidR="001F27E6" w:rsidRPr="002037EF">
                              <w:rPr>
                                <w:rFonts w:cstheme="minorHAnsi"/>
                              </w:rPr>
                              <w:t>)</w:t>
                            </w:r>
                            <w:r w:rsidR="001F27E6">
                              <w:rPr>
                                <w:rFonts w:cstheme="minorHAnsi"/>
                              </w:rPr>
                              <w:t xml:space="preserve"> and</w:t>
                            </w:r>
                            <w:r w:rsidRPr="002037EF">
                              <w:rPr>
                                <w:rFonts w:cstheme="minorHAnsi"/>
                              </w:rPr>
                              <w:t xml:space="preserve"> is not an approved absence and therefore will count towards unapproved attendance. </w:t>
                            </w:r>
                          </w:p>
                          <w:p w14:paraId="26E7B156" w14:textId="64F30560" w:rsidR="007973A2" w:rsidRPr="002037EF" w:rsidRDefault="007973A2" w:rsidP="007973A2">
                            <w:pPr>
                              <w:jc w:val="both"/>
                              <w:rPr>
                                <w:rFonts w:cstheme="minorHAnsi"/>
                              </w:rPr>
                            </w:pPr>
                            <w:r>
                              <w:rPr>
                                <w:rFonts w:cstheme="minorHAnsi"/>
                              </w:rPr>
                              <w:t xml:space="preserve">When a student is absent, it </w:t>
                            </w:r>
                            <w:proofErr w:type="gramStart"/>
                            <w:r>
                              <w:rPr>
                                <w:rFonts w:cstheme="minorHAnsi"/>
                              </w:rPr>
                              <w:t>is required</w:t>
                            </w:r>
                            <w:proofErr w:type="gramEnd"/>
                            <w:r>
                              <w:rPr>
                                <w:rFonts w:cstheme="minorHAnsi"/>
                              </w:rPr>
                              <w:t xml:space="preserve"> in the senior years, that a medical certificate </w:t>
                            </w:r>
                            <w:proofErr w:type="gramStart"/>
                            <w:r>
                              <w:rPr>
                                <w:rFonts w:cstheme="minorHAnsi"/>
                              </w:rPr>
                              <w:t>is provided</w:t>
                            </w:r>
                            <w:proofErr w:type="gramEnd"/>
                            <w:r>
                              <w:rPr>
                                <w:rFonts w:cstheme="minorHAnsi"/>
                              </w:rPr>
                              <w:t>. This will ensure the absence is VCE approved. H</w:t>
                            </w:r>
                            <w:r w:rsidR="001F27E6">
                              <w:rPr>
                                <w:rFonts w:cstheme="minorHAnsi"/>
                              </w:rPr>
                              <w:t xml:space="preserve">ouse Administration Officers </w:t>
                            </w:r>
                            <w:r>
                              <w:rPr>
                                <w:rFonts w:cstheme="minorHAnsi"/>
                              </w:rPr>
                              <w:t xml:space="preserve">will tick the VCE approved absence box in Compass when a medical </w:t>
                            </w:r>
                            <w:proofErr w:type="gramStart"/>
                            <w:r>
                              <w:rPr>
                                <w:rFonts w:cstheme="minorHAnsi"/>
                              </w:rPr>
                              <w:t>is provided</w:t>
                            </w:r>
                            <w:proofErr w:type="gramEnd"/>
                            <w:r>
                              <w:rPr>
                                <w:rFonts w:cstheme="minorHAnsi"/>
                              </w:rPr>
                              <w:t>. This is for students in Years 10-12.</w:t>
                            </w:r>
                          </w:p>
                          <w:p w14:paraId="38EC68AA" w14:textId="77777777" w:rsidR="007973A2" w:rsidRDefault="007973A2" w:rsidP="00342F04">
                            <w:pPr>
                              <w:jc w:val="both"/>
                              <w:rPr>
                                <w:rFonts w:ascii="Open Sans" w:hAnsi="Open Sans" w:cs="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0BB8" id="Text Box 126" o:spid="_x0000_s1044" type="#_x0000_t202" style="position:absolute;margin-left:-14pt;margin-top:-19pt;width:556.5pt;height:810.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" filled="f" stroked="f" strokeweight=".5pt">
                <v:textbox>
                  <w:txbxContent>
                    <w:p w14:paraId="702F5901" w14:textId="40A98CE6" w:rsidR="002C217A" w:rsidRPr="003D1238" w:rsidRDefault="002C217A" w:rsidP="003D1238">
                      <w:pPr>
                        <w:jc w:val="center"/>
                        <w:rPr>
                          <w:rFonts w:cstheme="minorHAnsi"/>
                          <w:b/>
                          <w:color w:val="FF0000" w:themeColor="accent6"/>
                          <w:sz w:val="32"/>
                          <w:szCs w:val="32"/>
                        </w:rPr>
                      </w:pPr>
                      <w:r w:rsidRPr="003D1238">
                        <w:rPr>
                          <w:rFonts w:cstheme="minorHAnsi"/>
                          <w:b/>
                          <w:color w:val="FF0000" w:themeColor="accent6"/>
                          <w:sz w:val="32"/>
                          <w:szCs w:val="32"/>
                        </w:rPr>
                        <w:t>Attendance Requirements</w:t>
                      </w:r>
                    </w:p>
                    <w:p w14:paraId="63766CA7" w14:textId="1674DB9A" w:rsidR="002C217A" w:rsidRPr="002037EF" w:rsidRDefault="002C217A" w:rsidP="002C217A">
                      <w:pPr>
                        <w:spacing w:after="0" w:line="240" w:lineRule="auto"/>
                        <w:jc w:val="both"/>
                        <w:rPr>
                          <w:rFonts w:cstheme="minorHAnsi"/>
                        </w:rPr>
                      </w:pPr>
                      <w:r w:rsidRPr="002037EF">
                        <w:rPr>
                          <w:rFonts w:cstheme="minorHAnsi"/>
                        </w:rPr>
                        <w:t>All students enrolled in a VCE/V</w:t>
                      </w:r>
                      <w:r w:rsidR="00414EBA" w:rsidRPr="002037EF">
                        <w:rPr>
                          <w:rFonts w:cstheme="minorHAnsi"/>
                        </w:rPr>
                        <w:t>M and VPC</w:t>
                      </w:r>
                      <w:r w:rsidRPr="002037EF">
                        <w:rPr>
                          <w:rFonts w:cstheme="minorHAnsi"/>
                        </w:rPr>
                        <w:t xml:space="preserve"> program </w:t>
                      </w:r>
                      <w:proofErr w:type="gramStart"/>
                      <w:r w:rsidRPr="002037EF">
                        <w:rPr>
                          <w:rFonts w:cstheme="minorHAnsi"/>
                        </w:rPr>
                        <w:t>are required</w:t>
                      </w:r>
                      <w:proofErr w:type="gramEnd"/>
                      <w:r w:rsidRPr="002037EF">
                        <w:rPr>
                          <w:rFonts w:cstheme="minorHAnsi"/>
                        </w:rPr>
                        <w:t xml:space="preserve"> to have a 9</w:t>
                      </w:r>
                      <w:r w:rsidR="00414EBA" w:rsidRPr="002037EF">
                        <w:rPr>
                          <w:rFonts w:cstheme="minorHAnsi"/>
                        </w:rPr>
                        <w:t>5</w:t>
                      </w:r>
                      <w:r w:rsidRPr="002037EF">
                        <w:rPr>
                          <w:rFonts w:cstheme="minorHAnsi"/>
                        </w:rPr>
                        <w:t xml:space="preserve">% attendance in all subjects unless reasonable and valid grounds exist for them to be absent. </w:t>
                      </w:r>
                    </w:p>
                    <w:p w14:paraId="51333515" w14:textId="77777777" w:rsidR="002C217A" w:rsidRPr="002037EF" w:rsidRDefault="002C217A" w:rsidP="002C217A">
                      <w:pPr>
                        <w:spacing w:after="0" w:line="240" w:lineRule="auto"/>
                        <w:jc w:val="both"/>
                        <w:rPr>
                          <w:rFonts w:cstheme="minorHAnsi"/>
                        </w:rPr>
                      </w:pPr>
                    </w:p>
                    <w:p w14:paraId="34884E7B" w14:textId="0FD2AEFB" w:rsidR="002C217A" w:rsidRPr="002037EF" w:rsidRDefault="002C217A" w:rsidP="002C217A">
                      <w:pPr>
                        <w:spacing w:after="0" w:line="240" w:lineRule="auto"/>
                        <w:jc w:val="both"/>
                        <w:rPr>
                          <w:rFonts w:cstheme="minorHAnsi"/>
                        </w:rPr>
                      </w:pPr>
                      <w:r w:rsidRPr="002037EF">
                        <w:rPr>
                          <w:rFonts w:cstheme="minorHAnsi"/>
                        </w:rPr>
                        <w:t xml:space="preserve">At the discretion of the </w:t>
                      </w:r>
                      <w:proofErr w:type="gramStart"/>
                      <w:r w:rsidR="00E618EF">
                        <w:rPr>
                          <w:rFonts w:cstheme="minorHAnsi"/>
                        </w:rPr>
                        <w:t>P</w:t>
                      </w:r>
                      <w:r w:rsidR="00E618EF" w:rsidRPr="002037EF">
                        <w:rPr>
                          <w:rFonts w:cstheme="minorHAnsi"/>
                        </w:rPr>
                        <w:t>rincipal</w:t>
                      </w:r>
                      <w:proofErr w:type="gramEnd"/>
                      <w:r w:rsidRPr="002037EF">
                        <w:rPr>
                          <w:rFonts w:cstheme="minorHAnsi"/>
                        </w:rPr>
                        <w:t xml:space="preserve">, or relevant House </w:t>
                      </w:r>
                      <w:r w:rsidR="001F27E6">
                        <w:rPr>
                          <w:rFonts w:cstheme="minorHAnsi"/>
                        </w:rPr>
                        <w:t xml:space="preserve">Leadership </w:t>
                      </w:r>
                      <w:r w:rsidRPr="002037EF">
                        <w:rPr>
                          <w:rFonts w:cstheme="minorHAnsi"/>
                        </w:rPr>
                        <w:t xml:space="preserve">Team, there may be unique situations where attendance </w:t>
                      </w:r>
                      <w:proofErr w:type="gramStart"/>
                      <w:r w:rsidRPr="002037EF">
                        <w:rPr>
                          <w:rFonts w:cstheme="minorHAnsi"/>
                        </w:rPr>
                        <w:t>is approved</w:t>
                      </w:r>
                      <w:proofErr w:type="gramEnd"/>
                      <w:r w:rsidRPr="002037EF">
                        <w:rPr>
                          <w:rFonts w:cstheme="minorHAnsi"/>
                        </w:rPr>
                        <w:t xml:space="preserve"> outside of the Hampton Park Secondary College Attendance Policy</w:t>
                      </w:r>
                      <w:proofErr w:type="gramStart"/>
                      <w:r w:rsidRPr="002037EF">
                        <w:rPr>
                          <w:rFonts w:cstheme="minorHAnsi"/>
                        </w:rPr>
                        <w:t xml:space="preserve">.  </w:t>
                      </w:r>
                      <w:proofErr w:type="gramEnd"/>
                    </w:p>
                    <w:p w14:paraId="7ADAD3DC" w14:textId="77777777" w:rsidR="002C217A" w:rsidRPr="007973A2" w:rsidRDefault="002C217A" w:rsidP="002C217A">
                      <w:pPr>
                        <w:spacing w:after="0" w:line="240" w:lineRule="auto"/>
                        <w:rPr>
                          <w:rFonts w:cstheme="minorHAnsi"/>
                          <w:sz w:val="20"/>
                          <w:szCs w:val="20"/>
                        </w:rPr>
                      </w:pPr>
                    </w:p>
                    <w:p w14:paraId="37FE8AAB" w14:textId="765AC025" w:rsidR="002C217A" w:rsidRPr="007973A2" w:rsidRDefault="00342F04" w:rsidP="002C217A">
                      <w:pPr>
                        <w:rPr>
                          <w:rFonts w:cstheme="minorHAnsi"/>
                          <w:b/>
                        </w:rPr>
                      </w:pPr>
                      <w:r w:rsidRPr="007973A2">
                        <w:rPr>
                          <w:rFonts w:cstheme="minorHAnsi"/>
                          <w:b/>
                        </w:rPr>
                        <w:t>10</w:t>
                      </w:r>
                      <w:r w:rsidR="002C217A" w:rsidRPr="007973A2">
                        <w:rPr>
                          <w:rFonts w:cstheme="minorHAnsi"/>
                          <w:b/>
                        </w:rPr>
                        <w:t xml:space="preserve">.1 Attendance calculation </w:t>
                      </w:r>
                    </w:p>
                    <w:p w14:paraId="3B1AA3C1" w14:textId="1C195959" w:rsidR="002C217A" w:rsidRPr="002037EF" w:rsidRDefault="002C217A" w:rsidP="002C217A">
                      <w:pPr>
                        <w:spacing w:after="0" w:line="240" w:lineRule="auto"/>
                        <w:jc w:val="both"/>
                        <w:rPr>
                          <w:rFonts w:cstheme="minorHAnsi"/>
                        </w:rPr>
                      </w:pPr>
                      <w:r w:rsidRPr="002037EF">
                        <w:rPr>
                          <w:rFonts w:cstheme="minorHAnsi"/>
                        </w:rPr>
                        <w:t xml:space="preserve">Students </w:t>
                      </w:r>
                      <w:proofErr w:type="gramStart"/>
                      <w:r w:rsidRPr="002037EF">
                        <w:rPr>
                          <w:rFonts w:cstheme="minorHAnsi"/>
                        </w:rPr>
                        <w:t>are expected</w:t>
                      </w:r>
                      <w:proofErr w:type="gramEnd"/>
                      <w:r w:rsidRPr="002037EF">
                        <w:rPr>
                          <w:rFonts w:cstheme="minorHAnsi"/>
                        </w:rPr>
                        <w:t xml:space="preserve"> to attend over 9</w:t>
                      </w:r>
                      <w:r w:rsidR="00CE0447" w:rsidRPr="002037EF">
                        <w:rPr>
                          <w:rFonts w:cstheme="minorHAnsi"/>
                        </w:rPr>
                        <w:t>5</w:t>
                      </w:r>
                      <w:r w:rsidRPr="002037EF">
                        <w:rPr>
                          <w:rFonts w:cstheme="minorHAnsi"/>
                        </w:rPr>
                        <w:t xml:space="preserve">% of timetabled classes. </w:t>
                      </w:r>
                    </w:p>
                    <w:p w14:paraId="5A02A3A6" w14:textId="77777777" w:rsidR="002C217A" w:rsidRPr="002037EF" w:rsidRDefault="002C217A" w:rsidP="002C217A">
                      <w:pPr>
                        <w:spacing w:after="0" w:line="240" w:lineRule="auto"/>
                        <w:jc w:val="both"/>
                        <w:rPr>
                          <w:rFonts w:cstheme="minorHAnsi"/>
                        </w:rPr>
                      </w:pPr>
                    </w:p>
                    <w:p w14:paraId="324D0C7E" w14:textId="4EF9140E" w:rsidR="002C217A" w:rsidRPr="007973A2" w:rsidRDefault="00342F04" w:rsidP="002C217A">
                      <w:pPr>
                        <w:spacing w:after="0" w:line="240" w:lineRule="auto"/>
                        <w:jc w:val="both"/>
                        <w:rPr>
                          <w:rFonts w:cstheme="minorHAnsi"/>
                          <w:b/>
                        </w:rPr>
                      </w:pPr>
                      <w:r w:rsidRPr="007973A2">
                        <w:rPr>
                          <w:rFonts w:cstheme="minorHAnsi"/>
                          <w:b/>
                        </w:rPr>
                        <w:t>10</w:t>
                      </w:r>
                      <w:r w:rsidR="002C217A" w:rsidRPr="007973A2">
                        <w:rPr>
                          <w:rFonts w:cstheme="minorHAnsi"/>
                          <w:b/>
                        </w:rPr>
                        <w:t>.2 Monitoring Attendance</w:t>
                      </w:r>
                    </w:p>
                    <w:p w14:paraId="50E51AE9" w14:textId="77777777" w:rsidR="002C217A" w:rsidRPr="002037EF" w:rsidRDefault="002C217A" w:rsidP="002C217A">
                      <w:pPr>
                        <w:spacing w:after="0" w:line="240" w:lineRule="auto"/>
                        <w:jc w:val="both"/>
                        <w:rPr>
                          <w:rFonts w:cstheme="minorHAnsi"/>
                        </w:rPr>
                      </w:pPr>
                    </w:p>
                    <w:p w14:paraId="00462E05" w14:textId="22D375BA" w:rsidR="002C217A" w:rsidRPr="002037EF" w:rsidRDefault="002C217A" w:rsidP="002C217A">
                      <w:pPr>
                        <w:spacing w:after="0" w:line="240" w:lineRule="auto"/>
                        <w:jc w:val="both"/>
                        <w:rPr>
                          <w:rFonts w:cstheme="minorHAnsi"/>
                          <w:color w:val="000000" w:themeColor="text1"/>
                        </w:rPr>
                      </w:pPr>
                      <w:r w:rsidRPr="002037EF">
                        <w:rPr>
                          <w:rFonts w:cstheme="minorHAnsi"/>
                          <w:color w:val="000000" w:themeColor="text1"/>
                        </w:rPr>
                        <w:t xml:space="preserve">Classroom teachers and the House Leadership Team </w:t>
                      </w:r>
                      <w:proofErr w:type="gramStart"/>
                      <w:r w:rsidRPr="002037EF">
                        <w:rPr>
                          <w:rFonts w:cstheme="minorHAnsi"/>
                          <w:color w:val="000000" w:themeColor="text1"/>
                        </w:rPr>
                        <w:t>aim</w:t>
                      </w:r>
                      <w:r w:rsidR="001F27E6">
                        <w:rPr>
                          <w:rFonts w:cstheme="minorHAnsi"/>
                          <w:color w:val="000000" w:themeColor="text1"/>
                        </w:rPr>
                        <w:t>s</w:t>
                      </w:r>
                      <w:proofErr w:type="gramEnd"/>
                      <w:r w:rsidRPr="002037EF">
                        <w:rPr>
                          <w:rFonts w:cstheme="minorHAnsi"/>
                          <w:color w:val="000000" w:themeColor="text1"/>
                        </w:rPr>
                        <w:t xml:space="preserve"> to keep students informed when their attendance is becoming a concern.</w:t>
                      </w:r>
                    </w:p>
                    <w:p w14:paraId="1F603356" w14:textId="77777777" w:rsidR="002C217A" w:rsidRPr="002037EF" w:rsidRDefault="002C217A" w:rsidP="002C217A">
                      <w:pPr>
                        <w:spacing w:after="0" w:line="240" w:lineRule="auto"/>
                        <w:jc w:val="both"/>
                        <w:rPr>
                          <w:rFonts w:cstheme="minorHAnsi"/>
                          <w:color w:val="000000" w:themeColor="text1"/>
                        </w:rPr>
                      </w:pPr>
                    </w:p>
                    <w:p w14:paraId="489E2297" w14:textId="6B9DF4F4" w:rsidR="002C217A" w:rsidRPr="002037EF" w:rsidRDefault="002C217A" w:rsidP="002C217A">
                      <w:pPr>
                        <w:spacing w:after="0" w:line="240" w:lineRule="auto"/>
                        <w:jc w:val="both"/>
                        <w:rPr>
                          <w:rFonts w:cstheme="minorHAnsi"/>
                        </w:rPr>
                      </w:pPr>
                      <w:r w:rsidRPr="002037EF">
                        <w:rPr>
                          <w:rFonts w:cstheme="minorHAnsi"/>
                        </w:rPr>
                        <w:t xml:space="preserve">The </w:t>
                      </w:r>
                      <w:r w:rsidR="00CE0447" w:rsidRPr="002037EF">
                        <w:rPr>
                          <w:rFonts w:cstheme="minorHAnsi"/>
                        </w:rPr>
                        <w:t xml:space="preserve">House </w:t>
                      </w:r>
                      <w:r w:rsidRPr="002037EF">
                        <w:rPr>
                          <w:rFonts w:cstheme="minorHAnsi"/>
                        </w:rPr>
                        <w:t xml:space="preserve">Administration </w:t>
                      </w:r>
                      <w:r w:rsidR="001F27E6">
                        <w:rPr>
                          <w:rFonts w:cstheme="minorHAnsi"/>
                        </w:rPr>
                        <w:t>Officers</w:t>
                      </w:r>
                      <w:r w:rsidRPr="002037EF">
                        <w:rPr>
                          <w:rFonts w:cstheme="minorHAnsi"/>
                        </w:rPr>
                        <w:t xml:space="preserve"> will enter all notes and certificates on Compass so that all records are up to date and accurate for Classroom Teachers, Mentors and Student </w:t>
                      </w:r>
                      <w:r w:rsidR="00AC29E1" w:rsidRPr="00AC29E1">
                        <w:rPr>
                          <w:rFonts w:cstheme="minorHAnsi"/>
                          <w:color w:val="000000" w:themeColor="text1"/>
                        </w:rPr>
                        <w:t>Engagement</w:t>
                      </w:r>
                      <w:r w:rsidR="001F27E6">
                        <w:rPr>
                          <w:rFonts w:cstheme="minorHAnsi"/>
                        </w:rPr>
                        <w:t xml:space="preserve"> Leaders</w:t>
                      </w:r>
                      <w:r w:rsidRPr="002037EF">
                        <w:rPr>
                          <w:rFonts w:cstheme="minorHAnsi"/>
                        </w:rPr>
                        <w:t xml:space="preserve"> to view. The relevant House Assistant will record phone messages on Compass each day and contact parents/carers daily to inform of student absences and will follow the Hampton Park Secondary College Attendance Policy.</w:t>
                      </w:r>
                    </w:p>
                    <w:p w14:paraId="75A1D37E" w14:textId="77777777" w:rsidR="002C217A" w:rsidRPr="002037EF" w:rsidRDefault="002C217A" w:rsidP="002C217A">
                      <w:pPr>
                        <w:spacing w:after="0" w:line="240" w:lineRule="auto"/>
                        <w:jc w:val="both"/>
                        <w:rPr>
                          <w:rFonts w:cstheme="minorHAnsi"/>
                        </w:rPr>
                      </w:pPr>
                    </w:p>
                    <w:p w14:paraId="5C3B8467" w14:textId="5718B776" w:rsidR="002C217A" w:rsidRPr="002037EF" w:rsidRDefault="002C217A" w:rsidP="002C217A">
                      <w:pPr>
                        <w:jc w:val="both"/>
                        <w:rPr>
                          <w:rFonts w:cstheme="minorHAnsi"/>
                        </w:rPr>
                      </w:pPr>
                      <w:r w:rsidRPr="002037EF">
                        <w:rPr>
                          <w:rFonts w:cstheme="minorHAnsi"/>
                        </w:rPr>
                        <w:t xml:space="preserve">Student </w:t>
                      </w:r>
                      <w:r w:rsidR="00610832">
                        <w:rPr>
                          <w:rFonts w:cstheme="minorHAnsi"/>
                        </w:rPr>
                        <w:t>Engagement</w:t>
                      </w:r>
                      <w:r w:rsidRPr="002037EF">
                        <w:rPr>
                          <w:rFonts w:cstheme="minorHAnsi"/>
                        </w:rPr>
                        <w:t xml:space="preserve"> Leaders will maintain an attendance log, regularly reviewing the attendance </w:t>
                      </w:r>
                      <w:r w:rsidR="001F27E6">
                        <w:rPr>
                          <w:rFonts w:cstheme="minorHAnsi"/>
                        </w:rPr>
                        <w:t>of</w:t>
                      </w:r>
                      <w:r w:rsidRPr="002037EF">
                        <w:rPr>
                          <w:rFonts w:cstheme="minorHAnsi"/>
                        </w:rPr>
                        <w:t xml:space="preserve"> all students in each year level. Student’s whose attendance is dropping below 9</w:t>
                      </w:r>
                      <w:r w:rsidR="00CE0447" w:rsidRPr="002037EF">
                        <w:rPr>
                          <w:rFonts w:cstheme="minorHAnsi"/>
                        </w:rPr>
                        <w:t>5</w:t>
                      </w:r>
                      <w:r w:rsidRPr="002037EF">
                        <w:rPr>
                          <w:rFonts w:cstheme="minorHAnsi"/>
                        </w:rPr>
                        <w:t xml:space="preserve">% will </w:t>
                      </w:r>
                      <w:proofErr w:type="gramStart"/>
                      <w:r w:rsidRPr="002037EF">
                        <w:rPr>
                          <w:rFonts w:cstheme="minorHAnsi"/>
                        </w:rPr>
                        <w:t>be required</w:t>
                      </w:r>
                      <w:proofErr w:type="gramEnd"/>
                      <w:r w:rsidRPr="002037EF">
                        <w:rPr>
                          <w:rFonts w:cstheme="minorHAnsi"/>
                        </w:rPr>
                        <w:t xml:space="preserve"> to attend redemption time. </w:t>
                      </w:r>
                    </w:p>
                    <w:p w14:paraId="72535887" w14:textId="0233851A" w:rsidR="002C217A" w:rsidRPr="002037EF" w:rsidRDefault="002C217A" w:rsidP="002C217A">
                      <w:pPr>
                        <w:jc w:val="both"/>
                        <w:rPr>
                          <w:rFonts w:cstheme="minorHAnsi"/>
                        </w:rPr>
                      </w:pPr>
                      <w:r w:rsidRPr="002037EF">
                        <w:rPr>
                          <w:rFonts w:cstheme="minorHAnsi"/>
                        </w:rPr>
                        <w:t xml:space="preserve">Attendance letters will </w:t>
                      </w:r>
                      <w:proofErr w:type="gramStart"/>
                      <w:r w:rsidR="00CE0447" w:rsidRPr="002037EF">
                        <w:rPr>
                          <w:rFonts w:cstheme="minorHAnsi"/>
                        </w:rPr>
                        <w:t xml:space="preserve">be </w:t>
                      </w:r>
                      <w:r w:rsidRPr="002037EF">
                        <w:rPr>
                          <w:rFonts w:cstheme="minorHAnsi"/>
                        </w:rPr>
                        <w:t>generated</w:t>
                      </w:r>
                      <w:proofErr w:type="gramEnd"/>
                      <w:r w:rsidRPr="002037EF">
                        <w:rPr>
                          <w:rFonts w:cstheme="minorHAnsi"/>
                        </w:rPr>
                        <w:t xml:space="preserve"> and posted home </w:t>
                      </w:r>
                      <w:r w:rsidR="001F27E6" w:rsidRPr="002037EF">
                        <w:rPr>
                          <w:rFonts w:cstheme="minorHAnsi"/>
                        </w:rPr>
                        <w:t>regularly,</w:t>
                      </w:r>
                      <w:r w:rsidR="00CE0447" w:rsidRPr="002037EF">
                        <w:rPr>
                          <w:rFonts w:cstheme="minorHAnsi"/>
                        </w:rPr>
                        <w:t xml:space="preserve"> and parent meetings will take place for those below the required 95%.</w:t>
                      </w:r>
                    </w:p>
                    <w:p w14:paraId="02782F94" w14:textId="2F01AC67" w:rsidR="002C217A" w:rsidRPr="002037EF" w:rsidRDefault="002C217A" w:rsidP="002C217A">
                      <w:pPr>
                        <w:jc w:val="both"/>
                        <w:rPr>
                          <w:rFonts w:cstheme="minorHAnsi"/>
                        </w:rPr>
                      </w:pPr>
                      <w:r w:rsidRPr="002037EF">
                        <w:rPr>
                          <w:rFonts w:cstheme="minorHAnsi"/>
                        </w:rPr>
                        <w:t xml:space="preserve">When a parent/carer meeting occurs, where possible, an unexplained attendance letter will </w:t>
                      </w:r>
                      <w:proofErr w:type="gramStart"/>
                      <w:r w:rsidRPr="002037EF">
                        <w:rPr>
                          <w:rFonts w:cstheme="minorHAnsi"/>
                        </w:rPr>
                        <w:t>be generated</w:t>
                      </w:r>
                      <w:proofErr w:type="gramEnd"/>
                      <w:r w:rsidRPr="002037EF">
                        <w:rPr>
                          <w:rFonts w:cstheme="minorHAnsi"/>
                        </w:rPr>
                        <w:t xml:space="preserve"> to </w:t>
                      </w:r>
                      <w:proofErr w:type="gramStart"/>
                      <w:r w:rsidRPr="002037EF">
                        <w:rPr>
                          <w:rFonts w:cstheme="minorHAnsi"/>
                        </w:rPr>
                        <w:t>be signed</w:t>
                      </w:r>
                      <w:proofErr w:type="gramEnd"/>
                      <w:r w:rsidRPr="002037EF">
                        <w:rPr>
                          <w:rFonts w:cstheme="minorHAnsi"/>
                        </w:rPr>
                        <w:t xml:space="preserve"> to account for the absences. </w:t>
                      </w:r>
                    </w:p>
                    <w:p w14:paraId="57C5F00B" w14:textId="79EAEA52" w:rsidR="002C217A" w:rsidRPr="007973A2" w:rsidRDefault="00477518" w:rsidP="002C217A">
                      <w:pPr>
                        <w:jc w:val="both"/>
                        <w:rPr>
                          <w:rFonts w:cstheme="minorHAnsi"/>
                          <w:b/>
                          <w:bCs/>
                        </w:rPr>
                      </w:pPr>
                      <w:r w:rsidRPr="002037EF">
                        <w:rPr>
                          <w:rFonts w:cstheme="minorHAnsi"/>
                          <w:b/>
                          <w:bCs/>
                        </w:rPr>
                        <w:t xml:space="preserve">All students who are below the required 95% attendance </w:t>
                      </w:r>
                      <w:proofErr w:type="gramStart"/>
                      <w:r w:rsidRPr="002037EF">
                        <w:rPr>
                          <w:rFonts w:cstheme="minorHAnsi"/>
                          <w:b/>
                          <w:bCs/>
                        </w:rPr>
                        <w:t>are required</w:t>
                      </w:r>
                      <w:proofErr w:type="gramEnd"/>
                      <w:r w:rsidRPr="002037EF">
                        <w:rPr>
                          <w:rFonts w:cstheme="minorHAnsi"/>
                          <w:b/>
                          <w:bCs/>
                        </w:rPr>
                        <w:t xml:space="preserve"> to redeem their learning</w:t>
                      </w:r>
                      <w:r w:rsidR="00610832">
                        <w:rPr>
                          <w:rFonts w:cstheme="minorHAnsi"/>
                          <w:b/>
                          <w:bCs/>
                        </w:rPr>
                        <w:t xml:space="preserve"> time</w:t>
                      </w:r>
                      <w:r w:rsidRPr="002037EF">
                        <w:rPr>
                          <w:rFonts w:cstheme="minorHAnsi"/>
                          <w:b/>
                          <w:bCs/>
                        </w:rPr>
                        <w:t xml:space="preserve">. </w:t>
                      </w:r>
                    </w:p>
                    <w:p w14:paraId="5F96C770" w14:textId="3B255B68" w:rsidR="002C217A" w:rsidRPr="007973A2" w:rsidRDefault="00342F04" w:rsidP="002C217A">
                      <w:pPr>
                        <w:spacing w:after="0" w:line="240" w:lineRule="auto"/>
                        <w:jc w:val="both"/>
                        <w:rPr>
                          <w:rFonts w:cstheme="minorHAnsi"/>
                          <w:b/>
                        </w:rPr>
                      </w:pPr>
                      <w:r w:rsidRPr="007973A2">
                        <w:rPr>
                          <w:rFonts w:cstheme="minorHAnsi"/>
                          <w:b/>
                        </w:rPr>
                        <w:t>10</w:t>
                      </w:r>
                      <w:r w:rsidR="002C217A" w:rsidRPr="007973A2">
                        <w:rPr>
                          <w:rFonts w:cstheme="minorHAnsi"/>
                          <w:b/>
                        </w:rPr>
                        <w:t xml:space="preserve">.3 When to issue an ‘N’ result based on </w:t>
                      </w:r>
                      <w:proofErr w:type="gramStart"/>
                      <w:r w:rsidR="002C217A" w:rsidRPr="007973A2">
                        <w:rPr>
                          <w:rFonts w:cstheme="minorHAnsi"/>
                          <w:b/>
                        </w:rPr>
                        <w:t>attendance</w:t>
                      </w:r>
                      <w:proofErr w:type="gramEnd"/>
                      <w:r w:rsidR="002C217A" w:rsidRPr="007973A2">
                        <w:rPr>
                          <w:rFonts w:cstheme="minorHAnsi"/>
                          <w:b/>
                        </w:rPr>
                        <w:t xml:space="preserve"> </w:t>
                      </w:r>
                    </w:p>
                    <w:p w14:paraId="366E04AE" w14:textId="77777777" w:rsidR="002C217A" w:rsidRPr="002037EF" w:rsidRDefault="002C217A" w:rsidP="002C217A">
                      <w:pPr>
                        <w:spacing w:after="0" w:line="240" w:lineRule="auto"/>
                        <w:jc w:val="both"/>
                        <w:rPr>
                          <w:rFonts w:cstheme="minorHAnsi"/>
                          <w:b/>
                        </w:rPr>
                      </w:pPr>
                    </w:p>
                    <w:p w14:paraId="35B65DC1" w14:textId="70B07E69" w:rsidR="002C217A" w:rsidRPr="002037EF" w:rsidRDefault="002C217A" w:rsidP="002C217A">
                      <w:pPr>
                        <w:jc w:val="both"/>
                        <w:rPr>
                          <w:rFonts w:cstheme="minorHAnsi"/>
                        </w:rPr>
                      </w:pPr>
                      <w:r w:rsidRPr="002037EF">
                        <w:rPr>
                          <w:rFonts w:cstheme="minorHAnsi"/>
                        </w:rPr>
                        <w:t xml:space="preserve">If a student </w:t>
                      </w:r>
                      <w:r w:rsidR="00904A40">
                        <w:rPr>
                          <w:rFonts w:cstheme="minorHAnsi"/>
                        </w:rPr>
                        <w:t>has not been attending/has sporadic attendance/attendance is poor</w:t>
                      </w:r>
                      <w:r w:rsidRPr="002037EF">
                        <w:rPr>
                          <w:rFonts w:cstheme="minorHAnsi"/>
                        </w:rPr>
                        <w:t xml:space="preserve"> in a subject/unit and they have not participated in any redemption </w:t>
                      </w:r>
                      <w:r w:rsidR="001F27E6" w:rsidRPr="002037EF">
                        <w:rPr>
                          <w:rFonts w:cstheme="minorHAnsi"/>
                        </w:rPr>
                        <w:t>time,</w:t>
                      </w:r>
                      <w:r w:rsidRPr="002037EF">
                        <w:rPr>
                          <w:rFonts w:cstheme="minorHAnsi"/>
                        </w:rPr>
                        <w:t xml:space="preserve"> an ‘N” result for that subject</w:t>
                      </w:r>
                      <w:r w:rsidR="005950A6">
                        <w:rPr>
                          <w:rFonts w:cstheme="minorHAnsi"/>
                        </w:rPr>
                        <w:t xml:space="preserve"> should </w:t>
                      </w:r>
                      <w:proofErr w:type="gramStart"/>
                      <w:r w:rsidR="005950A6">
                        <w:rPr>
                          <w:rFonts w:cstheme="minorHAnsi"/>
                        </w:rPr>
                        <w:t>be considered</w:t>
                      </w:r>
                      <w:proofErr w:type="gramEnd"/>
                      <w:r w:rsidR="005950A6">
                        <w:rPr>
                          <w:rFonts w:cstheme="minorHAnsi"/>
                        </w:rPr>
                        <w:t>,</w:t>
                      </w:r>
                      <w:r w:rsidR="00904A40">
                        <w:rPr>
                          <w:rFonts w:cstheme="minorHAnsi"/>
                        </w:rPr>
                        <w:t xml:space="preserve"> as authentication </w:t>
                      </w:r>
                      <w:r w:rsidR="005950A6">
                        <w:rPr>
                          <w:rFonts w:cstheme="minorHAnsi"/>
                        </w:rPr>
                        <w:t>cannot happen.</w:t>
                      </w:r>
                    </w:p>
                    <w:p w14:paraId="30378716" w14:textId="031FBAD6" w:rsidR="002C217A" w:rsidRPr="002037EF" w:rsidRDefault="005950A6" w:rsidP="002C217A">
                      <w:pPr>
                        <w:jc w:val="both"/>
                        <w:rPr>
                          <w:rFonts w:cstheme="minorHAnsi"/>
                        </w:rPr>
                      </w:pPr>
                      <w:r>
                        <w:rPr>
                          <w:rFonts w:cstheme="minorHAnsi"/>
                        </w:rPr>
                        <w:t xml:space="preserve">If an N </w:t>
                      </w:r>
                      <w:proofErr w:type="gramStart"/>
                      <w:r>
                        <w:rPr>
                          <w:rFonts w:cstheme="minorHAnsi"/>
                        </w:rPr>
                        <w:t>is deemed</w:t>
                      </w:r>
                      <w:proofErr w:type="gramEnd"/>
                      <w:r>
                        <w:rPr>
                          <w:rFonts w:cstheme="minorHAnsi"/>
                        </w:rPr>
                        <w:t xml:space="preserve"> appropriate, in consultation with the House and the Student Achievement Leader/Engagement Leader, t</w:t>
                      </w:r>
                      <w:r w:rsidR="002C217A" w:rsidRPr="002037EF">
                        <w:rPr>
                          <w:rFonts w:cstheme="minorHAnsi"/>
                        </w:rPr>
                        <w:t xml:space="preserve">he </w:t>
                      </w:r>
                      <w:r w:rsidR="001F27E6" w:rsidRPr="002037EF">
                        <w:rPr>
                          <w:rFonts w:cstheme="minorHAnsi"/>
                        </w:rPr>
                        <w:t>classroom</w:t>
                      </w:r>
                      <w:r w:rsidR="002C217A" w:rsidRPr="002037EF">
                        <w:rPr>
                          <w:rFonts w:cstheme="minorHAnsi"/>
                        </w:rPr>
                        <w:t xml:space="preserve"> teacher </w:t>
                      </w:r>
                      <w:proofErr w:type="gramStart"/>
                      <w:r w:rsidR="002C217A" w:rsidRPr="002037EF">
                        <w:rPr>
                          <w:rFonts w:cstheme="minorHAnsi"/>
                        </w:rPr>
                        <w:t>is required</w:t>
                      </w:r>
                      <w:proofErr w:type="gramEnd"/>
                      <w:r w:rsidR="002C217A" w:rsidRPr="002037EF">
                        <w:rPr>
                          <w:rFonts w:cstheme="minorHAnsi"/>
                        </w:rPr>
                        <w:t xml:space="preserve"> to communicate this ‘N’ result to the student’s parent/carer via a Compass notification and a phone call for this ‘N’ result. </w:t>
                      </w:r>
                    </w:p>
                    <w:p w14:paraId="5D4625E4" w14:textId="0FB0626B" w:rsidR="002C217A" w:rsidRDefault="002C217A" w:rsidP="002C217A">
                      <w:pPr>
                        <w:jc w:val="both"/>
                        <w:rPr>
                          <w:rFonts w:cstheme="minorHAnsi"/>
                        </w:rPr>
                      </w:pPr>
                      <w:r w:rsidRPr="002037EF">
                        <w:rPr>
                          <w:rFonts w:cstheme="minorHAnsi"/>
                        </w:rPr>
                        <w:t xml:space="preserve">According to VCAA policy an ‘N’ result cannot </w:t>
                      </w:r>
                      <w:proofErr w:type="gramStart"/>
                      <w:r w:rsidRPr="002037EF">
                        <w:rPr>
                          <w:rFonts w:cstheme="minorHAnsi"/>
                        </w:rPr>
                        <w:t>be given</w:t>
                      </w:r>
                      <w:proofErr w:type="gramEnd"/>
                      <w:r w:rsidRPr="002037EF">
                        <w:rPr>
                          <w:rFonts w:cstheme="minorHAnsi"/>
                        </w:rPr>
                        <w:t xml:space="preserve"> for not meeting attendance. The ‘N’ result </w:t>
                      </w:r>
                      <w:proofErr w:type="gramStart"/>
                      <w:r w:rsidRPr="002037EF">
                        <w:rPr>
                          <w:rFonts w:cstheme="minorHAnsi"/>
                        </w:rPr>
                        <w:t>is assigned</w:t>
                      </w:r>
                      <w:proofErr w:type="gramEnd"/>
                      <w:r w:rsidRPr="002037EF">
                        <w:rPr>
                          <w:rFonts w:cstheme="minorHAnsi"/>
                        </w:rPr>
                        <w:t xml:space="preserve"> to the Outcome when </w:t>
                      </w:r>
                      <w:proofErr w:type="gramStart"/>
                      <w:r w:rsidR="001F27E6" w:rsidRPr="002037EF">
                        <w:rPr>
                          <w:rFonts w:cstheme="minorHAnsi"/>
                        </w:rPr>
                        <w:t>most of</w:t>
                      </w:r>
                      <w:proofErr w:type="gramEnd"/>
                      <w:r w:rsidR="001F27E6" w:rsidRPr="002037EF">
                        <w:rPr>
                          <w:rFonts w:cstheme="minorHAnsi"/>
                        </w:rPr>
                        <w:t xml:space="preserve"> the</w:t>
                      </w:r>
                      <w:r w:rsidRPr="002037EF">
                        <w:rPr>
                          <w:rFonts w:cstheme="minorHAnsi"/>
                        </w:rPr>
                        <w:t xml:space="preserve"> absence occurred as the teacher would be unable to authenticate the work.</w:t>
                      </w:r>
                      <w:r w:rsidR="00201EB8">
                        <w:rPr>
                          <w:rFonts w:cstheme="minorHAnsi"/>
                        </w:rPr>
                        <w:t xml:space="preserve"> </w:t>
                      </w:r>
                    </w:p>
                    <w:p w14:paraId="635FE270" w14:textId="6B4990DD" w:rsidR="00201EB8" w:rsidRDefault="00201EB8" w:rsidP="002C217A">
                      <w:pPr>
                        <w:jc w:val="both"/>
                        <w:rPr>
                          <w:rFonts w:cstheme="minorHAnsi"/>
                        </w:rPr>
                      </w:pPr>
                      <w:r>
                        <w:rPr>
                          <w:rFonts w:cstheme="minorHAnsi"/>
                        </w:rPr>
                        <w:t xml:space="preserve">All students with attendance challenges and where Ns are </w:t>
                      </w:r>
                      <w:proofErr w:type="gramStart"/>
                      <w:r>
                        <w:rPr>
                          <w:rFonts w:cstheme="minorHAnsi"/>
                        </w:rPr>
                        <w:t>being considered</w:t>
                      </w:r>
                      <w:proofErr w:type="gramEnd"/>
                      <w:r>
                        <w:rPr>
                          <w:rFonts w:cstheme="minorHAnsi"/>
                        </w:rPr>
                        <w:t xml:space="preserve">, must </w:t>
                      </w:r>
                      <w:proofErr w:type="gramStart"/>
                      <w:r>
                        <w:rPr>
                          <w:rFonts w:cstheme="minorHAnsi"/>
                        </w:rPr>
                        <w:t>be discussed</w:t>
                      </w:r>
                      <w:proofErr w:type="gramEnd"/>
                      <w:r>
                        <w:rPr>
                          <w:rFonts w:cstheme="minorHAnsi"/>
                        </w:rPr>
                        <w:t xml:space="preserve"> with the Senior Achievement Leader, Assistant Principal for Senior School </w:t>
                      </w:r>
                      <w:proofErr w:type="gramStart"/>
                      <w:r>
                        <w:rPr>
                          <w:rFonts w:cstheme="minorHAnsi"/>
                        </w:rPr>
                        <w:t>Improvement</w:t>
                      </w:r>
                      <w:proofErr w:type="gramEnd"/>
                      <w:r>
                        <w:rPr>
                          <w:rFonts w:cstheme="minorHAnsi"/>
                        </w:rPr>
                        <w:t xml:space="preserve"> and the relevant Student Engagement Leader/s.</w:t>
                      </w:r>
                    </w:p>
                    <w:p w14:paraId="67287FEE" w14:textId="644DDAD5" w:rsidR="002C217A" w:rsidRDefault="00477518" w:rsidP="00342F04">
                      <w:pPr>
                        <w:jc w:val="both"/>
                        <w:rPr>
                          <w:rFonts w:cstheme="minorHAnsi"/>
                        </w:rPr>
                      </w:pPr>
                      <w:r w:rsidRPr="007973A2">
                        <w:rPr>
                          <w:rFonts w:cstheme="minorHAnsi"/>
                        </w:rPr>
                        <w:t xml:space="preserve">For our updated attendance policy please see </w:t>
                      </w:r>
                      <w:r w:rsidR="00342F04">
                        <w:rPr>
                          <w:rFonts w:cstheme="minorHAnsi"/>
                        </w:rPr>
                        <w:t>Compass, School Documentation</w:t>
                      </w:r>
                      <w:r w:rsidR="005950A6">
                        <w:rPr>
                          <w:rFonts w:cstheme="minorHAnsi"/>
                        </w:rPr>
                        <w:t>, Attendance.</w:t>
                      </w:r>
                    </w:p>
                    <w:p w14:paraId="60780B30" w14:textId="77777777" w:rsidR="007973A2" w:rsidRPr="002037EF" w:rsidRDefault="007973A2" w:rsidP="007973A2">
                      <w:pPr>
                        <w:rPr>
                          <w:rFonts w:cstheme="minorHAnsi"/>
                          <w:b/>
                        </w:rPr>
                      </w:pPr>
                      <w:r>
                        <w:rPr>
                          <w:rFonts w:cstheme="minorHAnsi"/>
                          <w:b/>
                        </w:rPr>
                        <w:t>10.4</w:t>
                      </w:r>
                      <w:r w:rsidRPr="002037EF">
                        <w:rPr>
                          <w:rFonts w:cstheme="minorHAnsi"/>
                          <w:b/>
                        </w:rPr>
                        <w:t xml:space="preserve"> Parent/Carer Expectations </w:t>
                      </w:r>
                    </w:p>
                    <w:p w14:paraId="78520A93" w14:textId="77777777" w:rsidR="007973A2" w:rsidRPr="002037EF" w:rsidRDefault="007973A2" w:rsidP="007973A2">
                      <w:pPr>
                        <w:jc w:val="both"/>
                        <w:rPr>
                          <w:rFonts w:cstheme="minorHAnsi"/>
                        </w:rPr>
                      </w:pPr>
                      <w:r w:rsidRPr="002037EF">
                        <w:rPr>
                          <w:rFonts w:cstheme="minorHAnsi"/>
                        </w:rPr>
                        <w:t xml:space="preserve">Parents/Carers of students who are absent </w:t>
                      </w:r>
                      <w:proofErr w:type="gramStart"/>
                      <w:r w:rsidRPr="002037EF">
                        <w:rPr>
                          <w:rFonts w:cstheme="minorHAnsi"/>
                        </w:rPr>
                        <w:t>are required</w:t>
                      </w:r>
                      <w:proofErr w:type="gramEnd"/>
                      <w:r w:rsidRPr="002037EF">
                        <w:rPr>
                          <w:rFonts w:cstheme="minorHAnsi"/>
                        </w:rPr>
                        <w:t xml:space="preserve"> to phone the school or log the details on Compass before 10.00am to explain their child’s absence. </w:t>
                      </w:r>
                    </w:p>
                    <w:p w14:paraId="7E6C96F2" w14:textId="43E08AE9" w:rsidR="007973A2" w:rsidRDefault="007973A2" w:rsidP="007973A2">
                      <w:pPr>
                        <w:jc w:val="both"/>
                        <w:rPr>
                          <w:rFonts w:cstheme="minorHAnsi"/>
                        </w:rPr>
                      </w:pPr>
                      <w:r w:rsidRPr="002037EF">
                        <w:rPr>
                          <w:rFonts w:cstheme="minorHAnsi"/>
                        </w:rPr>
                        <w:t xml:space="preserve">If a student is absent and the school has not </w:t>
                      </w:r>
                      <w:proofErr w:type="gramStart"/>
                      <w:r w:rsidRPr="002037EF">
                        <w:rPr>
                          <w:rFonts w:cstheme="minorHAnsi"/>
                        </w:rPr>
                        <w:t>been previously notified</w:t>
                      </w:r>
                      <w:proofErr w:type="gramEnd"/>
                      <w:r w:rsidRPr="002037EF">
                        <w:rPr>
                          <w:rFonts w:cstheme="minorHAnsi"/>
                        </w:rPr>
                        <w:t xml:space="preserve">, a daily SMS message will </w:t>
                      </w:r>
                      <w:proofErr w:type="gramStart"/>
                      <w:r w:rsidRPr="002037EF">
                        <w:rPr>
                          <w:rFonts w:cstheme="minorHAnsi"/>
                        </w:rPr>
                        <w:t>be sent</w:t>
                      </w:r>
                      <w:proofErr w:type="gramEnd"/>
                      <w:r w:rsidRPr="002037EF">
                        <w:rPr>
                          <w:rFonts w:cstheme="minorHAnsi"/>
                        </w:rPr>
                        <w:t xml:space="preserve"> </w:t>
                      </w:r>
                      <w:r w:rsidR="001F27E6" w:rsidRPr="002037EF">
                        <w:rPr>
                          <w:rFonts w:cstheme="minorHAnsi"/>
                        </w:rPr>
                        <w:t>to</w:t>
                      </w:r>
                      <w:r w:rsidRPr="002037EF">
                        <w:rPr>
                          <w:rFonts w:cstheme="minorHAnsi"/>
                        </w:rPr>
                        <w:t xml:space="preserve"> contact parents. Parental approval notes </w:t>
                      </w:r>
                      <w:proofErr w:type="gramStart"/>
                      <w:r w:rsidRPr="002037EF">
                        <w:rPr>
                          <w:rFonts w:cstheme="minorHAnsi"/>
                        </w:rPr>
                        <w:t>are recorded</w:t>
                      </w:r>
                      <w:proofErr w:type="gramEnd"/>
                      <w:r w:rsidRPr="002037EF">
                        <w:rPr>
                          <w:rFonts w:cstheme="minorHAnsi"/>
                        </w:rPr>
                        <w:t xml:space="preserve"> as Not Present (parent explained</w:t>
                      </w:r>
                      <w:r w:rsidR="001F27E6" w:rsidRPr="002037EF">
                        <w:rPr>
                          <w:rFonts w:cstheme="minorHAnsi"/>
                        </w:rPr>
                        <w:t>)</w:t>
                      </w:r>
                      <w:r w:rsidR="001F27E6">
                        <w:rPr>
                          <w:rFonts w:cstheme="minorHAnsi"/>
                        </w:rPr>
                        <w:t xml:space="preserve"> and</w:t>
                      </w:r>
                      <w:r w:rsidRPr="002037EF">
                        <w:rPr>
                          <w:rFonts w:cstheme="minorHAnsi"/>
                        </w:rPr>
                        <w:t xml:space="preserve"> is not an approved absence and therefore will count towards unapproved attendance. </w:t>
                      </w:r>
                    </w:p>
                    <w:p w14:paraId="26E7B156" w14:textId="64F30560" w:rsidR="007973A2" w:rsidRPr="002037EF" w:rsidRDefault="007973A2" w:rsidP="007973A2">
                      <w:pPr>
                        <w:jc w:val="both"/>
                        <w:rPr>
                          <w:rFonts w:cstheme="minorHAnsi"/>
                        </w:rPr>
                      </w:pPr>
                      <w:r>
                        <w:rPr>
                          <w:rFonts w:cstheme="minorHAnsi"/>
                        </w:rPr>
                        <w:t xml:space="preserve">When a student is absent, it </w:t>
                      </w:r>
                      <w:proofErr w:type="gramStart"/>
                      <w:r>
                        <w:rPr>
                          <w:rFonts w:cstheme="minorHAnsi"/>
                        </w:rPr>
                        <w:t>is required</w:t>
                      </w:r>
                      <w:proofErr w:type="gramEnd"/>
                      <w:r>
                        <w:rPr>
                          <w:rFonts w:cstheme="minorHAnsi"/>
                        </w:rPr>
                        <w:t xml:space="preserve"> in the senior years, that a medical certificate </w:t>
                      </w:r>
                      <w:proofErr w:type="gramStart"/>
                      <w:r>
                        <w:rPr>
                          <w:rFonts w:cstheme="minorHAnsi"/>
                        </w:rPr>
                        <w:t>is provided</w:t>
                      </w:r>
                      <w:proofErr w:type="gramEnd"/>
                      <w:r>
                        <w:rPr>
                          <w:rFonts w:cstheme="minorHAnsi"/>
                        </w:rPr>
                        <w:t>. This will ensure the absence is VCE approved. H</w:t>
                      </w:r>
                      <w:r w:rsidR="001F27E6">
                        <w:rPr>
                          <w:rFonts w:cstheme="minorHAnsi"/>
                        </w:rPr>
                        <w:t xml:space="preserve">ouse Administration Officers </w:t>
                      </w:r>
                      <w:r>
                        <w:rPr>
                          <w:rFonts w:cstheme="minorHAnsi"/>
                        </w:rPr>
                        <w:t xml:space="preserve">will tick the VCE approved absence box in Compass when a medical </w:t>
                      </w:r>
                      <w:proofErr w:type="gramStart"/>
                      <w:r>
                        <w:rPr>
                          <w:rFonts w:cstheme="minorHAnsi"/>
                        </w:rPr>
                        <w:t>is provided</w:t>
                      </w:r>
                      <w:proofErr w:type="gramEnd"/>
                      <w:r>
                        <w:rPr>
                          <w:rFonts w:cstheme="minorHAnsi"/>
                        </w:rPr>
                        <w:t>. This is for students in Years 10-12.</w:t>
                      </w:r>
                    </w:p>
                    <w:p w14:paraId="38EC68AA" w14:textId="77777777" w:rsidR="007973A2" w:rsidRDefault="007973A2" w:rsidP="00342F04">
                      <w:pPr>
                        <w:jc w:val="both"/>
                        <w:rPr>
                          <w:rFonts w:ascii="Open Sans" w:hAnsi="Open Sans" w:cs="Open Sans"/>
                          <w:sz w:val="18"/>
                          <w:szCs w:val="18"/>
                        </w:rPr>
                      </w:pPr>
                    </w:p>
                  </w:txbxContent>
                </v:textbox>
                <w10:wrap anchorx="margin" anchory="margin"/>
              </v:shape>
            </w:pict>
          </mc:Fallback>
        </mc:AlternateContent>
      </w:r>
    </w:p>
    <w:p w14:paraId="36AC689B" w14:textId="77777777" w:rsidR="0041542E" w:rsidRDefault="0041542E"/>
    <w:p w14:paraId="0F35CCDE" w14:textId="77777777" w:rsidR="000F15B4" w:rsidRDefault="000F15B4" w:rsidP="0041542E"/>
    <w:p w14:paraId="1E0109DD" w14:textId="120EA814" w:rsidR="0041542E" w:rsidRDefault="0041542E" w:rsidP="0041542E"/>
    <w:p w14:paraId="29D92991" w14:textId="77777777" w:rsidR="0041542E" w:rsidRDefault="0041542E"/>
    <w:p w14:paraId="0B1C7240" w14:textId="102A5DE4" w:rsidR="0041542E" w:rsidRDefault="0041542E"/>
    <w:p w14:paraId="5D57BB2B" w14:textId="3AAD61F4" w:rsidR="0041542E" w:rsidRDefault="0041542E"/>
    <w:p w14:paraId="09B44A20" w14:textId="02B8CD29" w:rsidR="0041542E" w:rsidRDefault="0041542E"/>
    <w:p w14:paraId="648C5782" w14:textId="67C62B92" w:rsidR="0041542E" w:rsidRDefault="0041542E"/>
    <w:p w14:paraId="770604AB" w14:textId="77777777" w:rsidR="0041542E" w:rsidRDefault="0041542E"/>
    <w:p w14:paraId="3CEE0A49" w14:textId="77777777" w:rsidR="0041542E" w:rsidRDefault="0041542E"/>
    <w:p w14:paraId="130D573B" w14:textId="14C97806" w:rsidR="0041542E" w:rsidRDefault="0041542E"/>
    <w:p w14:paraId="01D83B91" w14:textId="77777777" w:rsidR="0041542E" w:rsidRDefault="0041542E"/>
    <w:p w14:paraId="5F71E7F1" w14:textId="77777777" w:rsidR="0041542E" w:rsidRDefault="0041542E"/>
    <w:p w14:paraId="2FDBE038" w14:textId="77777777" w:rsidR="0041542E" w:rsidRDefault="0041542E"/>
    <w:p w14:paraId="2135A2C1" w14:textId="77777777" w:rsidR="0041542E" w:rsidRDefault="0041542E"/>
    <w:p w14:paraId="21B19ADC" w14:textId="77777777" w:rsidR="0041542E" w:rsidRDefault="0041542E"/>
    <w:p w14:paraId="358EAE1C" w14:textId="77777777" w:rsidR="0041542E" w:rsidRDefault="0041542E"/>
    <w:p w14:paraId="3DBA26E3" w14:textId="77777777" w:rsidR="0041542E" w:rsidRDefault="0041542E"/>
    <w:p w14:paraId="2972AD94" w14:textId="77777777" w:rsidR="0041542E" w:rsidRDefault="0041542E"/>
    <w:p w14:paraId="2F79DBD0" w14:textId="77777777" w:rsidR="0041542E" w:rsidRDefault="0041542E"/>
    <w:p w14:paraId="70F27441" w14:textId="77777777" w:rsidR="0041542E" w:rsidRDefault="0041542E"/>
    <w:p w14:paraId="2062DC93" w14:textId="77777777" w:rsidR="0041542E" w:rsidRDefault="0041542E"/>
    <w:p w14:paraId="0BB4A9BB" w14:textId="77777777" w:rsidR="0041542E" w:rsidRDefault="0041542E"/>
    <w:p w14:paraId="2CE0127F" w14:textId="77777777" w:rsidR="0041542E" w:rsidRDefault="0041542E"/>
    <w:p w14:paraId="67D0DF92" w14:textId="184D80E9" w:rsidR="00EE67A6" w:rsidRDefault="00EE67A6"/>
    <w:p w14:paraId="5CDEAF02" w14:textId="77777777" w:rsidR="00EE67A6" w:rsidRDefault="00EE67A6"/>
    <w:p w14:paraId="77024309" w14:textId="77777777" w:rsidR="00EE67A6" w:rsidRDefault="00EE67A6"/>
    <w:p w14:paraId="1878AC40" w14:textId="1ED3953B" w:rsidR="0041542E" w:rsidRDefault="0041542E"/>
    <w:p w14:paraId="6874C29A" w14:textId="77777777" w:rsidR="0041542E" w:rsidRDefault="0041542E"/>
    <w:p w14:paraId="45E126ED" w14:textId="3D02CE52" w:rsidR="0041542E" w:rsidRDefault="0041542E"/>
    <w:p w14:paraId="699F3214" w14:textId="0A691C93" w:rsidR="0041542E" w:rsidRDefault="0041542E"/>
    <w:p w14:paraId="1B511D42" w14:textId="77777777" w:rsidR="0041542E" w:rsidRDefault="0041542E"/>
    <w:p w14:paraId="11DC2759" w14:textId="77777777" w:rsidR="0041542E" w:rsidRDefault="0041542E"/>
    <w:p w14:paraId="45DE47EA" w14:textId="3C2DDBB1" w:rsidR="0041542E" w:rsidRDefault="00E619BC">
      <w:r w:rsidRPr="003D4135">
        <w:rPr>
          <w:noProof/>
          <w:lang w:val="en-AU" w:eastAsia="en-AU"/>
        </w:rPr>
        <w:lastRenderedPageBreak/>
        <mc:AlternateContent>
          <mc:Choice Requires="wps">
            <w:drawing>
              <wp:anchor distT="0" distB="0" distL="114300" distR="114300" simplePos="0" relativeHeight="251658258" behindDoc="0" locked="0" layoutInCell="1" allowOverlap="1" wp14:anchorId="659FB0CA" wp14:editId="40E0608D">
                <wp:simplePos x="0" y="0"/>
                <wp:positionH relativeFrom="margin">
                  <wp:posOffset>-247650</wp:posOffset>
                </wp:positionH>
                <wp:positionV relativeFrom="margin">
                  <wp:posOffset>-355600</wp:posOffset>
                </wp:positionV>
                <wp:extent cx="7023100" cy="9099550"/>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7023100" cy="909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ED9EB" w14:textId="77777777" w:rsidR="0068598E" w:rsidRPr="002037EF" w:rsidRDefault="0068598E" w:rsidP="000F15B4">
                            <w:pPr>
                              <w:spacing w:after="0" w:line="240" w:lineRule="auto"/>
                              <w:jc w:val="both"/>
                              <w:rPr>
                                <w:rFonts w:cstheme="minorHAnsi"/>
                              </w:rPr>
                            </w:pPr>
                          </w:p>
                          <w:p w14:paraId="013AD548" w14:textId="1C25D974" w:rsidR="0068598E" w:rsidRPr="002037EF" w:rsidRDefault="00342F04" w:rsidP="000F15B4">
                            <w:pPr>
                              <w:spacing w:after="0" w:line="240" w:lineRule="auto"/>
                              <w:jc w:val="both"/>
                              <w:rPr>
                                <w:rFonts w:cstheme="minorHAnsi"/>
                                <w:b/>
                              </w:rPr>
                            </w:pPr>
                            <w:r>
                              <w:rPr>
                                <w:rFonts w:cstheme="minorHAnsi"/>
                                <w:b/>
                              </w:rPr>
                              <w:t>1</w:t>
                            </w:r>
                            <w:r w:rsidR="00D27982">
                              <w:rPr>
                                <w:rFonts w:cstheme="minorHAnsi"/>
                                <w:b/>
                              </w:rPr>
                              <w:t xml:space="preserve">0.5 </w:t>
                            </w:r>
                            <w:r w:rsidR="0068598E" w:rsidRPr="002037EF">
                              <w:rPr>
                                <w:rFonts w:cstheme="minorHAnsi"/>
                                <w:b/>
                              </w:rPr>
                              <w:t xml:space="preserve">Student expectations </w:t>
                            </w:r>
                          </w:p>
                          <w:p w14:paraId="4914D484" w14:textId="77777777" w:rsidR="0068598E" w:rsidRPr="002037EF" w:rsidRDefault="0068598E" w:rsidP="000F15B4">
                            <w:pPr>
                              <w:spacing w:after="0" w:line="240" w:lineRule="auto"/>
                              <w:jc w:val="both"/>
                              <w:rPr>
                                <w:rFonts w:cstheme="minorHAnsi"/>
                                <w:b/>
                              </w:rPr>
                            </w:pPr>
                          </w:p>
                          <w:p w14:paraId="3F29AFFC" w14:textId="6AA5526C" w:rsidR="0068598E" w:rsidRPr="002037EF" w:rsidRDefault="0068598E" w:rsidP="000F15B4">
                            <w:pPr>
                              <w:jc w:val="both"/>
                              <w:rPr>
                                <w:rFonts w:cstheme="minorHAnsi"/>
                              </w:rPr>
                            </w:pPr>
                            <w:r w:rsidRPr="002037EF">
                              <w:rPr>
                                <w:rFonts w:cstheme="minorHAnsi"/>
                              </w:rPr>
                              <w:t xml:space="preserve">It is the student’s responsibility to catch up on any work missed </w:t>
                            </w:r>
                            <w:r w:rsidR="001F27E6" w:rsidRPr="002037EF">
                              <w:rPr>
                                <w:rFonts w:cstheme="minorHAnsi"/>
                              </w:rPr>
                              <w:t>because of</w:t>
                            </w:r>
                            <w:r w:rsidRPr="002037EF">
                              <w:rPr>
                                <w:rFonts w:cstheme="minorHAnsi"/>
                              </w:rPr>
                              <w:t xml:space="preserve"> an absence. All lessons </w:t>
                            </w:r>
                            <w:proofErr w:type="gramStart"/>
                            <w:r w:rsidRPr="002037EF">
                              <w:rPr>
                                <w:rFonts w:cstheme="minorHAnsi"/>
                              </w:rPr>
                              <w:t>are documented</w:t>
                            </w:r>
                            <w:proofErr w:type="gramEnd"/>
                            <w:r w:rsidRPr="002037EF">
                              <w:rPr>
                                <w:rFonts w:cstheme="minorHAnsi"/>
                              </w:rPr>
                              <w:t xml:space="preserve"> on Compass. The student can also email or discuss work missed with the subject teacher and put in place a plan to complete this work. </w:t>
                            </w:r>
                          </w:p>
                          <w:p w14:paraId="3D51284B" w14:textId="26E52735" w:rsidR="0068598E" w:rsidRDefault="0068598E" w:rsidP="000F15B4">
                            <w:pPr>
                              <w:jc w:val="both"/>
                              <w:rPr>
                                <w:rFonts w:cstheme="minorHAnsi"/>
                                <w:color w:val="000000" w:themeColor="text1"/>
                              </w:rPr>
                            </w:pPr>
                            <w:r w:rsidRPr="002037EF">
                              <w:rPr>
                                <w:rFonts w:cstheme="minorHAnsi"/>
                                <w:color w:val="000000" w:themeColor="text1"/>
                              </w:rPr>
                              <w:t>It is the student’s responsibility to ensure that they have over 9</w:t>
                            </w:r>
                            <w:r w:rsidR="00D87B0E">
                              <w:rPr>
                                <w:rFonts w:cstheme="minorHAnsi"/>
                                <w:color w:val="000000" w:themeColor="text1"/>
                              </w:rPr>
                              <w:t>5</w:t>
                            </w:r>
                            <w:r w:rsidRPr="002037EF">
                              <w:rPr>
                                <w:rFonts w:cstheme="minorHAnsi"/>
                                <w:color w:val="000000" w:themeColor="text1"/>
                              </w:rPr>
                              <w:t xml:space="preserve">% attendance in all subjects/units. </w:t>
                            </w:r>
                          </w:p>
                          <w:p w14:paraId="56C58CF9" w14:textId="2481F6A2" w:rsidR="00D87B0E" w:rsidRPr="002037EF" w:rsidRDefault="00D87B0E" w:rsidP="000F15B4">
                            <w:pPr>
                              <w:jc w:val="both"/>
                              <w:rPr>
                                <w:rFonts w:cstheme="minorHAnsi"/>
                                <w:color w:val="000000" w:themeColor="text1"/>
                              </w:rPr>
                            </w:pPr>
                            <w:r>
                              <w:rPr>
                                <w:rFonts w:cstheme="minorHAnsi"/>
                                <w:color w:val="000000" w:themeColor="text1"/>
                              </w:rPr>
                              <w:t xml:space="preserve">If the student has an attendance percentage of less than 95%, redemption of </w:t>
                            </w:r>
                            <w:r w:rsidR="00C8744F">
                              <w:rPr>
                                <w:rFonts w:cstheme="minorHAnsi"/>
                                <w:color w:val="000000" w:themeColor="text1"/>
                              </w:rPr>
                              <w:t xml:space="preserve">learning </w:t>
                            </w:r>
                            <w:r>
                              <w:rPr>
                                <w:rFonts w:cstheme="minorHAnsi"/>
                                <w:color w:val="000000" w:themeColor="text1"/>
                              </w:rPr>
                              <w:t xml:space="preserve">time </w:t>
                            </w:r>
                            <w:proofErr w:type="gramStart"/>
                            <w:r>
                              <w:rPr>
                                <w:rFonts w:cstheme="minorHAnsi"/>
                                <w:color w:val="000000" w:themeColor="text1"/>
                              </w:rPr>
                              <w:t>is required</w:t>
                            </w:r>
                            <w:proofErr w:type="gramEnd"/>
                            <w:r>
                              <w:rPr>
                                <w:rFonts w:cstheme="minorHAnsi"/>
                                <w:color w:val="000000" w:themeColor="text1"/>
                              </w:rPr>
                              <w:t xml:space="preserve">. HLTs will track and monitor student attendance, letting students and families know when redemption </w:t>
                            </w:r>
                            <w:proofErr w:type="gramStart"/>
                            <w:r>
                              <w:rPr>
                                <w:rFonts w:cstheme="minorHAnsi"/>
                                <w:color w:val="000000" w:themeColor="text1"/>
                              </w:rPr>
                              <w:t>is required</w:t>
                            </w:r>
                            <w:proofErr w:type="gramEnd"/>
                            <w:r>
                              <w:rPr>
                                <w:rFonts w:cstheme="minorHAnsi"/>
                                <w:color w:val="000000" w:themeColor="text1"/>
                              </w:rPr>
                              <w:t>.</w:t>
                            </w:r>
                          </w:p>
                          <w:p w14:paraId="6D83A59A" w14:textId="6774DF59" w:rsidR="0068598E" w:rsidRPr="002037EF" w:rsidRDefault="00342F04" w:rsidP="000F15B4">
                            <w:pPr>
                              <w:rPr>
                                <w:rFonts w:cstheme="minorHAnsi"/>
                                <w:b/>
                              </w:rPr>
                            </w:pPr>
                            <w:r>
                              <w:rPr>
                                <w:rFonts w:cstheme="minorHAnsi"/>
                                <w:b/>
                              </w:rPr>
                              <w:t>1</w:t>
                            </w:r>
                            <w:r w:rsidR="00D27982">
                              <w:rPr>
                                <w:rFonts w:cstheme="minorHAnsi"/>
                                <w:b/>
                              </w:rPr>
                              <w:t xml:space="preserve">0.6 </w:t>
                            </w:r>
                            <w:r w:rsidR="0068598E" w:rsidRPr="002037EF">
                              <w:rPr>
                                <w:rFonts w:cstheme="minorHAnsi"/>
                                <w:b/>
                              </w:rPr>
                              <w:t xml:space="preserve">Arriving late and leaving </w:t>
                            </w:r>
                            <w:proofErr w:type="gramStart"/>
                            <w:r w:rsidR="0068598E" w:rsidRPr="002037EF">
                              <w:rPr>
                                <w:rFonts w:cstheme="minorHAnsi"/>
                                <w:b/>
                              </w:rPr>
                              <w:t>early</w:t>
                            </w:r>
                            <w:proofErr w:type="gramEnd"/>
                            <w:r w:rsidR="0068598E" w:rsidRPr="002037EF">
                              <w:rPr>
                                <w:rFonts w:cstheme="minorHAnsi"/>
                                <w:b/>
                              </w:rPr>
                              <w:t xml:space="preserve"> </w:t>
                            </w:r>
                          </w:p>
                          <w:p w14:paraId="6E74F569" w14:textId="643C52E4" w:rsidR="0068598E" w:rsidRPr="002037EF" w:rsidRDefault="0068598E" w:rsidP="000F15B4">
                            <w:pPr>
                              <w:jc w:val="both"/>
                              <w:rPr>
                                <w:rFonts w:cstheme="minorHAnsi"/>
                              </w:rPr>
                            </w:pPr>
                            <w:r w:rsidRPr="002037EF">
                              <w:rPr>
                                <w:rFonts w:cstheme="minorHAnsi"/>
                              </w:rPr>
                              <w:t>Students must arrive to school and class on-time. If students are late, they must sign in at the</w:t>
                            </w:r>
                            <w:r w:rsidR="00DC7A71">
                              <w:rPr>
                                <w:rFonts w:cstheme="minorHAnsi"/>
                              </w:rPr>
                              <w:t>ir</w:t>
                            </w:r>
                            <w:r w:rsidRPr="002037EF">
                              <w:rPr>
                                <w:rFonts w:cstheme="minorHAnsi"/>
                              </w:rPr>
                              <w:t xml:space="preserve"> </w:t>
                            </w:r>
                            <w:r w:rsidR="002F4BA6" w:rsidRPr="002037EF">
                              <w:rPr>
                                <w:rFonts w:cstheme="minorHAnsi"/>
                              </w:rPr>
                              <w:t>House Office</w:t>
                            </w:r>
                            <w:r w:rsidRPr="002037EF">
                              <w:rPr>
                                <w:rFonts w:cstheme="minorHAnsi"/>
                              </w:rPr>
                              <w:t xml:space="preserve">. If students are late to school without a valid </w:t>
                            </w:r>
                            <w:r w:rsidR="001F27E6" w:rsidRPr="002037EF">
                              <w:rPr>
                                <w:rFonts w:cstheme="minorHAnsi"/>
                              </w:rPr>
                              <w:t>reason,</w:t>
                            </w:r>
                            <w:r w:rsidRPr="002037EF">
                              <w:rPr>
                                <w:rFonts w:cstheme="minorHAnsi"/>
                              </w:rPr>
                              <w:t xml:space="preserve"> they </w:t>
                            </w:r>
                            <w:r w:rsidR="000E77C0">
                              <w:rPr>
                                <w:rFonts w:cstheme="minorHAnsi"/>
                              </w:rPr>
                              <w:t>may</w:t>
                            </w:r>
                            <w:r w:rsidRPr="002037EF">
                              <w:rPr>
                                <w:rFonts w:cstheme="minorHAnsi"/>
                              </w:rPr>
                              <w:t xml:space="preserve"> receive </w:t>
                            </w:r>
                            <w:r w:rsidR="000E77C0">
                              <w:rPr>
                                <w:rFonts w:cstheme="minorHAnsi"/>
                              </w:rPr>
                              <w:t>reflection</w:t>
                            </w:r>
                            <w:r w:rsidRPr="002037EF">
                              <w:rPr>
                                <w:rFonts w:cstheme="minorHAnsi"/>
                              </w:rPr>
                              <w:t xml:space="preserve"> </w:t>
                            </w:r>
                            <w:r w:rsidR="000E77C0">
                              <w:rPr>
                                <w:rFonts w:cstheme="minorHAnsi"/>
                              </w:rPr>
                              <w:t xml:space="preserve">time </w:t>
                            </w:r>
                            <w:r w:rsidRPr="002037EF">
                              <w:rPr>
                                <w:rFonts w:cstheme="minorHAnsi"/>
                              </w:rPr>
                              <w:t xml:space="preserve">to </w:t>
                            </w:r>
                            <w:proofErr w:type="gramStart"/>
                            <w:r w:rsidRPr="002037EF">
                              <w:rPr>
                                <w:rFonts w:cstheme="minorHAnsi"/>
                              </w:rPr>
                              <w:t>be completed</w:t>
                            </w:r>
                            <w:proofErr w:type="gramEnd"/>
                            <w:r w:rsidRPr="002037EF">
                              <w:rPr>
                                <w:rFonts w:cstheme="minorHAnsi"/>
                              </w:rPr>
                              <w:t xml:space="preserve"> that day and if they arrive late to class without a valid </w:t>
                            </w:r>
                            <w:r w:rsidR="001F27E6" w:rsidRPr="002037EF">
                              <w:rPr>
                                <w:rFonts w:cstheme="minorHAnsi"/>
                              </w:rPr>
                              <w:t>reason,</w:t>
                            </w:r>
                            <w:r w:rsidRPr="002037EF">
                              <w:rPr>
                                <w:rFonts w:cstheme="minorHAnsi"/>
                              </w:rPr>
                              <w:t xml:space="preserve"> they will receive consequences from the classroom teacher. </w:t>
                            </w:r>
                            <w:r w:rsidR="00F41809" w:rsidRPr="007973A2">
                              <w:rPr>
                                <w:rFonts w:cstheme="minorHAnsi"/>
                              </w:rPr>
                              <w:t>Please see our consistent approach to managing late to class arrivals and late to school</w:t>
                            </w:r>
                            <w:r w:rsidR="007973A2" w:rsidRPr="007973A2">
                              <w:rPr>
                                <w:rFonts w:cstheme="minorHAnsi"/>
                              </w:rPr>
                              <w:t xml:space="preserve"> in our </w:t>
                            </w:r>
                            <w:r w:rsidR="007973A2">
                              <w:rPr>
                                <w:rFonts w:cstheme="minorHAnsi"/>
                              </w:rPr>
                              <w:t xml:space="preserve">general </w:t>
                            </w:r>
                            <w:r w:rsidR="007973A2" w:rsidRPr="007973A2">
                              <w:rPr>
                                <w:rFonts w:cstheme="minorHAnsi"/>
                              </w:rPr>
                              <w:t>Staff Handbook</w:t>
                            </w:r>
                            <w:r w:rsidR="00EC5FF3">
                              <w:rPr>
                                <w:rFonts w:cstheme="minorHAnsi"/>
                              </w:rPr>
                              <w:t>.</w:t>
                            </w:r>
                          </w:p>
                          <w:p w14:paraId="204B9458" w14:textId="77777777" w:rsidR="001A7189" w:rsidRDefault="0068598E" w:rsidP="000F15B4">
                            <w:pPr>
                              <w:jc w:val="both"/>
                              <w:rPr>
                                <w:rFonts w:cstheme="minorHAnsi"/>
                              </w:rPr>
                            </w:pPr>
                            <w:r w:rsidRPr="002037EF">
                              <w:rPr>
                                <w:rFonts w:cstheme="minorHAnsi"/>
                              </w:rPr>
                              <w:t xml:space="preserve">Students </w:t>
                            </w:r>
                            <w:proofErr w:type="gramStart"/>
                            <w:r w:rsidRPr="002037EF">
                              <w:rPr>
                                <w:rFonts w:cstheme="minorHAnsi"/>
                              </w:rPr>
                              <w:t>are not permitted</w:t>
                            </w:r>
                            <w:proofErr w:type="gramEnd"/>
                            <w:r w:rsidRPr="002037EF">
                              <w:rPr>
                                <w:rFonts w:cstheme="minorHAnsi"/>
                              </w:rPr>
                              <w:t xml:space="preserve"> to leave school grounds without permission regardless</w:t>
                            </w:r>
                            <w:r w:rsidR="001A7189">
                              <w:rPr>
                                <w:rFonts w:cstheme="minorHAnsi"/>
                              </w:rPr>
                              <w:t xml:space="preserve"> of</w:t>
                            </w:r>
                            <w:r w:rsidRPr="002037EF">
                              <w:rPr>
                                <w:rFonts w:cstheme="minorHAnsi"/>
                              </w:rPr>
                              <w:t xml:space="preserve"> if they are 18 years of age and drive to school. </w:t>
                            </w:r>
                          </w:p>
                          <w:p w14:paraId="17F7AFB6" w14:textId="63C37236" w:rsidR="0068598E" w:rsidRDefault="0068598E" w:rsidP="000F15B4">
                            <w:pPr>
                              <w:jc w:val="both"/>
                              <w:rPr>
                                <w:rFonts w:cstheme="minorHAnsi"/>
                              </w:rPr>
                            </w:pPr>
                            <w:r w:rsidRPr="002037EF">
                              <w:rPr>
                                <w:rFonts w:cstheme="minorHAnsi"/>
                              </w:rPr>
                              <w:t xml:space="preserve">Any student that does drive to and from school must provide the </w:t>
                            </w:r>
                            <w:r w:rsidR="002F4BA6" w:rsidRPr="002037EF">
                              <w:rPr>
                                <w:rFonts w:cstheme="minorHAnsi"/>
                              </w:rPr>
                              <w:t>House</w:t>
                            </w:r>
                            <w:r w:rsidRPr="002037EF">
                              <w:rPr>
                                <w:rFonts w:cstheme="minorHAnsi"/>
                              </w:rPr>
                              <w:t xml:space="preserve"> with their car model and license plate. Students who need to leave school early must provide a signed parent/guardian note, and where possible, evidence of the appointment. The students then must see one of the </w:t>
                            </w:r>
                            <w:r w:rsidR="002F4BA6" w:rsidRPr="002037EF">
                              <w:rPr>
                                <w:rFonts w:cstheme="minorHAnsi"/>
                              </w:rPr>
                              <w:t>House Team</w:t>
                            </w:r>
                            <w:r w:rsidRPr="002037EF">
                              <w:rPr>
                                <w:rFonts w:cstheme="minorHAnsi"/>
                              </w:rPr>
                              <w:t xml:space="preserve"> members</w:t>
                            </w:r>
                            <w:r w:rsidR="002F4BA6" w:rsidRPr="002037EF">
                              <w:rPr>
                                <w:rFonts w:cstheme="minorHAnsi"/>
                              </w:rPr>
                              <w:t xml:space="preserve"> </w:t>
                            </w:r>
                            <w:r w:rsidRPr="002037EF">
                              <w:rPr>
                                <w:rFonts w:cstheme="minorHAnsi"/>
                              </w:rPr>
                              <w:t xml:space="preserve">before they sign out. </w:t>
                            </w:r>
                          </w:p>
                          <w:p w14:paraId="141CA89E" w14:textId="6F29EB69" w:rsidR="0068598E" w:rsidRPr="002037EF" w:rsidRDefault="00342F04" w:rsidP="000F15B4">
                            <w:pPr>
                              <w:jc w:val="both"/>
                              <w:rPr>
                                <w:rFonts w:cstheme="minorHAnsi"/>
                                <w:b/>
                              </w:rPr>
                            </w:pPr>
                            <w:r>
                              <w:rPr>
                                <w:rFonts w:cstheme="minorHAnsi"/>
                                <w:b/>
                              </w:rPr>
                              <w:t>1</w:t>
                            </w:r>
                            <w:r w:rsidR="00D27982">
                              <w:rPr>
                                <w:rFonts w:cstheme="minorHAnsi"/>
                                <w:b/>
                              </w:rPr>
                              <w:t xml:space="preserve">0.7 </w:t>
                            </w:r>
                            <w:r w:rsidR="0068598E" w:rsidRPr="002037EF">
                              <w:rPr>
                                <w:rFonts w:cstheme="minorHAnsi"/>
                                <w:b/>
                              </w:rPr>
                              <w:t>Teacher Expectations</w:t>
                            </w:r>
                          </w:p>
                          <w:p w14:paraId="2A7D8486" w14:textId="2BBA9DDF" w:rsidR="0068598E" w:rsidRPr="002037EF" w:rsidRDefault="0068598E" w:rsidP="000F15B4">
                            <w:pPr>
                              <w:jc w:val="both"/>
                              <w:rPr>
                                <w:rFonts w:cstheme="minorHAnsi"/>
                              </w:rPr>
                            </w:pPr>
                            <w:r w:rsidRPr="002037EF">
                              <w:rPr>
                                <w:rFonts w:cstheme="minorHAnsi"/>
                              </w:rPr>
                              <w:t>It is a subject teacher’s responsibility to keep accurate attendance records. Teachers must mark the Compass rol</w:t>
                            </w:r>
                            <w:r w:rsidR="006E37CC">
                              <w:rPr>
                                <w:rFonts w:cstheme="minorHAnsi"/>
                              </w:rPr>
                              <w:t>l</w:t>
                            </w:r>
                            <w:r w:rsidRPr="002037EF">
                              <w:rPr>
                                <w:rFonts w:cstheme="minorHAnsi"/>
                              </w:rPr>
                              <w:t xml:space="preserve"> at the beginning of the lesson and record when students are absent or late and the </w:t>
                            </w:r>
                            <w:r w:rsidR="001F27E6" w:rsidRPr="002037EF">
                              <w:rPr>
                                <w:rFonts w:cstheme="minorHAnsi"/>
                              </w:rPr>
                              <w:t>number</w:t>
                            </w:r>
                            <w:r w:rsidRPr="002037EF">
                              <w:rPr>
                                <w:rFonts w:cstheme="minorHAnsi"/>
                              </w:rPr>
                              <w:t xml:space="preserve"> of minutes late. </w:t>
                            </w:r>
                          </w:p>
                          <w:p w14:paraId="5B57E667" w14:textId="7B859CF5" w:rsidR="0068598E" w:rsidRPr="002037EF" w:rsidRDefault="0068598E" w:rsidP="000F15B4">
                            <w:pPr>
                              <w:jc w:val="both"/>
                              <w:rPr>
                                <w:rFonts w:cstheme="minorHAnsi"/>
                              </w:rPr>
                            </w:pPr>
                            <w:r w:rsidRPr="002037EF">
                              <w:rPr>
                                <w:rFonts w:cstheme="minorHAnsi"/>
                              </w:rPr>
                              <w:t xml:space="preserve">If a student is absent on the day of a scheduled assessment, the classroom teacher must record on Compass ‘Attendance - </w:t>
                            </w:r>
                            <w:r w:rsidRPr="002037EF">
                              <w:rPr>
                                <w:rFonts w:cstheme="minorHAnsi"/>
                                <w:i/>
                              </w:rPr>
                              <w:t>SAC Absence</w:t>
                            </w:r>
                            <w:proofErr w:type="gramStart"/>
                            <w:r w:rsidRPr="002037EF">
                              <w:rPr>
                                <w:rFonts w:cstheme="minorHAnsi"/>
                                <w:i/>
                              </w:rPr>
                              <w:t>’</w:t>
                            </w:r>
                            <w:r w:rsidRPr="002037EF">
                              <w:rPr>
                                <w:rFonts w:cstheme="minorHAnsi"/>
                              </w:rPr>
                              <w:t>.</w:t>
                            </w:r>
                            <w:proofErr w:type="gramEnd"/>
                            <w:r w:rsidRPr="002037EF">
                              <w:rPr>
                                <w:rFonts w:cstheme="minorHAnsi"/>
                              </w:rPr>
                              <w:t xml:space="preserve"> If </w:t>
                            </w:r>
                            <w:proofErr w:type="gramStart"/>
                            <w:r w:rsidRPr="002037EF">
                              <w:rPr>
                                <w:rFonts w:cstheme="minorHAnsi"/>
                              </w:rPr>
                              <w:t xml:space="preserve">a medical certificate is received by the </w:t>
                            </w:r>
                            <w:r w:rsidR="002F4BA6" w:rsidRPr="002037EF">
                              <w:rPr>
                                <w:rFonts w:cstheme="minorHAnsi"/>
                              </w:rPr>
                              <w:t xml:space="preserve">relevant </w:t>
                            </w:r>
                            <w:r w:rsidR="001F27E6" w:rsidRPr="002037EF">
                              <w:rPr>
                                <w:rFonts w:cstheme="minorHAnsi"/>
                              </w:rPr>
                              <w:t>House Team</w:t>
                            </w:r>
                            <w:proofErr w:type="gramEnd"/>
                            <w:r w:rsidR="001F27E6" w:rsidRPr="002037EF">
                              <w:rPr>
                                <w:rFonts w:cstheme="minorHAnsi"/>
                              </w:rPr>
                              <w:t>,</w:t>
                            </w:r>
                            <w:r w:rsidRPr="002037EF">
                              <w:rPr>
                                <w:rFonts w:cstheme="minorHAnsi"/>
                              </w:rPr>
                              <w:t xml:space="preserve"> they will notify the classroom teacher. The classroom teacher can then </w:t>
                            </w:r>
                            <w:proofErr w:type="spellStart"/>
                            <w:r w:rsidRPr="002037EF">
                              <w:rPr>
                                <w:rFonts w:cstheme="minorHAnsi"/>
                              </w:rPr>
                              <w:t>organise</w:t>
                            </w:r>
                            <w:proofErr w:type="spellEnd"/>
                            <w:r w:rsidRPr="002037EF">
                              <w:rPr>
                                <w:rFonts w:cstheme="minorHAnsi"/>
                              </w:rPr>
                              <w:t xml:space="preserve"> an alternative time for the student to complete the assessment task. The SAC can </w:t>
                            </w:r>
                            <w:proofErr w:type="gramStart"/>
                            <w:r w:rsidRPr="002037EF">
                              <w:rPr>
                                <w:rFonts w:cstheme="minorHAnsi"/>
                              </w:rPr>
                              <w:t>be marked</w:t>
                            </w:r>
                            <w:proofErr w:type="gramEnd"/>
                            <w:r w:rsidRPr="002037EF">
                              <w:rPr>
                                <w:rFonts w:cstheme="minorHAnsi"/>
                              </w:rPr>
                              <w:t xml:space="preserve">. If a medical </w:t>
                            </w:r>
                            <w:proofErr w:type="gramStart"/>
                            <w:r w:rsidRPr="002037EF">
                              <w:rPr>
                                <w:rFonts w:cstheme="minorHAnsi"/>
                              </w:rPr>
                              <w:t>is not received</w:t>
                            </w:r>
                            <w:proofErr w:type="gramEnd"/>
                            <w:r w:rsidRPr="002037EF">
                              <w:rPr>
                                <w:rFonts w:cstheme="minorHAnsi"/>
                              </w:rPr>
                              <w:t xml:space="preserve">, an alternative time needs to </w:t>
                            </w:r>
                            <w:proofErr w:type="gramStart"/>
                            <w:r w:rsidRPr="002037EF">
                              <w:rPr>
                                <w:rFonts w:cstheme="minorHAnsi"/>
                              </w:rPr>
                              <w:t>be arranged</w:t>
                            </w:r>
                            <w:proofErr w:type="gramEnd"/>
                            <w:r w:rsidRPr="002037EF">
                              <w:rPr>
                                <w:rFonts w:cstheme="minorHAnsi"/>
                              </w:rPr>
                              <w:t xml:space="preserve"> but the SAC </w:t>
                            </w:r>
                            <w:r w:rsidR="00CC760C" w:rsidRPr="002037EF">
                              <w:rPr>
                                <w:rFonts w:cstheme="minorHAnsi"/>
                              </w:rPr>
                              <w:t>will not receive a score</w:t>
                            </w:r>
                            <w:r w:rsidRPr="002037EF">
                              <w:rPr>
                                <w:rFonts w:cstheme="minorHAnsi"/>
                              </w:rPr>
                              <w:t xml:space="preserve">. </w:t>
                            </w:r>
                          </w:p>
                          <w:p w14:paraId="562EE2CB" w14:textId="77777777" w:rsidR="0068598E" w:rsidRPr="002037EF" w:rsidRDefault="0068598E" w:rsidP="000F15B4">
                            <w:pPr>
                              <w:jc w:val="both"/>
                              <w:rPr>
                                <w:rFonts w:cstheme="minorHAnsi"/>
                              </w:rPr>
                            </w:pPr>
                          </w:p>
                          <w:p w14:paraId="5FBF7CBB" w14:textId="77777777" w:rsidR="0068598E" w:rsidRPr="002037EF" w:rsidRDefault="0068598E" w:rsidP="000F15B4">
                            <w:pPr>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A2F3DB">
              <v:shape id="Text Box 277" style="position:absolute;margin-left:-19.5pt;margin-top:-28pt;width:553pt;height:71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" w14:anchorId="659FB0CA">
                <v:textbox>
                  <w:txbxContent>
                    <w:p w:rsidRPr="002037EF" w:rsidR="0068598E" w:rsidP="000F15B4" w:rsidRDefault="0068598E" w14:paraId="3041E394" w14:textId="77777777">
                      <w:pPr>
                        <w:spacing w:after="0" w:line="240" w:lineRule="auto"/>
                        <w:jc w:val="both"/>
                        <w:rPr>
                          <w:rFonts w:cstheme="minorHAnsi"/>
                        </w:rPr>
                      </w:pPr>
                    </w:p>
                    <w:p w:rsidRPr="002037EF" w:rsidR="0068598E" w:rsidP="000F15B4" w:rsidRDefault="00342F04" w14:paraId="21BA1167" w14:textId="1C25D974">
                      <w:pPr>
                        <w:spacing w:after="0" w:line="240" w:lineRule="auto"/>
                        <w:jc w:val="both"/>
                        <w:rPr>
                          <w:rFonts w:cstheme="minorHAnsi"/>
                          <w:b/>
                        </w:rPr>
                      </w:pPr>
                      <w:r>
                        <w:rPr>
                          <w:rFonts w:cstheme="minorHAnsi"/>
                          <w:b/>
                        </w:rPr>
                        <w:t>1</w:t>
                      </w:r>
                      <w:r w:rsidR="00D27982">
                        <w:rPr>
                          <w:rFonts w:cstheme="minorHAnsi"/>
                          <w:b/>
                        </w:rPr>
                        <w:t xml:space="preserve">0.5 </w:t>
                      </w:r>
                      <w:r w:rsidRPr="002037EF" w:rsidR="0068598E">
                        <w:rPr>
                          <w:rFonts w:cstheme="minorHAnsi"/>
                          <w:b/>
                        </w:rPr>
                        <w:t xml:space="preserve">Student expectations </w:t>
                      </w:r>
                    </w:p>
                    <w:p w:rsidRPr="002037EF" w:rsidR="0068598E" w:rsidP="000F15B4" w:rsidRDefault="0068598E" w14:paraId="722B00AE" w14:textId="77777777">
                      <w:pPr>
                        <w:spacing w:after="0" w:line="240" w:lineRule="auto"/>
                        <w:jc w:val="both"/>
                        <w:rPr>
                          <w:rFonts w:cstheme="minorHAnsi"/>
                          <w:b/>
                        </w:rPr>
                      </w:pPr>
                    </w:p>
                    <w:p w:rsidRPr="002037EF" w:rsidR="0068598E" w:rsidP="000F15B4" w:rsidRDefault="0068598E" w14:paraId="3492967D" w14:textId="6AA5526C">
                      <w:pPr>
                        <w:jc w:val="both"/>
                        <w:rPr>
                          <w:rFonts w:cstheme="minorHAnsi"/>
                        </w:rPr>
                      </w:pPr>
                      <w:r w:rsidRPr="002037EF">
                        <w:rPr>
                          <w:rFonts w:cstheme="minorHAnsi"/>
                        </w:rPr>
                        <w:t xml:space="preserve">It is the student’s responsibility to catch up on any work missed </w:t>
                      </w:r>
                      <w:r w:rsidRPr="002037EF" w:rsidR="001F27E6">
                        <w:rPr>
                          <w:rFonts w:cstheme="minorHAnsi"/>
                        </w:rPr>
                        <w:t>because of</w:t>
                      </w:r>
                      <w:r w:rsidRPr="002037EF">
                        <w:rPr>
                          <w:rFonts w:cstheme="minorHAnsi"/>
                        </w:rPr>
                        <w:t xml:space="preserve"> an absence. All lessons are documented on Compass. The student can also email or discuss work missed with the subject teacher and put in place a plan to complete this work. </w:t>
                      </w:r>
                    </w:p>
                    <w:p w:rsidR="0068598E" w:rsidP="000F15B4" w:rsidRDefault="0068598E" w14:paraId="62812C73" w14:textId="26E52735">
                      <w:pPr>
                        <w:jc w:val="both"/>
                        <w:rPr>
                          <w:rFonts w:cstheme="minorHAnsi"/>
                          <w:color w:val="000000" w:themeColor="text1"/>
                        </w:rPr>
                      </w:pPr>
                      <w:r w:rsidRPr="002037EF">
                        <w:rPr>
                          <w:rFonts w:cstheme="minorHAnsi"/>
                          <w:color w:val="000000" w:themeColor="text1"/>
                        </w:rPr>
                        <w:t>It is the student’s responsibility to ensure that they have over 9</w:t>
                      </w:r>
                      <w:r w:rsidR="00D87B0E">
                        <w:rPr>
                          <w:rFonts w:cstheme="minorHAnsi"/>
                          <w:color w:val="000000" w:themeColor="text1"/>
                        </w:rPr>
                        <w:t>5</w:t>
                      </w:r>
                      <w:r w:rsidRPr="002037EF">
                        <w:rPr>
                          <w:rFonts w:cstheme="minorHAnsi"/>
                          <w:color w:val="000000" w:themeColor="text1"/>
                        </w:rPr>
                        <w:t xml:space="preserve">% attendance in all subjects/units. </w:t>
                      </w:r>
                    </w:p>
                    <w:p w:rsidRPr="002037EF" w:rsidR="00D87B0E" w:rsidP="000F15B4" w:rsidRDefault="00D87B0E" w14:paraId="755B043B" w14:textId="2481F6A2">
                      <w:pPr>
                        <w:jc w:val="both"/>
                        <w:rPr>
                          <w:rFonts w:cstheme="minorHAnsi"/>
                          <w:color w:val="000000" w:themeColor="text1"/>
                        </w:rPr>
                      </w:pPr>
                      <w:r>
                        <w:rPr>
                          <w:rFonts w:cstheme="minorHAnsi"/>
                          <w:color w:val="000000" w:themeColor="text1"/>
                        </w:rPr>
                        <w:t xml:space="preserve">If the student has an attendance percentage of less than 95%, redemption of </w:t>
                      </w:r>
                      <w:r w:rsidR="00C8744F">
                        <w:rPr>
                          <w:rFonts w:cstheme="minorHAnsi"/>
                          <w:color w:val="000000" w:themeColor="text1"/>
                        </w:rPr>
                        <w:t xml:space="preserve">learning </w:t>
                      </w:r>
                      <w:r>
                        <w:rPr>
                          <w:rFonts w:cstheme="minorHAnsi"/>
                          <w:color w:val="000000" w:themeColor="text1"/>
                        </w:rPr>
                        <w:t>time is required. HLTs will track and monitor student attendance, letting students and families know when redemption is required.</w:t>
                      </w:r>
                    </w:p>
                    <w:p w:rsidRPr="002037EF" w:rsidR="0068598E" w:rsidP="000F15B4" w:rsidRDefault="00342F04" w14:paraId="62588562" w14:textId="6774DF59">
                      <w:pPr>
                        <w:rPr>
                          <w:rFonts w:cstheme="minorHAnsi"/>
                          <w:b/>
                        </w:rPr>
                      </w:pPr>
                      <w:r>
                        <w:rPr>
                          <w:rFonts w:cstheme="minorHAnsi"/>
                          <w:b/>
                        </w:rPr>
                        <w:t>1</w:t>
                      </w:r>
                      <w:r w:rsidR="00D27982">
                        <w:rPr>
                          <w:rFonts w:cstheme="minorHAnsi"/>
                          <w:b/>
                        </w:rPr>
                        <w:t xml:space="preserve">0.6 </w:t>
                      </w:r>
                      <w:r w:rsidRPr="002037EF" w:rsidR="0068598E">
                        <w:rPr>
                          <w:rFonts w:cstheme="minorHAnsi"/>
                          <w:b/>
                        </w:rPr>
                        <w:t xml:space="preserve">Arriving late and leaving early </w:t>
                      </w:r>
                    </w:p>
                    <w:p w:rsidRPr="002037EF" w:rsidR="0068598E" w:rsidP="000F15B4" w:rsidRDefault="0068598E" w14:paraId="43FA561E" w14:textId="643C52E4">
                      <w:pPr>
                        <w:jc w:val="both"/>
                        <w:rPr>
                          <w:rFonts w:cstheme="minorHAnsi"/>
                        </w:rPr>
                      </w:pPr>
                      <w:r w:rsidRPr="002037EF">
                        <w:rPr>
                          <w:rFonts w:cstheme="minorHAnsi"/>
                        </w:rPr>
                        <w:t>Students must arrive to school and class on-time. If students are late, they must sign in at the</w:t>
                      </w:r>
                      <w:r w:rsidR="00DC7A71">
                        <w:rPr>
                          <w:rFonts w:cstheme="minorHAnsi"/>
                        </w:rPr>
                        <w:t>ir</w:t>
                      </w:r>
                      <w:r w:rsidRPr="002037EF">
                        <w:rPr>
                          <w:rFonts w:cstheme="minorHAnsi"/>
                        </w:rPr>
                        <w:t xml:space="preserve"> </w:t>
                      </w:r>
                      <w:r w:rsidRPr="002037EF" w:rsidR="002F4BA6">
                        <w:rPr>
                          <w:rFonts w:cstheme="minorHAnsi"/>
                        </w:rPr>
                        <w:t>House Office</w:t>
                      </w:r>
                      <w:r w:rsidRPr="002037EF">
                        <w:rPr>
                          <w:rFonts w:cstheme="minorHAnsi"/>
                        </w:rPr>
                        <w:t xml:space="preserve">. If students are late to school without a valid </w:t>
                      </w:r>
                      <w:r w:rsidRPr="002037EF" w:rsidR="001F27E6">
                        <w:rPr>
                          <w:rFonts w:cstheme="minorHAnsi"/>
                        </w:rPr>
                        <w:t>reason,</w:t>
                      </w:r>
                      <w:r w:rsidRPr="002037EF">
                        <w:rPr>
                          <w:rFonts w:cstheme="minorHAnsi"/>
                        </w:rPr>
                        <w:t xml:space="preserve"> they </w:t>
                      </w:r>
                      <w:r w:rsidR="000E77C0">
                        <w:rPr>
                          <w:rFonts w:cstheme="minorHAnsi"/>
                        </w:rPr>
                        <w:t>may</w:t>
                      </w:r>
                      <w:r w:rsidRPr="002037EF">
                        <w:rPr>
                          <w:rFonts w:cstheme="minorHAnsi"/>
                        </w:rPr>
                        <w:t xml:space="preserve"> receive </w:t>
                      </w:r>
                      <w:r w:rsidR="000E77C0">
                        <w:rPr>
                          <w:rFonts w:cstheme="minorHAnsi"/>
                        </w:rPr>
                        <w:t>reflection</w:t>
                      </w:r>
                      <w:r w:rsidRPr="002037EF">
                        <w:rPr>
                          <w:rFonts w:cstheme="minorHAnsi"/>
                        </w:rPr>
                        <w:t xml:space="preserve"> </w:t>
                      </w:r>
                      <w:r w:rsidR="000E77C0">
                        <w:rPr>
                          <w:rFonts w:cstheme="minorHAnsi"/>
                        </w:rPr>
                        <w:t xml:space="preserve">time </w:t>
                      </w:r>
                      <w:r w:rsidRPr="002037EF">
                        <w:rPr>
                          <w:rFonts w:cstheme="minorHAnsi"/>
                        </w:rPr>
                        <w:t xml:space="preserve">to be completed that day and if they arrive late to class without a valid </w:t>
                      </w:r>
                      <w:r w:rsidRPr="002037EF" w:rsidR="001F27E6">
                        <w:rPr>
                          <w:rFonts w:cstheme="minorHAnsi"/>
                        </w:rPr>
                        <w:t>reason,</w:t>
                      </w:r>
                      <w:r w:rsidRPr="002037EF">
                        <w:rPr>
                          <w:rFonts w:cstheme="minorHAnsi"/>
                        </w:rPr>
                        <w:t xml:space="preserve"> they will receive consequences from the classroom teacher. </w:t>
                      </w:r>
                      <w:r w:rsidRPr="007973A2" w:rsidR="00F41809">
                        <w:rPr>
                          <w:rFonts w:cstheme="minorHAnsi"/>
                        </w:rPr>
                        <w:t>Please see our consistent approach to managing late to class arrivals and late to school</w:t>
                      </w:r>
                      <w:r w:rsidRPr="007973A2" w:rsidR="007973A2">
                        <w:rPr>
                          <w:rFonts w:cstheme="minorHAnsi"/>
                        </w:rPr>
                        <w:t xml:space="preserve"> in our </w:t>
                      </w:r>
                      <w:r w:rsidR="007973A2">
                        <w:rPr>
                          <w:rFonts w:cstheme="minorHAnsi"/>
                        </w:rPr>
                        <w:t xml:space="preserve">general </w:t>
                      </w:r>
                      <w:r w:rsidRPr="007973A2" w:rsidR="007973A2">
                        <w:rPr>
                          <w:rFonts w:cstheme="minorHAnsi"/>
                        </w:rPr>
                        <w:t>Staff Handbook</w:t>
                      </w:r>
                      <w:r w:rsidR="00EC5FF3">
                        <w:rPr>
                          <w:rFonts w:cstheme="minorHAnsi"/>
                        </w:rPr>
                        <w:t>.</w:t>
                      </w:r>
                    </w:p>
                    <w:p w:rsidR="001A7189" w:rsidP="000F15B4" w:rsidRDefault="0068598E" w14:paraId="4928E8C8" w14:textId="77777777">
                      <w:pPr>
                        <w:jc w:val="both"/>
                        <w:rPr>
                          <w:rFonts w:cstheme="minorHAnsi"/>
                        </w:rPr>
                      </w:pPr>
                      <w:r w:rsidRPr="002037EF">
                        <w:rPr>
                          <w:rFonts w:cstheme="minorHAnsi"/>
                        </w:rPr>
                        <w:t>Students are not permitted to leave school grounds without permission regardless</w:t>
                      </w:r>
                      <w:r w:rsidR="001A7189">
                        <w:rPr>
                          <w:rFonts w:cstheme="minorHAnsi"/>
                        </w:rPr>
                        <w:t xml:space="preserve"> of</w:t>
                      </w:r>
                      <w:r w:rsidRPr="002037EF">
                        <w:rPr>
                          <w:rFonts w:cstheme="minorHAnsi"/>
                        </w:rPr>
                        <w:t xml:space="preserve"> if they are 18 years of age and drive to school. </w:t>
                      </w:r>
                    </w:p>
                    <w:p w:rsidR="0068598E" w:rsidP="000F15B4" w:rsidRDefault="0068598E" w14:paraId="1F8578D8" w14:textId="63C37236">
                      <w:pPr>
                        <w:jc w:val="both"/>
                        <w:rPr>
                          <w:rFonts w:cstheme="minorHAnsi"/>
                        </w:rPr>
                      </w:pPr>
                      <w:r w:rsidRPr="002037EF">
                        <w:rPr>
                          <w:rFonts w:cstheme="minorHAnsi"/>
                        </w:rPr>
                        <w:t xml:space="preserve">Any student that does drive to and from school must provide the </w:t>
                      </w:r>
                      <w:r w:rsidRPr="002037EF" w:rsidR="002F4BA6">
                        <w:rPr>
                          <w:rFonts w:cstheme="minorHAnsi"/>
                        </w:rPr>
                        <w:t>House</w:t>
                      </w:r>
                      <w:r w:rsidRPr="002037EF">
                        <w:rPr>
                          <w:rFonts w:cstheme="minorHAnsi"/>
                        </w:rPr>
                        <w:t xml:space="preserve"> with their car model and license plate. Students who need to leave school early must provide a signed parent/guardian note, and where possible, evidence of the appointment. The students then must see one of the </w:t>
                      </w:r>
                      <w:r w:rsidRPr="002037EF" w:rsidR="002F4BA6">
                        <w:rPr>
                          <w:rFonts w:cstheme="minorHAnsi"/>
                        </w:rPr>
                        <w:t>House Team</w:t>
                      </w:r>
                      <w:r w:rsidRPr="002037EF">
                        <w:rPr>
                          <w:rFonts w:cstheme="minorHAnsi"/>
                        </w:rPr>
                        <w:t xml:space="preserve"> members</w:t>
                      </w:r>
                      <w:r w:rsidRPr="002037EF" w:rsidR="002F4BA6">
                        <w:rPr>
                          <w:rFonts w:cstheme="minorHAnsi"/>
                        </w:rPr>
                        <w:t xml:space="preserve"> </w:t>
                      </w:r>
                      <w:r w:rsidRPr="002037EF">
                        <w:rPr>
                          <w:rFonts w:cstheme="minorHAnsi"/>
                        </w:rPr>
                        <w:t xml:space="preserve">before they sign out. </w:t>
                      </w:r>
                    </w:p>
                    <w:p w:rsidRPr="002037EF" w:rsidR="0068598E" w:rsidP="000F15B4" w:rsidRDefault="00342F04" w14:paraId="33E4E43D" w14:textId="6F29EB69">
                      <w:pPr>
                        <w:jc w:val="both"/>
                        <w:rPr>
                          <w:rFonts w:cstheme="minorHAnsi"/>
                          <w:b/>
                        </w:rPr>
                      </w:pPr>
                      <w:r>
                        <w:rPr>
                          <w:rFonts w:cstheme="minorHAnsi"/>
                          <w:b/>
                        </w:rPr>
                        <w:t>1</w:t>
                      </w:r>
                      <w:r w:rsidR="00D27982">
                        <w:rPr>
                          <w:rFonts w:cstheme="minorHAnsi"/>
                          <w:b/>
                        </w:rPr>
                        <w:t xml:space="preserve">0.7 </w:t>
                      </w:r>
                      <w:r w:rsidRPr="002037EF" w:rsidR="0068598E">
                        <w:rPr>
                          <w:rFonts w:cstheme="minorHAnsi"/>
                          <w:b/>
                        </w:rPr>
                        <w:t>Teacher Expectations</w:t>
                      </w:r>
                    </w:p>
                    <w:p w:rsidRPr="002037EF" w:rsidR="0068598E" w:rsidP="000F15B4" w:rsidRDefault="0068598E" w14:paraId="1729E53B" w14:textId="2BBA9DDF">
                      <w:pPr>
                        <w:jc w:val="both"/>
                        <w:rPr>
                          <w:rFonts w:cstheme="minorHAnsi"/>
                        </w:rPr>
                      </w:pPr>
                      <w:r w:rsidRPr="002037EF">
                        <w:rPr>
                          <w:rFonts w:cstheme="minorHAnsi"/>
                        </w:rPr>
                        <w:t>It is a subject teacher’s responsibility to keep accurate attendance records. Teachers must mark the Compass rol</w:t>
                      </w:r>
                      <w:r w:rsidR="006E37CC">
                        <w:rPr>
                          <w:rFonts w:cstheme="minorHAnsi"/>
                        </w:rPr>
                        <w:t>l</w:t>
                      </w:r>
                      <w:r w:rsidRPr="002037EF">
                        <w:rPr>
                          <w:rFonts w:cstheme="minorHAnsi"/>
                        </w:rPr>
                        <w:t xml:space="preserve"> at the beginning of the lesson and record when students are absent or late and the </w:t>
                      </w:r>
                      <w:r w:rsidRPr="002037EF" w:rsidR="001F27E6">
                        <w:rPr>
                          <w:rFonts w:cstheme="minorHAnsi"/>
                        </w:rPr>
                        <w:t>number</w:t>
                      </w:r>
                      <w:r w:rsidRPr="002037EF">
                        <w:rPr>
                          <w:rFonts w:cstheme="minorHAnsi"/>
                        </w:rPr>
                        <w:t xml:space="preserve"> of minutes late. </w:t>
                      </w:r>
                    </w:p>
                    <w:p w:rsidRPr="002037EF" w:rsidR="0068598E" w:rsidP="000F15B4" w:rsidRDefault="0068598E" w14:paraId="745922A2" w14:textId="7B859CF5">
                      <w:pPr>
                        <w:jc w:val="both"/>
                        <w:rPr>
                          <w:rFonts w:cstheme="minorHAnsi"/>
                        </w:rPr>
                      </w:pPr>
                      <w:r w:rsidRPr="002037EF">
                        <w:rPr>
                          <w:rFonts w:cstheme="minorHAnsi"/>
                        </w:rPr>
                        <w:t xml:space="preserve">If a student is absent on the day of a scheduled assessment, the classroom teacher must record on Compass ‘Attendance - </w:t>
                      </w:r>
                      <w:r w:rsidRPr="002037EF">
                        <w:rPr>
                          <w:rFonts w:cstheme="minorHAnsi"/>
                          <w:i/>
                        </w:rPr>
                        <w:t>SAC Absence’</w:t>
                      </w:r>
                      <w:r w:rsidRPr="002037EF">
                        <w:rPr>
                          <w:rFonts w:cstheme="minorHAnsi"/>
                        </w:rPr>
                        <w:t xml:space="preserve">. If a medical certificate is received by the </w:t>
                      </w:r>
                      <w:r w:rsidRPr="002037EF" w:rsidR="002F4BA6">
                        <w:rPr>
                          <w:rFonts w:cstheme="minorHAnsi"/>
                        </w:rPr>
                        <w:t xml:space="preserve">relevant </w:t>
                      </w:r>
                      <w:r w:rsidRPr="002037EF" w:rsidR="001F27E6">
                        <w:rPr>
                          <w:rFonts w:cstheme="minorHAnsi"/>
                        </w:rPr>
                        <w:t>House Team,</w:t>
                      </w:r>
                      <w:r w:rsidRPr="002037EF">
                        <w:rPr>
                          <w:rFonts w:cstheme="minorHAnsi"/>
                        </w:rPr>
                        <w:t xml:space="preserve"> they will notify the classroom teacher. The classroom teacher can then </w:t>
                      </w:r>
                      <w:proofErr w:type="spellStart"/>
                      <w:r w:rsidRPr="002037EF">
                        <w:rPr>
                          <w:rFonts w:cstheme="minorHAnsi"/>
                        </w:rPr>
                        <w:t>organise</w:t>
                      </w:r>
                      <w:proofErr w:type="spellEnd"/>
                      <w:r w:rsidRPr="002037EF">
                        <w:rPr>
                          <w:rFonts w:cstheme="minorHAnsi"/>
                        </w:rPr>
                        <w:t xml:space="preserve"> an alternative time for the student to complete the assessment task. The SAC can be marked. If a medical is not received, an alternative time needs to be arranged but the SAC </w:t>
                      </w:r>
                      <w:r w:rsidRPr="002037EF" w:rsidR="00CC760C">
                        <w:rPr>
                          <w:rFonts w:cstheme="minorHAnsi"/>
                        </w:rPr>
                        <w:t>will not receive a score</w:t>
                      </w:r>
                      <w:r w:rsidRPr="002037EF">
                        <w:rPr>
                          <w:rFonts w:cstheme="minorHAnsi"/>
                        </w:rPr>
                        <w:t xml:space="preserve">. </w:t>
                      </w:r>
                    </w:p>
                    <w:p w:rsidRPr="002037EF" w:rsidR="0068598E" w:rsidP="000F15B4" w:rsidRDefault="0068598E" w14:paraId="42C6D796" w14:textId="77777777">
                      <w:pPr>
                        <w:jc w:val="both"/>
                        <w:rPr>
                          <w:rFonts w:cstheme="minorHAnsi"/>
                        </w:rPr>
                      </w:pPr>
                    </w:p>
                    <w:p w:rsidRPr="002037EF" w:rsidR="0068598E" w:rsidP="000F15B4" w:rsidRDefault="0068598E" w14:paraId="6E1831B3" w14:textId="77777777">
                      <w:pPr>
                        <w:jc w:val="both"/>
                        <w:rPr>
                          <w:rFonts w:cstheme="minorHAnsi"/>
                        </w:rPr>
                      </w:pPr>
                    </w:p>
                  </w:txbxContent>
                </v:textbox>
                <w10:wrap anchorx="margin" anchory="margin"/>
              </v:shape>
            </w:pict>
          </mc:Fallback>
        </mc:AlternateContent>
      </w:r>
    </w:p>
    <w:p w14:paraId="7B79B9E4" w14:textId="77777777" w:rsidR="0041542E" w:rsidRDefault="0041542E"/>
    <w:p w14:paraId="07DD5086" w14:textId="77777777" w:rsidR="0041542E" w:rsidRDefault="0041542E"/>
    <w:p w14:paraId="5066DF59" w14:textId="77777777" w:rsidR="0041542E" w:rsidRDefault="0041542E"/>
    <w:p w14:paraId="15933BCA" w14:textId="77777777" w:rsidR="0041542E" w:rsidRDefault="0041542E"/>
    <w:p w14:paraId="4C6981C9" w14:textId="34D1048A" w:rsidR="0041542E" w:rsidRDefault="0041542E"/>
    <w:p w14:paraId="6DEBABD4" w14:textId="4F09022E" w:rsidR="002C217A" w:rsidRDefault="000F15B4">
      <w:r w:rsidRPr="003D4135">
        <w:rPr>
          <w:noProof/>
          <w:lang w:val="en-AU" w:eastAsia="en-AU"/>
        </w:rPr>
        <mc:AlternateContent>
          <mc:Choice Requires="wps">
            <w:drawing>
              <wp:anchor distT="0" distB="0" distL="114300" distR="114300" simplePos="0" relativeHeight="251658250" behindDoc="0" locked="0" layoutInCell="1" allowOverlap="1" wp14:anchorId="433F0615" wp14:editId="63D922D4">
                <wp:simplePos x="0" y="0"/>
                <wp:positionH relativeFrom="column">
                  <wp:posOffset>803910</wp:posOffset>
                </wp:positionH>
                <wp:positionV relativeFrom="paragraph">
                  <wp:posOffset>-334733</wp:posOffset>
                </wp:positionV>
                <wp:extent cx="4276725" cy="5378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76725"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D8D7B" w14:textId="695A8253" w:rsidR="0068598E" w:rsidRPr="00896395" w:rsidRDefault="0068598E" w:rsidP="000F15B4">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EXCEL ASSESSMENT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9B024E">
              <v:shape id="Text Box 49" style="position:absolute;margin-left:63.3pt;margin-top:-26.35pt;width:336.75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" w14:anchorId="433F0615">
                <v:textbox>
                  <w:txbxContent>
                    <w:p w:rsidRPr="00896395" w:rsidR="0068598E" w:rsidP="000F15B4" w:rsidRDefault="0068598E" w14:paraId="198FDFEC" w14:textId="695A8253">
                      <w:pPr>
                        <w:jc w:val="center"/>
                        <w:rPr>
                          <w:rFonts w:ascii="Open Sans" w:hAnsi="Open Sans" w:cs="Open Sans"/>
                          <w:b/>
                          <w:color w:val="FFFFFF" w:themeColor="background1"/>
                          <w:spacing w:val="160"/>
                          <w:sz w:val="30"/>
                          <w:szCs w:val="44"/>
                        </w:rPr>
                      </w:pPr>
                      <w:r>
                        <w:rPr>
                          <w:rFonts w:ascii="Open Sans" w:hAnsi="Open Sans" w:cs="Open Sans"/>
                          <w:b/>
                          <w:color w:val="FFFFFF" w:themeColor="background1"/>
                          <w:spacing w:val="160"/>
                          <w:sz w:val="30"/>
                          <w:szCs w:val="44"/>
                        </w:rPr>
                        <w:t>EXCEL ASSESSMENT POLICY</w:t>
                      </w:r>
                    </w:p>
                  </w:txbxContent>
                </v:textbox>
              </v:shape>
            </w:pict>
          </mc:Fallback>
        </mc:AlternateContent>
      </w:r>
    </w:p>
    <w:p w14:paraId="51BCEFE3" w14:textId="41B1D300" w:rsidR="0041542E" w:rsidRDefault="0041542E"/>
    <w:p w14:paraId="11D19892" w14:textId="27A56BAA" w:rsidR="0041542E" w:rsidRDefault="0041542E"/>
    <w:p w14:paraId="30D6CD6A" w14:textId="77777777" w:rsidR="0041542E" w:rsidRDefault="0041542E"/>
    <w:p w14:paraId="3B933413" w14:textId="6A5F3D54" w:rsidR="0041542E" w:rsidRDefault="0041542E"/>
    <w:p w14:paraId="2C855A12" w14:textId="006442EA" w:rsidR="000F15B4" w:rsidRDefault="000F15B4"/>
    <w:p w14:paraId="12DD237B" w14:textId="026B784F" w:rsidR="000F15B4" w:rsidRDefault="000F15B4"/>
    <w:p w14:paraId="48A6EF57" w14:textId="7272F136" w:rsidR="000F15B4" w:rsidRDefault="000F15B4"/>
    <w:p w14:paraId="4738A549" w14:textId="7E937364" w:rsidR="000F15B4" w:rsidRDefault="000F15B4"/>
    <w:p w14:paraId="6329C2B3" w14:textId="4AA5229E" w:rsidR="000F15B4" w:rsidRDefault="000F15B4"/>
    <w:p w14:paraId="541F3D6B" w14:textId="4DBBA725" w:rsidR="000F15B4" w:rsidRDefault="000F15B4"/>
    <w:p w14:paraId="4D841D65" w14:textId="2AE6C03E" w:rsidR="000F15B4" w:rsidRDefault="000F15B4"/>
    <w:p w14:paraId="60687844" w14:textId="154623BC" w:rsidR="000F15B4" w:rsidRDefault="000F15B4"/>
    <w:p w14:paraId="22DABAF9" w14:textId="01617D09" w:rsidR="000F15B4" w:rsidRDefault="000F15B4"/>
    <w:p w14:paraId="3C439602" w14:textId="77777777" w:rsidR="000F15B4" w:rsidRDefault="000F15B4"/>
    <w:p w14:paraId="07DEA35F" w14:textId="77777777" w:rsidR="000F15B4" w:rsidRDefault="000F15B4"/>
    <w:p w14:paraId="032E226C" w14:textId="77777777" w:rsidR="000F15B4" w:rsidRDefault="000F15B4"/>
    <w:p w14:paraId="1BEB3179" w14:textId="77777777" w:rsidR="000F15B4" w:rsidRDefault="000F15B4"/>
    <w:p w14:paraId="28D5B731" w14:textId="77777777" w:rsidR="000F15B4" w:rsidRDefault="000F15B4"/>
    <w:p w14:paraId="29E1A12D" w14:textId="77777777" w:rsidR="000F15B4" w:rsidRDefault="000F15B4"/>
    <w:p w14:paraId="4FF11509" w14:textId="77777777" w:rsidR="000F15B4" w:rsidRDefault="000F15B4"/>
    <w:p w14:paraId="6EC0E45E" w14:textId="77777777" w:rsidR="000F15B4" w:rsidRDefault="000F15B4"/>
    <w:p w14:paraId="7905CBC7" w14:textId="77777777" w:rsidR="000F15B4" w:rsidRDefault="000F15B4"/>
    <w:p w14:paraId="6E678534" w14:textId="77777777" w:rsidR="000F15B4" w:rsidRDefault="000F15B4"/>
    <w:p w14:paraId="146E1C19" w14:textId="77777777" w:rsidR="000F15B4" w:rsidRDefault="000F15B4"/>
    <w:p w14:paraId="5F389677" w14:textId="77777777" w:rsidR="000F15B4" w:rsidRDefault="000F15B4"/>
    <w:p w14:paraId="18F13397" w14:textId="77777777" w:rsidR="000F15B4" w:rsidRDefault="000F15B4"/>
    <w:p w14:paraId="7854F1F5" w14:textId="77777777" w:rsidR="000F15B4" w:rsidRDefault="000F15B4"/>
    <w:p w14:paraId="22458993" w14:textId="362BBB2E" w:rsidR="000F15B4" w:rsidRDefault="006C6CE3">
      <w:r w:rsidRPr="003D4135">
        <w:rPr>
          <w:noProof/>
          <w:lang w:val="en-AU" w:eastAsia="en-AU"/>
        </w:rPr>
        <w:lastRenderedPageBreak/>
        <mc:AlternateContent>
          <mc:Choice Requires="wps">
            <w:drawing>
              <wp:anchor distT="0" distB="0" distL="114300" distR="114300" simplePos="0" relativeHeight="251658251" behindDoc="0" locked="0" layoutInCell="1" allowOverlap="1" wp14:anchorId="64CBA38A" wp14:editId="4E8CAC3A">
                <wp:simplePos x="0" y="0"/>
                <wp:positionH relativeFrom="margin">
                  <wp:posOffset>-323850</wp:posOffset>
                </wp:positionH>
                <wp:positionV relativeFrom="margin">
                  <wp:align>center</wp:align>
                </wp:positionV>
                <wp:extent cx="7188200" cy="10452100"/>
                <wp:effectExtent l="0" t="0" r="0" b="6350"/>
                <wp:wrapNone/>
                <wp:docPr id="122" name="Text Box 122"/>
                <wp:cNvGraphicFramePr/>
                <a:graphic xmlns:a="http://schemas.openxmlformats.org/drawingml/2006/main">
                  <a:graphicData uri="http://schemas.microsoft.com/office/word/2010/wordprocessingShape">
                    <wps:wsp>
                      <wps:cNvSpPr txBox="1"/>
                      <wps:spPr>
                        <a:xfrm>
                          <a:off x="0" y="0"/>
                          <a:ext cx="7188200" cy="1045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2B50C" w14:textId="4AAB0F29" w:rsidR="006C6CE3" w:rsidRPr="003D1238" w:rsidRDefault="006C6CE3" w:rsidP="003D1238">
                            <w:pPr>
                              <w:spacing w:after="0" w:line="240" w:lineRule="auto"/>
                              <w:jc w:val="center"/>
                              <w:rPr>
                                <w:rFonts w:cstheme="minorHAnsi"/>
                                <w:b/>
                                <w:color w:val="FF0000" w:themeColor="accent6"/>
                                <w:sz w:val="32"/>
                                <w:szCs w:val="32"/>
                              </w:rPr>
                            </w:pPr>
                            <w:r w:rsidRPr="003D1238">
                              <w:rPr>
                                <w:rFonts w:cstheme="minorHAnsi"/>
                                <w:b/>
                                <w:color w:val="FF0000" w:themeColor="accent6"/>
                                <w:sz w:val="32"/>
                                <w:szCs w:val="32"/>
                              </w:rPr>
                              <w:t>Reasons for Absence</w:t>
                            </w:r>
                          </w:p>
                          <w:p w14:paraId="068E540E" w14:textId="77777777" w:rsidR="006C6CE3" w:rsidRDefault="006C6CE3" w:rsidP="00BA44B3">
                            <w:pPr>
                              <w:spacing w:after="0" w:line="240" w:lineRule="auto"/>
                              <w:jc w:val="both"/>
                              <w:rPr>
                                <w:rFonts w:cstheme="minorHAnsi"/>
                                <w:b/>
                              </w:rPr>
                            </w:pPr>
                          </w:p>
                          <w:p w14:paraId="0F774655" w14:textId="353760DC" w:rsidR="00453C71" w:rsidRPr="002037EF" w:rsidRDefault="00453C71" w:rsidP="00453C71">
                            <w:pPr>
                              <w:spacing w:after="0" w:line="240" w:lineRule="auto"/>
                              <w:jc w:val="both"/>
                              <w:rPr>
                                <w:rFonts w:cstheme="minorHAnsi"/>
                                <w:b/>
                                <w:szCs w:val="20"/>
                              </w:rPr>
                            </w:pPr>
                            <w:r w:rsidRPr="002037EF">
                              <w:rPr>
                                <w:rFonts w:cstheme="minorHAnsi"/>
                                <w:b/>
                                <w:szCs w:val="20"/>
                              </w:rPr>
                              <w:t>1</w:t>
                            </w:r>
                            <w:r>
                              <w:rPr>
                                <w:rFonts w:cstheme="minorHAnsi"/>
                                <w:b/>
                                <w:szCs w:val="20"/>
                              </w:rPr>
                              <w:t>1</w:t>
                            </w:r>
                            <w:r w:rsidRPr="002037EF">
                              <w:rPr>
                                <w:rFonts w:cstheme="minorHAnsi"/>
                                <w:b/>
                                <w:szCs w:val="20"/>
                              </w:rPr>
                              <w:t xml:space="preserve">.1 Absences due to illness </w:t>
                            </w:r>
                          </w:p>
                          <w:p w14:paraId="6DD1F01C" w14:textId="77777777" w:rsidR="00453C71" w:rsidRPr="002037EF" w:rsidRDefault="00453C71" w:rsidP="00453C71">
                            <w:pPr>
                              <w:spacing w:after="0" w:line="240" w:lineRule="auto"/>
                              <w:jc w:val="both"/>
                              <w:rPr>
                                <w:rFonts w:cstheme="minorHAnsi"/>
                                <w:sz w:val="18"/>
                                <w:szCs w:val="18"/>
                              </w:rPr>
                            </w:pPr>
                          </w:p>
                          <w:p w14:paraId="29F55C15" w14:textId="77777777" w:rsidR="00453C71" w:rsidRPr="002037EF" w:rsidRDefault="00453C71" w:rsidP="00453C71">
                            <w:pPr>
                              <w:jc w:val="both"/>
                              <w:rPr>
                                <w:rFonts w:cstheme="minorHAnsi"/>
                              </w:rPr>
                            </w:pPr>
                            <w:r w:rsidRPr="002037EF">
                              <w:rPr>
                                <w:rFonts w:cstheme="minorHAnsi"/>
                              </w:rPr>
                              <w:t>Students who are absent due to illness must provide the original documentation to the House Assistant within 48 hours of their return to school (normal school day, no formal assessment)</w:t>
                            </w:r>
                            <w:proofErr w:type="gramStart"/>
                            <w:r w:rsidRPr="002037EF">
                              <w:rPr>
                                <w:rFonts w:cstheme="minorHAnsi"/>
                              </w:rPr>
                              <w:t xml:space="preserve">.  </w:t>
                            </w:r>
                            <w:proofErr w:type="gramEnd"/>
                            <w:r w:rsidRPr="002037EF">
                              <w:rPr>
                                <w:rFonts w:cstheme="minorHAnsi"/>
                              </w:rPr>
                              <w:t xml:space="preserve">Please note, </w:t>
                            </w:r>
                            <w:proofErr w:type="gramStart"/>
                            <w:r w:rsidRPr="002037EF">
                              <w:rPr>
                                <w:rFonts w:cstheme="minorHAnsi"/>
                              </w:rPr>
                              <w:t>scanned</w:t>
                            </w:r>
                            <w:proofErr w:type="gramEnd"/>
                            <w:r w:rsidRPr="002037EF">
                              <w:rPr>
                                <w:rFonts w:cstheme="minorHAnsi"/>
                              </w:rPr>
                              <w:t xml:space="preserve"> or emailed documents will not </w:t>
                            </w:r>
                            <w:proofErr w:type="gramStart"/>
                            <w:r w:rsidRPr="002037EF">
                              <w:rPr>
                                <w:rFonts w:cstheme="minorHAnsi"/>
                              </w:rPr>
                              <w:t>be accepted</w:t>
                            </w:r>
                            <w:proofErr w:type="gramEnd"/>
                            <w:r w:rsidRPr="002037EF">
                              <w:rPr>
                                <w:rFonts w:cstheme="minorHAnsi"/>
                              </w:rPr>
                              <w:t xml:space="preserve">. </w:t>
                            </w:r>
                          </w:p>
                          <w:p w14:paraId="44DA597C" w14:textId="77777777" w:rsidR="00453C71" w:rsidRPr="002037EF" w:rsidRDefault="00453C71" w:rsidP="00453C71">
                            <w:pPr>
                              <w:jc w:val="both"/>
                              <w:rPr>
                                <w:rFonts w:cstheme="minorHAnsi"/>
                              </w:rPr>
                            </w:pPr>
                            <w:r w:rsidRPr="002037EF">
                              <w:rPr>
                                <w:rFonts w:cstheme="minorHAnsi"/>
                              </w:rPr>
                              <w:t xml:space="preserve">The House </w:t>
                            </w:r>
                            <w:r>
                              <w:rPr>
                                <w:rFonts w:cstheme="minorHAnsi"/>
                              </w:rPr>
                              <w:t>Leadership Team</w:t>
                            </w:r>
                            <w:r w:rsidRPr="002037EF">
                              <w:rPr>
                                <w:rFonts w:cstheme="minorHAnsi"/>
                              </w:rPr>
                              <w:t xml:space="preserve"> will review this documentation and if valid, will approve this on Compass. Students who submit documentation that </w:t>
                            </w:r>
                            <w:proofErr w:type="gramStart"/>
                            <w:r w:rsidRPr="002037EF">
                              <w:rPr>
                                <w:rFonts w:cstheme="minorHAnsi"/>
                              </w:rPr>
                              <w:t>is not approved</w:t>
                            </w:r>
                            <w:proofErr w:type="gramEnd"/>
                            <w:r w:rsidRPr="002037EF">
                              <w:rPr>
                                <w:rFonts w:cstheme="minorHAnsi"/>
                              </w:rPr>
                              <w:t xml:space="preserve">, will </w:t>
                            </w:r>
                            <w:proofErr w:type="gramStart"/>
                            <w:r w:rsidRPr="002037EF">
                              <w:rPr>
                                <w:rFonts w:cstheme="minorHAnsi"/>
                              </w:rPr>
                              <w:t>be informed</w:t>
                            </w:r>
                            <w:proofErr w:type="gramEnd"/>
                            <w:r w:rsidRPr="002037EF">
                              <w:rPr>
                                <w:rFonts w:cstheme="minorHAnsi"/>
                              </w:rPr>
                              <w:t xml:space="preserve"> by the House Leadership Team. </w:t>
                            </w:r>
                          </w:p>
                          <w:p w14:paraId="07A7CB4F" w14:textId="77777777" w:rsidR="00453C71" w:rsidRPr="002037EF" w:rsidRDefault="00453C71" w:rsidP="00453C71">
                            <w:pPr>
                              <w:jc w:val="both"/>
                              <w:rPr>
                                <w:rFonts w:cstheme="minorHAnsi"/>
                              </w:rPr>
                            </w:pPr>
                            <w:r w:rsidRPr="002037EF">
                              <w:rPr>
                                <w:rFonts w:cstheme="minorHAnsi"/>
                              </w:rPr>
                              <w:t xml:space="preserve">If the absence took place on the day of an assessment, the classroom teacher must check for this approval on Compass. If the student has not had their attendance approved, they </w:t>
                            </w:r>
                            <w:proofErr w:type="gramStart"/>
                            <w:r w:rsidRPr="002037EF">
                              <w:rPr>
                                <w:rFonts w:cstheme="minorHAnsi"/>
                              </w:rPr>
                              <w:t>are not permitted</w:t>
                            </w:r>
                            <w:proofErr w:type="gramEnd"/>
                            <w:r w:rsidRPr="002037EF">
                              <w:rPr>
                                <w:rFonts w:cstheme="minorHAnsi"/>
                              </w:rPr>
                              <w:t xml:space="preserve"> to complete the assessment. </w:t>
                            </w:r>
                          </w:p>
                          <w:p w14:paraId="4B2F4055" w14:textId="1C86D42C" w:rsidR="00453C71" w:rsidRPr="002037EF" w:rsidRDefault="00453C71" w:rsidP="00453C71">
                            <w:pPr>
                              <w:jc w:val="both"/>
                              <w:rPr>
                                <w:rFonts w:cstheme="minorHAnsi"/>
                              </w:rPr>
                            </w:pPr>
                            <w:r w:rsidRPr="002037EF">
                              <w:rPr>
                                <w:rFonts w:cstheme="minorHAnsi"/>
                              </w:rPr>
                              <w:t xml:space="preserve">When a student has been absent from school for prolonged </w:t>
                            </w:r>
                            <w:r w:rsidR="003200B6" w:rsidRPr="002037EF">
                              <w:rPr>
                                <w:rFonts w:cstheme="minorHAnsi"/>
                              </w:rPr>
                              <w:t>periods or</w:t>
                            </w:r>
                            <w:r w:rsidRPr="002037EF">
                              <w:rPr>
                                <w:rFonts w:cstheme="minorHAnsi"/>
                              </w:rPr>
                              <w:t xml:space="preserve"> has been unable to complete all school-based assessment tasks because of illness or other special considerations, teachers in consultation with the Senior School Leaders and House Leadership Team may grant special provisions. </w:t>
                            </w:r>
                          </w:p>
                          <w:p w14:paraId="6EC3E447" w14:textId="12D05046" w:rsidR="00453C71" w:rsidRPr="002037EF" w:rsidRDefault="00453C71" w:rsidP="00453C71">
                            <w:pPr>
                              <w:rPr>
                                <w:rFonts w:cstheme="minorHAnsi"/>
                                <w:b/>
                                <w:szCs w:val="20"/>
                              </w:rPr>
                            </w:pPr>
                            <w:r w:rsidRPr="002037EF">
                              <w:rPr>
                                <w:rFonts w:cstheme="minorHAnsi"/>
                                <w:b/>
                                <w:szCs w:val="20"/>
                              </w:rPr>
                              <w:t>1</w:t>
                            </w:r>
                            <w:r>
                              <w:rPr>
                                <w:rFonts w:cstheme="minorHAnsi"/>
                                <w:b/>
                                <w:szCs w:val="20"/>
                              </w:rPr>
                              <w:t>1</w:t>
                            </w:r>
                            <w:r w:rsidRPr="002037EF">
                              <w:rPr>
                                <w:rFonts w:cstheme="minorHAnsi"/>
                                <w:b/>
                                <w:szCs w:val="20"/>
                              </w:rPr>
                              <w:t xml:space="preserve">.2 Absences during a school-based assessment </w:t>
                            </w:r>
                          </w:p>
                          <w:p w14:paraId="6C196B1B" w14:textId="77777777" w:rsidR="00453C71" w:rsidRPr="002037EF" w:rsidRDefault="00453C71" w:rsidP="00453C71">
                            <w:pPr>
                              <w:jc w:val="both"/>
                              <w:rPr>
                                <w:rFonts w:cstheme="minorHAnsi"/>
                                <w:b/>
                                <w:bCs/>
                              </w:rPr>
                            </w:pPr>
                            <w:r w:rsidRPr="002037EF">
                              <w:rPr>
                                <w:rFonts w:cstheme="minorHAnsi"/>
                              </w:rPr>
                              <w:t>If a student misses a SAC due to illness, they must provide the appropriate documentation (</w:t>
                            </w:r>
                            <w:proofErr w:type="gramStart"/>
                            <w:r w:rsidRPr="002037EF">
                              <w:rPr>
                                <w:rFonts w:cstheme="minorHAnsi"/>
                              </w:rPr>
                              <w:t>e.g.</w:t>
                            </w:r>
                            <w:proofErr w:type="gramEnd"/>
                            <w:r w:rsidRPr="002037EF">
                              <w:rPr>
                                <w:rFonts w:cstheme="minorHAnsi"/>
                              </w:rPr>
                              <w:t xml:space="preserve"> medical certificate) to the House Assistant 24 hours upon their return to school. The medical certificate must </w:t>
                            </w:r>
                            <w:proofErr w:type="gramStart"/>
                            <w:r w:rsidRPr="002037EF">
                              <w:rPr>
                                <w:rFonts w:cstheme="minorHAnsi"/>
                              </w:rPr>
                              <w:t>be obtained</w:t>
                            </w:r>
                            <w:proofErr w:type="gramEnd"/>
                            <w:r w:rsidRPr="002037EF">
                              <w:rPr>
                                <w:rFonts w:cstheme="minorHAnsi"/>
                              </w:rPr>
                              <w:t xml:space="preserve"> on the day of the assessment task. </w:t>
                            </w:r>
                            <w:r w:rsidRPr="007973A2">
                              <w:rPr>
                                <w:rFonts w:cstheme="minorHAnsi"/>
                                <w:b/>
                                <w:bCs/>
                              </w:rPr>
                              <w:t xml:space="preserve">Backdated medical certificates will not </w:t>
                            </w:r>
                            <w:proofErr w:type="gramStart"/>
                            <w:r w:rsidRPr="007973A2">
                              <w:rPr>
                                <w:rFonts w:cstheme="minorHAnsi"/>
                                <w:b/>
                                <w:bCs/>
                              </w:rPr>
                              <w:t>be accepted</w:t>
                            </w:r>
                            <w:proofErr w:type="gramEnd"/>
                            <w:r w:rsidRPr="007973A2">
                              <w:rPr>
                                <w:rFonts w:cstheme="minorHAnsi"/>
                                <w:b/>
                                <w:bCs/>
                              </w:rPr>
                              <w:t xml:space="preserve"> for an assessment task.</w:t>
                            </w:r>
                            <w:r w:rsidRPr="002037EF">
                              <w:rPr>
                                <w:rFonts w:cstheme="minorHAnsi"/>
                                <w:b/>
                                <w:bCs/>
                              </w:rPr>
                              <w:t xml:space="preserve"> </w:t>
                            </w:r>
                          </w:p>
                          <w:p w14:paraId="262ED9A1" w14:textId="77777777" w:rsidR="00453C71" w:rsidRPr="002037EF" w:rsidRDefault="00453C71" w:rsidP="00453C71">
                            <w:pPr>
                              <w:jc w:val="both"/>
                              <w:rPr>
                                <w:rFonts w:cstheme="minorHAnsi"/>
                              </w:rPr>
                            </w:pPr>
                            <w:r w:rsidRPr="002037EF">
                              <w:rPr>
                                <w:rFonts w:cstheme="minorHAnsi"/>
                              </w:rPr>
                              <w:t xml:space="preserve">If the provided documentation </w:t>
                            </w:r>
                            <w:proofErr w:type="gramStart"/>
                            <w:r w:rsidRPr="002037EF">
                              <w:rPr>
                                <w:rFonts w:cstheme="minorHAnsi"/>
                              </w:rPr>
                              <w:t>is approved</w:t>
                            </w:r>
                            <w:proofErr w:type="gramEnd"/>
                            <w:r w:rsidRPr="002037EF">
                              <w:rPr>
                                <w:rFonts w:cstheme="minorHAnsi"/>
                              </w:rPr>
                              <w:t xml:space="preserve">, students will need to arrange a time with their teacher to complete the assessment. Students will be issued with an alternative SAC task and must be prepared to complete the SAC on the day of their return if requested by the teacher. </w:t>
                            </w:r>
                          </w:p>
                          <w:p w14:paraId="6E5FC1D6" w14:textId="23858CA3" w:rsidR="00453C71" w:rsidRPr="002037EF" w:rsidRDefault="00453C71" w:rsidP="00453C71">
                            <w:pPr>
                              <w:jc w:val="both"/>
                              <w:rPr>
                                <w:rFonts w:cstheme="minorHAnsi"/>
                              </w:rPr>
                            </w:pPr>
                            <w:r w:rsidRPr="002037EF">
                              <w:rPr>
                                <w:rFonts w:cstheme="minorHAnsi"/>
                              </w:rPr>
                              <w:t xml:space="preserve">If a student misses a SAC and </w:t>
                            </w:r>
                            <w:proofErr w:type="gramStart"/>
                            <w:r w:rsidRPr="002037EF">
                              <w:rPr>
                                <w:rFonts w:cstheme="minorHAnsi"/>
                              </w:rPr>
                              <w:t>is not able to</w:t>
                            </w:r>
                            <w:proofErr w:type="gramEnd"/>
                            <w:r w:rsidRPr="002037EF">
                              <w:rPr>
                                <w:rFonts w:cstheme="minorHAnsi"/>
                              </w:rPr>
                              <w:t xml:space="preserve"> provide the appropriate documentation, they will receive </w:t>
                            </w:r>
                            <w:r w:rsidR="003200B6">
                              <w:rPr>
                                <w:rFonts w:cstheme="minorHAnsi"/>
                              </w:rPr>
                              <w:t xml:space="preserve">a </w:t>
                            </w:r>
                            <w:proofErr w:type="gramStart"/>
                            <w:r w:rsidR="003200B6">
                              <w:rPr>
                                <w:rFonts w:cstheme="minorHAnsi"/>
                              </w:rPr>
                              <w:t>0</w:t>
                            </w:r>
                            <w:proofErr w:type="gramEnd"/>
                            <w:r w:rsidR="003200B6">
                              <w:rPr>
                                <w:rFonts w:cstheme="minorHAnsi"/>
                              </w:rPr>
                              <w:t xml:space="preserve"> </w:t>
                            </w:r>
                            <w:r w:rsidRPr="002037EF">
                              <w:rPr>
                                <w:rFonts w:cstheme="minorHAnsi"/>
                              </w:rPr>
                              <w:t>for the SAC</w:t>
                            </w:r>
                            <w:proofErr w:type="gramStart"/>
                            <w:r w:rsidRPr="002037EF">
                              <w:rPr>
                                <w:rFonts w:cstheme="minorHAnsi"/>
                              </w:rPr>
                              <w:t xml:space="preserve">.  </w:t>
                            </w:r>
                            <w:proofErr w:type="gramEnd"/>
                            <w:r w:rsidRPr="002037EF">
                              <w:rPr>
                                <w:rFonts w:cstheme="minorHAnsi"/>
                              </w:rPr>
                              <w:t xml:space="preserve"> </w:t>
                            </w:r>
                          </w:p>
                          <w:p w14:paraId="6A9C3277" w14:textId="77777777" w:rsidR="00453C71" w:rsidRDefault="00453C71" w:rsidP="00453C71">
                            <w:pPr>
                              <w:jc w:val="both"/>
                              <w:rPr>
                                <w:rFonts w:cstheme="minorHAnsi"/>
                              </w:rPr>
                            </w:pPr>
                            <w:r w:rsidRPr="002037EF">
                              <w:rPr>
                                <w:rFonts w:cstheme="minorHAnsi"/>
                              </w:rPr>
                              <w:t xml:space="preserve">When a student is absent for an assessment task (SAC or Redemption) and their absence has </w:t>
                            </w:r>
                            <w:proofErr w:type="gramStart"/>
                            <w:r w:rsidRPr="002037EF">
                              <w:rPr>
                                <w:rFonts w:cstheme="minorHAnsi"/>
                              </w:rPr>
                              <w:t>been approved</w:t>
                            </w:r>
                            <w:proofErr w:type="gramEnd"/>
                            <w:r w:rsidRPr="002037EF">
                              <w:rPr>
                                <w:rFonts w:cstheme="minorHAnsi"/>
                              </w:rPr>
                              <w:t xml:space="preserve">, the teacher is to arrange an alternative time for this to </w:t>
                            </w:r>
                            <w:proofErr w:type="gramStart"/>
                            <w:r w:rsidRPr="002037EF">
                              <w:rPr>
                                <w:rFonts w:cstheme="minorHAnsi"/>
                              </w:rPr>
                              <w:t>be completed</w:t>
                            </w:r>
                            <w:proofErr w:type="gramEnd"/>
                            <w:r w:rsidRPr="002037EF">
                              <w:rPr>
                                <w:rFonts w:cstheme="minorHAnsi"/>
                              </w:rPr>
                              <w:t xml:space="preserve">. </w:t>
                            </w:r>
                          </w:p>
                          <w:p w14:paraId="589F437C" w14:textId="70ECC3A3" w:rsidR="00453C71" w:rsidRPr="00453C71" w:rsidRDefault="00453C71" w:rsidP="00453C71">
                            <w:pPr>
                              <w:jc w:val="both"/>
                              <w:rPr>
                                <w:rFonts w:cstheme="minorHAnsi"/>
                              </w:rPr>
                            </w:pPr>
                            <w:r w:rsidRPr="002037EF">
                              <w:rPr>
                                <w:rFonts w:cstheme="minorHAnsi"/>
                              </w:rPr>
                              <w:t xml:space="preserve">If a student is absent on the day of a SAC catch-up or the Redemption and do not have appropriate documentation for this will receive an ‘N’ result for the outcome and unit. </w:t>
                            </w:r>
                          </w:p>
                          <w:p w14:paraId="438F55E0" w14:textId="139E7379" w:rsidR="0068598E" w:rsidRPr="002037EF" w:rsidRDefault="00453C71" w:rsidP="00BA44B3">
                            <w:pPr>
                              <w:spacing w:after="0" w:line="240" w:lineRule="auto"/>
                              <w:jc w:val="both"/>
                              <w:rPr>
                                <w:rFonts w:cstheme="minorHAnsi"/>
                                <w:b/>
                              </w:rPr>
                            </w:pPr>
                            <w:r>
                              <w:rPr>
                                <w:rFonts w:cstheme="minorHAnsi"/>
                                <w:b/>
                              </w:rPr>
                              <w:t xml:space="preserve">11.3 </w:t>
                            </w:r>
                            <w:r w:rsidR="0068598E" w:rsidRPr="002037EF">
                              <w:rPr>
                                <w:rFonts w:cstheme="minorHAnsi"/>
                                <w:b/>
                              </w:rPr>
                              <w:t xml:space="preserve">Absences due to co-curricular activities </w:t>
                            </w:r>
                          </w:p>
                          <w:p w14:paraId="6CDE543B" w14:textId="77777777" w:rsidR="0068598E" w:rsidRPr="002037EF" w:rsidRDefault="0068598E" w:rsidP="00BA44B3">
                            <w:pPr>
                              <w:spacing w:after="0" w:line="240" w:lineRule="auto"/>
                              <w:jc w:val="both"/>
                              <w:rPr>
                                <w:rFonts w:cstheme="minorHAnsi"/>
                              </w:rPr>
                            </w:pPr>
                          </w:p>
                          <w:p w14:paraId="28523DD1" w14:textId="38CFEE83" w:rsidR="0068598E" w:rsidRDefault="0068598E" w:rsidP="00527333">
                            <w:pPr>
                              <w:spacing w:after="0" w:line="240" w:lineRule="auto"/>
                              <w:jc w:val="both"/>
                              <w:rPr>
                                <w:rFonts w:cstheme="minorHAnsi"/>
                              </w:rPr>
                            </w:pPr>
                            <w:r w:rsidRPr="002037EF">
                              <w:rPr>
                                <w:rFonts w:cstheme="minorHAnsi"/>
                              </w:rPr>
                              <w:t xml:space="preserve">Students who attend sports days, co-curricular and student leadership meetings, wellbeing sessions or are out of class but with permission, must ensure they communicate with the classroom teacher in advance to notify them of this. The student may </w:t>
                            </w:r>
                            <w:proofErr w:type="gramStart"/>
                            <w:r w:rsidRPr="002037EF">
                              <w:rPr>
                                <w:rFonts w:cstheme="minorHAnsi"/>
                              </w:rPr>
                              <w:t>be asked</w:t>
                            </w:r>
                            <w:proofErr w:type="gramEnd"/>
                            <w:r w:rsidRPr="002037EF">
                              <w:rPr>
                                <w:rFonts w:cstheme="minorHAnsi"/>
                              </w:rPr>
                              <w:t xml:space="preserve"> to provide evidence of this to ensure their attendance </w:t>
                            </w:r>
                            <w:proofErr w:type="gramStart"/>
                            <w:r w:rsidRPr="002037EF">
                              <w:rPr>
                                <w:rFonts w:cstheme="minorHAnsi"/>
                              </w:rPr>
                              <w:t>is approved</w:t>
                            </w:r>
                            <w:proofErr w:type="gramEnd"/>
                            <w:r w:rsidRPr="002037EF">
                              <w:rPr>
                                <w:rFonts w:cstheme="minorHAnsi"/>
                              </w:rPr>
                              <w:t xml:space="preserve">. </w:t>
                            </w:r>
                          </w:p>
                          <w:p w14:paraId="1ED027EA" w14:textId="3A71DAC8" w:rsidR="00592372" w:rsidRDefault="00592372" w:rsidP="00527333">
                            <w:pPr>
                              <w:spacing w:after="0" w:line="240" w:lineRule="auto"/>
                              <w:jc w:val="both"/>
                              <w:rPr>
                                <w:rFonts w:cstheme="minorHAnsi"/>
                              </w:rPr>
                            </w:pPr>
                          </w:p>
                          <w:p w14:paraId="3CE2FC84" w14:textId="422DF747" w:rsidR="00592372" w:rsidRPr="002037EF" w:rsidRDefault="00592372" w:rsidP="00527333">
                            <w:pPr>
                              <w:spacing w:after="0" w:line="240" w:lineRule="auto"/>
                              <w:jc w:val="both"/>
                              <w:rPr>
                                <w:rFonts w:cstheme="minorHAnsi"/>
                              </w:rPr>
                            </w:pPr>
                            <w:r>
                              <w:rPr>
                                <w:rFonts w:cstheme="minorHAnsi"/>
                              </w:rPr>
                              <w:t xml:space="preserve">When events have been set up and the HAO </w:t>
                            </w:r>
                            <w:proofErr w:type="gramStart"/>
                            <w:r>
                              <w:rPr>
                                <w:rFonts w:cstheme="minorHAnsi"/>
                              </w:rPr>
                              <w:t>is informed</w:t>
                            </w:r>
                            <w:proofErr w:type="gramEnd"/>
                            <w:r>
                              <w:rPr>
                                <w:rFonts w:cstheme="minorHAnsi"/>
                              </w:rPr>
                              <w:t xml:space="preserve">, students will </w:t>
                            </w:r>
                            <w:proofErr w:type="gramStart"/>
                            <w:r>
                              <w:rPr>
                                <w:rFonts w:cstheme="minorHAnsi"/>
                              </w:rPr>
                              <w:t>be marked</w:t>
                            </w:r>
                            <w:proofErr w:type="gramEnd"/>
                            <w:r>
                              <w:rPr>
                                <w:rFonts w:cstheme="minorHAnsi"/>
                              </w:rPr>
                              <w:t xml:space="preserve"> as school event or the relevant code. This will </w:t>
                            </w:r>
                            <w:proofErr w:type="gramStart"/>
                            <w:r>
                              <w:rPr>
                                <w:rFonts w:cstheme="minorHAnsi"/>
                              </w:rPr>
                              <w:t>be accounted</w:t>
                            </w:r>
                            <w:proofErr w:type="gramEnd"/>
                            <w:r>
                              <w:rPr>
                                <w:rFonts w:cstheme="minorHAnsi"/>
                              </w:rPr>
                              <w:t xml:space="preserve"> for in the </w:t>
                            </w:r>
                            <w:proofErr w:type="gramStart"/>
                            <w:r>
                              <w:rPr>
                                <w:rFonts w:cstheme="minorHAnsi"/>
                              </w:rPr>
                              <w:t>students</w:t>
                            </w:r>
                            <w:proofErr w:type="gramEnd"/>
                            <w:r>
                              <w:rPr>
                                <w:rFonts w:cstheme="minorHAnsi"/>
                              </w:rPr>
                              <w:t xml:space="preserve"> attendance percentage.</w:t>
                            </w:r>
                          </w:p>
                          <w:p w14:paraId="761A416E" w14:textId="77777777" w:rsidR="0068598E" w:rsidRPr="002037EF" w:rsidRDefault="0068598E" w:rsidP="00527333">
                            <w:pPr>
                              <w:spacing w:after="0" w:line="240" w:lineRule="auto"/>
                              <w:jc w:val="both"/>
                              <w:rPr>
                                <w:rFonts w:cstheme="minorHAnsi"/>
                              </w:rPr>
                            </w:pPr>
                          </w:p>
                          <w:p w14:paraId="718D2F1D" w14:textId="39AB2F93" w:rsidR="0068598E" w:rsidRPr="002037EF" w:rsidRDefault="0068598E" w:rsidP="00BA44B3">
                            <w:pPr>
                              <w:rPr>
                                <w:rFonts w:cstheme="minorHAnsi"/>
                                <w:b/>
                              </w:rPr>
                            </w:pPr>
                            <w:r w:rsidRPr="002037EF">
                              <w:rPr>
                                <w:rFonts w:cstheme="minorHAnsi"/>
                                <w:b/>
                              </w:rPr>
                              <w:t>1</w:t>
                            </w:r>
                            <w:r w:rsidR="00453C71">
                              <w:rPr>
                                <w:rFonts w:cstheme="minorHAnsi"/>
                                <w:b/>
                              </w:rPr>
                              <w:t>1</w:t>
                            </w:r>
                            <w:r w:rsidRPr="002037EF">
                              <w:rPr>
                                <w:rFonts w:cstheme="minorHAnsi"/>
                                <w:b/>
                              </w:rPr>
                              <w:t>.</w:t>
                            </w:r>
                            <w:r w:rsidR="00453C71">
                              <w:rPr>
                                <w:rFonts w:cstheme="minorHAnsi"/>
                                <w:b/>
                              </w:rPr>
                              <w:t>4</w:t>
                            </w:r>
                            <w:r w:rsidRPr="002037EF">
                              <w:rPr>
                                <w:rFonts w:cstheme="minorHAnsi"/>
                                <w:b/>
                              </w:rPr>
                              <w:t xml:space="preserve"> Absences due to a family holiday </w:t>
                            </w:r>
                          </w:p>
                          <w:p w14:paraId="505551A9" w14:textId="025F7282" w:rsidR="0068598E" w:rsidRPr="002037EF" w:rsidRDefault="0068598E" w:rsidP="003B160C">
                            <w:pPr>
                              <w:jc w:val="both"/>
                              <w:rPr>
                                <w:rFonts w:cstheme="minorHAnsi"/>
                              </w:rPr>
                            </w:pPr>
                            <w:proofErr w:type="gramStart"/>
                            <w:r w:rsidRPr="002037EF">
                              <w:rPr>
                                <w:rFonts w:cstheme="minorHAnsi"/>
                              </w:rPr>
                              <w:t>Family holidays,</w:t>
                            </w:r>
                            <w:proofErr w:type="gramEnd"/>
                            <w:r w:rsidRPr="002037EF">
                              <w:rPr>
                                <w:rFonts w:cstheme="minorHAnsi"/>
                              </w:rPr>
                              <w:t xml:space="preserve"> extended family travel overseas and planned absences </w:t>
                            </w:r>
                            <w:proofErr w:type="gramStart"/>
                            <w:r w:rsidRPr="002037EF">
                              <w:rPr>
                                <w:rFonts w:cstheme="minorHAnsi"/>
                              </w:rPr>
                              <w:t>are not accepted</w:t>
                            </w:r>
                            <w:proofErr w:type="gramEnd"/>
                            <w:r w:rsidRPr="002037EF">
                              <w:rPr>
                                <w:rFonts w:cstheme="minorHAnsi"/>
                              </w:rPr>
                              <w:t xml:space="preserve"> during VCE studies. Wherever possible, holidays should </w:t>
                            </w:r>
                            <w:proofErr w:type="gramStart"/>
                            <w:r w:rsidRPr="002037EF">
                              <w:rPr>
                                <w:rFonts w:cstheme="minorHAnsi"/>
                              </w:rPr>
                              <w:t>be scheduled</w:t>
                            </w:r>
                            <w:proofErr w:type="gramEnd"/>
                            <w:r w:rsidRPr="002037EF">
                              <w:rPr>
                                <w:rFonts w:cstheme="minorHAnsi"/>
                              </w:rPr>
                              <w:t xml:space="preserve"> within the term breaks. </w:t>
                            </w:r>
                          </w:p>
                          <w:p w14:paraId="69F02AD3" w14:textId="2F06461D" w:rsidR="00CB0E80" w:rsidRPr="002037EF" w:rsidRDefault="0068598E" w:rsidP="000300CC">
                            <w:pPr>
                              <w:jc w:val="both"/>
                              <w:rPr>
                                <w:rFonts w:cstheme="minorHAnsi"/>
                              </w:rPr>
                            </w:pPr>
                            <w:r w:rsidRPr="002037EF">
                              <w:rPr>
                                <w:rFonts w:cstheme="minorHAnsi"/>
                              </w:rPr>
                              <w:t xml:space="preserve">If a SAC </w:t>
                            </w:r>
                            <w:proofErr w:type="gramStart"/>
                            <w:r w:rsidRPr="002037EF">
                              <w:rPr>
                                <w:rFonts w:cstheme="minorHAnsi"/>
                              </w:rPr>
                              <w:t>is scheduled</w:t>
                            </w:r>
                            <w:proofErr w:type="gramEnd"/>
                            <w:r w:rsidRPr="002037EF">
                              <w:rPr>
                                <w:rFonts w:cstheme="minorHAnsi"/>
                              </w:rPr>
                              <w:t xml:space="preserve"> to take place during their absence, this is to </w:t>
                            </w:r>
                            <w:proofErr w:type="gramStart"/>
                            <w:r w:rsidRPr="002037EF">
                              <w:rPr>
                                <w:rFonts w:cstheme="minorHAnsi"/>
                              </w:rPr>
                              <w:t>be rescheduled</w:t>
                            </w:r>
                            <w:proofErr w:type="gramEnd"/>
                            <w:r w:rsidRPr="002037EF">
                              <w:rPr>
                                <w:rFonts w:cstheme="minorHAnsi"/>
                              </w:rPr>
                              <w:t xml:space="preserve"> to an alternative data prior to leaving. </w:t>
                            </w:r>
                            <w:r w:rsidR="00CB0E80" w:rsidRPr="007973A2">
                              <w:rPr>
                                <w:rFonts w:cstheme="minorHAnsi"/>
                              </w:rPr>
                              <w:t xml:space="preserve">For any student who is going on a holiday and is in the senior years, our school process is to </w:t>
                            </w:r>
                            <w:proofErr w:type="gramStart"/>
                            <w:r w:rsidR="00CB0E80" w:rsidRPr="007973A2">
                              <w:rPr>
                                <w:rFonts w:cstheme="minorHAnsi"/>
                              </w:rPr>
                              <w:t>be followed</w:t>
                            </w:r>
                            <w:proofErr w:type="gramEnd"/>
                            <w:r w:rsidR="00CB0E80" w:rsidRPr="007973A2">
                              <w:rPr>
                                <w:rFonts w:cstheme="minorHAnsi"/>
                              </w:rPr>
                              <w:t>.</w:t>
                            </w:r>
                            <w:r w:rsidR="003200B6">
                              <w:rPr>
                                <w:rFonts w:cstheme="minorHAnsi"/>
                              </w:rPr>
                              <w:t xml:space="preserve"> Notes will </w:t>
                            </w:r>
                            <w:proofErr w:type="gramStart"/>
                            <w:r w:rsidR="003200B6">
                              <w:rPr>
                                <w:rFonts w:cstheme="minorHAnsi"/>
                              </w:rPr>
                              <w:t>be kept</w:t>
                            </w:r>
                            <w:proofErr w:type="gramEnd"/>
                            <w:r w:rsidR="003200B6">
                              <w:rPr>
                                <w:rFonts w:cstheme="minorHAnsi"/>
                              </w:rPr>
                              <w:t xml:space="preserve"> on Compass. </w:t>
                            </w:r>
                          </w:p>
                          <w:p w14:paraId="23379A89" w14:textId="5A7FCB85" w:rsidR="0068598E" w:rsidRPr="002037EF" w:rsidRDefault="0068598E" w:rsidP="00BA44B3">
                            <w:pPr>
                              <w:jc w:val="both"/>
                              <w:rPr>
                                <w:rFonts w:cstheme="minorHAnsi"/>
                                <w:b/>
                              </w:rPr>
                            </w:pPr>
                            <w:r w:rsidRPr="002037EF">
                              <w:rPr>
                                <w:rFonts w:cstheme="minorHAnsi"/>
                                <w:b/>
                              </w:rPr>
                              <w:t>1</w:t>
                            </w:r>
                            <w:r w:rsidR="00453C71">
                              <w:rPr>
                                <w:rFonts w:cstheme="minorHAnsi"/>
                                <w:b/>
                              </w:rPr>
                              <w:t>1</w:t>
                            </w:r>
                            <w:r w:rsidRPr="002037EF">
                              <w:rPr>
                                <w:rFonts w:cstheme="minorHAnsi"/>
                                <w:b/>
                              </w:rPr>
                              <w:t>.</w:t>
                            </w:r>
                            <w:r w:rsidR="00453C71">
                              <w:rPr>
                                <w:rFonts w:cstheme="minorHAnsi"/>
                                <w:b/>
                              </w:rPr>
                              <w:t>5</w:t>
                            </w:r>
                            <w:r w:rsidRPr="002037EF">
                              <w:rPr>
                                <w:rFonts w:cstheme="minorHAnsi"/>
                                <w:b/>
                              </w:rPr>
                              <w:t xml:space="preserve"> Absences due to cultural observances </w:t>
                            </w:r>
                          </w:p>
                          <w:p w14:paraId="273036B0" w14:textId="1A65B3B0" w:rsidR="0068598E" w:rsidRPr="002037EF" w:rsidRDefault="0068598E" w:rsidP="000300CC">
                            <w:pPr>
                              <w:jc w:val="both"/>
                              <w:rPr>
                                <w:rFonts w:cstheme="minorHAnsi"/>
                                <w:bCs/>
                              </w:rPr>
                            </w:pPr>
                            <w:r w:rsidRPr="002037EF">
                              <w:rPr>
                                <w:rFonts w:cstheme="minorHAnsi"/>
                              </w:rPr>
                              <w:t xml:space="preserve">There are </w:t>
                            </w:r>
                            <w:proofErr w:type="gramStart"/>
                            <w:r w:rsidRPr="002037EF">
                              <w:rPr>
                                <w:rFonts w:cstheme="minorHAnsi"/>
                              </w:rPr>
                              <w:t>2</w:t>
                            </w:r>
                            <w:proofErr w:type="gramEnd"/>
                            <w:r w:rsidRPr="002037EF">
                              <w:rPr>
                                <w:rFonts w:cstheme="minorHAnsi"/>
                              </w:rPr>
                              <w:t xml:space="preserve"> main cultural observances that are school approved. These are Eid </w:t>
                            </w:r>
                            <w:r w:rsidRPr="002037EF">
                              <w:rPr>
                                <w:rFonts w:cstheme="minorHAnsi"/>
                                <w:bCs/>
                              </w:rPr>
                              <w:t>Ul Fitr and Eid Al Adha. Please see Appendix</w:t>
                            </w:r>
                            <w:r w:rsidR="00E72AFE">
                              <w:rPr>
                                <w:rFonts w:cstheme="minorHAnsi"/>
                                <w:bCs/>
                              </w:rPr>
                              <w:t xml:space="preserve"> </w:t>
                            </w:r>
                            <w:r w:rsidRPr="002037EF">
                              <w:rPr>
                                <w:rFonts w:cstheme="minorHAnsi"/>
                                <w:bCs/>
                              </w:rPr>
                              <w:t xml:space="preserve">for specific information on these cultural observances and when they take place throughout the year. </w:t>
                            </w:r>
                            <w:r w:rsidR="009A03EA" w:rsidRPr="00C36F93">
                              <w:rPr>
                                <w:rFonts w:cstheme="minorHAnsi"/>
                                <w:bCs/>
                              </w:rPr>
                              <w:t xml:space="preserve">Other cultural </w:t>
                            </w:r>
                            <w:proofErr w:type="spellStart"/>
                            <w:r w:rsidR="009A03EA" w:rsidRPr="00C36F93">
                              <w:rPr>
                                <w:rFonts w:cstheme="minorHAnsi"/>
                                <w:bCs/>
                              </w:rPr>
                              <w:t>observences</w:t>
                            </w:r>
                            <w:proofErr w:type="spellEnd"/>
                            <w:r w:rsidR="009A03EA" w:rsidRPr="00C36F93">
                              <w:rPr>
                                <w:rFonts w:cstheme="minorHAnsi"/>
                                <w:bCs/>
                              </w:rPr>
                              <w:t xml:space="preserve">, may </w:t>
                            </w:r>
                            <w:proofErr w:type="gramStart"/>
                            <w:r w:rsidR="009A03EA" w:rsidRPr="00C36F93">
                              <w:rPr>
                                <w:rFonts w:cstheme="minorHAnsi"/>
                                <w:bCs/>
                              </w:rPr>
                              <w:t>be considered</w:t>
                            </w:r>
                            <w:proofErr w:type="gramEnd"/>
                            <w:r w:rsidR="009A03EA" w:rsidRPr="00C36F93">
                              <w:rPr>
                                <w:rFonts w:cstheme="minorHAnsi"/>
                                <w:bCs/>
                              </w:rPr>
                              <w:t xml:space="preserve"> by the school as approved, please consult with the Senior School Team.</w:t>
                            </w:r>
                            <w:r w:rsidR="009A03EA">
                              <w:rPr>
                                <w:rFonts w:cstheme="minorHAnsi"/>
                                <w:bCs/>
                              </w:rPr>
                              <w:t xml:space="preserve"> </w:t>
                            </w:r>
                          </w:p>
                          <w:p w14:paraId="6F67D279" w14:textId="77777777" w:rsidR="00416D62" w:rsidRDefault="0068598E" w:rsidP="000300CC">
                            <w:pPr>
                              <w:jc w:val="both"/>
                              <w:rPr>
                                <w:rFonts w:cstheme="minorHAnsi"/>
                                <w:bCs/>
                              </w:rPr>
                            </w:pPr>
                            <w:r w:rsidRPr="002037EF">
                              <w:rPr>
                                <w:rFonts w:cstheme="minorHAnsi"/>
                                <w:bCs/>
                              </w:rPr>
                              <w:t xml:space="preserve">Students who participate in these cultural observances must bring a note from home explaining this. It must </w:t>
                            </w:r>
                            <w:proofErr w:type="gramStart"/>
                            <w:r w:rsidRPr="002037EF">
                              <w:rPr>
                                <w:rFonts w:cstheme="minorHAnsi"/>
                                <w:bCs/>
                              </w:rPr>
                              <w:t>be provided</w:t>
                            </w:r>
                            <w:proofErr w:type="gramEnd"/>
                            <w:r w:rsidRPr="002037EF">
                              <w:rPr>
                                <w:rFonts w:cstheme="minorHAnsi"/>
                                <w:bCs/>
                              </w:rPr>
                              <w:t xml:space="preserve"> to the </w:t>
                            </w:r>
                            <w:r w:rsidR="00E534E4" w:rsidRPr="002037EF">
                              <w:rPr>
                                <w:rFonts w:cstheme="minorHAnsi"/>
                                <w:bCs/>
                              </w:rPr>
                              <w:t>House</w:t>
                            </w:r>
                            <w:r w:rsidRPr="002037EF">
                              <w:rPr>
                                <w:rFonts w:cstheme="minorHAnsi"/>
                                <w:bCs/>
                              </w:rPr>
                              <w:t xml:space="preserve"> Assistant prior to the holiday </w:t>
                            </w:r>
                            <w:proofErr w:type="gramStart"/>
                            <w:r w:rsidRPr="002037EF">
                              <w:rPr>
                                <w:rFonts w:cstheme="minorHAnsi"/>
                                <w:bCs/>
                              </w:rPr>
                              <w:t>in order for</w:t>
                            </w:r>
                            <w:proofErr w:type="gramEnd"/>
                            <w:r w:rsidRPr="002037EF">
                              <w:rPr>
                                <w:rFonts w:cstheme="minorHAnsi"/>
                                <w:bCs/>
                              </w:rPr>
                              <w:t xml:space="preserve"> it to be school approved. </w:t>
                            </w:r>
                          </w:p>
                          <w:p w14:paraId="6934F2AE" w14:textId="787D064E" w:rsidR="00EE67A6" w:rsidRPr="002037EF" w:rsidRDefault="0068598E" w:rsidP="000300CC">
                            <w:pPr>
                              <w:jc w:val="both"/>
                              <w:rPr>
                                <w:rFonts w:cstheme="minorHAnsi"/>
                                <w:bCs/>
                              </w:rPr>
                            </w:pPr>
                            <w:r w:rsidRPr="002037EF">
                              <w:rPr>
                                <w:rFonts w:cstheme="minorHAnsi"/>
                                <w:bCs/>
                              </w:rPr>
                              <w:t xml:space="preserve">Any notes that </w:t>
                            </w:r>
                            <w:proofErr w:type="gramStart"/>
                            <w:r w:rsidRPr="002037EF">
                              <w:rPr>
                                <w:rFonts w:cstheme="minorHAnsi"/>
                                <w:bCs/>
                              </w:rPr>
                              <w:t>are received</w:t>
                            </w:r>
                            <w:proofErr w:type="gramEnd"/>
                            <w:r w:rsidRPr="002037EF">
                              <w:rPr>
                                <w:rFonts w:cstheme="minorHAnsi"/>
                                <w:bCs/>
                              </w:rPr>
                              <w:t xml:space="preserve"> upon the student’s return to school will not </w:t>
                            </w:r>
                            <w:proofErr w:type="gramStart"/>
                            <w:r w:rsidRPr="002037EF">
                              <w:rPr>
                                <w:rFonts w:cstheme="minorHAnsi"/>
                                <w:bCs/>
                              </w:rPr>
                              <w:t>be accepted</w:t>
                            </w:r>
                            <w:proofErr w:type="gramEnd"/>
                            <w:r w:rsidRPr="002037EF">
                              <w:rPr>
                                <w:rFonts w:cstheme="minorHAnsi"/>
                                <w:bCs/>
                              </w:rPr>
                              <w:t xml:space="preserve">. </w:t>
                            </w:r>
                          </w:p>
                          <w:p w14:paraId="1BF3CF75" w14:textId="77777777" w:rsidR="0068598E" w:rsidRPr="002037EF" w:rsidRDefault="0068598E" w:rsidP="00BA44B3">
                            <w:pPr>
                              <w:spacing w:after="0" w:line="240" w:lineRule="auto"/>
                              <w:jc w:val="both"/>
                              <w:rPr>
                                <w:rFonts w:cstheme="minorHAnsi"/>
                                <w:b/>
                              </w:rPr>
                            </w:pPr>
                          </w:p>
                          <w:p w14:paraId="736A7891" w14:textId="1EFA5120" w:rsidR="0068598E" w:rsidRPr="002037EF" w:rsidRDefault="0068598E" w:rsidP="00527333">
                            <w:pPr>
                              <w:spacing w:after="0" w:line="240" w:lineRule="auto"/>
                              <w:jc w:val="both"/>
                              <w:rPr>
                                <w:rFonts w:cstheme="minorHAnsi"/>
                              </w:rPr>
                            </w:pPr>
                            <w:r w:rsidRPr="002037EF">
                              <w:rPr>
                                <w:rFonts w:cstheme="minorHAnsi"/>
                              </w:rPr>
                              <w:t xml:space="preserve">Students who are missing timetabled classes due to bereavement leave must notify the </w:t>
                            </w:r>
                            <w:r w:rsidR="00E534E4" w:rsidRPr="002037EF">
                              <w:rPr>
                                <w:rFonts w:cstheme="minorHAnsi"/>
                              </w:rPr>
                              <w:t>House</w:t>
                            </w:r>
                            <w:r w:rsidRPr="002037EF">
                              <w:rPr>
                                <w:rFonts w:cstheme="minorHAnsi"/>
                              </w:rPr>
                              <w:t xml:space="preserve"> Assistant. A member of the </w:t>
                            </w:r>
                            <w:r w:rsidR="00E534E4" w:rsidRPr="002037EF">
                              <w:rPr>
                                <w:rFonts w:cstheme="minorHAnsi"/>
                              </w:rPr>
                              <w:t>House Leadership Team</w:t>
                            </w:r>
                            <w:r w:rsidRPr="002037EF">
                              <w:rPr>
                                <w:rFonts w:cstheme="minorHAnsi"/>
                              </w:rPr>
                              <w:t xml:space="preserve"> will contact the family to discuss the duration of the leave and the approval process for the leave. </w:t>
                            </w:r>
                          </w:p>
                          <w:p w14:paraId="56A0544D" w14:textId="77777777" w:rsidR="0068598E" w:rsidRPr="002037EF" w:rsidRDefault="0068598E" w:rsidP="00527333">
                            <w:pPr>
                              <w:spacing w:after="0" w:line="240" w:lineRule="auto"/>
                              <w:jc w:val="both"/>
                              <w:rPr>
                                <w:rFonts w:cstheme="minorHAnsi"/>
                              </w:rPr>
                            </w:pPr>
                          </w:p>
                          <w:p w14:paraId="5FCEF11A" w14:textId="0406F013" w:rsidR="0068598E" w:rsidRPr="002037EF" w:rsidRDefault="0068598E" w:rsidP="00527333">
                            <w:pPr>
                              <w:spacing w:after="0" w:line="240" w:lineRule="auto"/>
                              <w:jc w:val="both"/>
                              <w:rPr>
                                <w:rFonts w:cstheme="minorHAnsi"/>
                              </w:rPr>
                            </w:pPr>
                            <w:r w:rsidRPr="002037EF">
                              <w:rPr>
                                <w:rFonts w:cstheme="minorHAnsi"/>
                              </w:rPr>
                              <w:t xml:space="preserve">The </w:t>
                            </w:r>
                            <w:r w:rsidR="00E534E4" w:rsidRPr="002037EF">
                              <w:rPr>
                                <w:rFonts w:cstheme="minorHAnsi"/>
                              </w:rPr>
                              <w:t xml:space="preserve">House Leadership Team </w:t>
                            </w:r>
                            <w:r w:rsidRPr="002037EF">
                              <w:rPr>
                                <w:rFonts w:cstheme="minorHAnsi"/>
                              </w:rPr>
                              <w:t xml:space="preserve">will then ensure a support plan is in put in place for this student upon their return to school. </w:t>
                            </w:r>
                          </w:p>
                          <w:p w14:paraId="21045833" w14:textId="77777777" w:rsidR="0068598E" w:rsidRPr="002037EF" w:rsidRDefault="0068598E" w:rsidP="00BA44B3">
                            <w:pPr>
                              <w:spacing w:after="0" w:line="240" w:lineRule="auto"/>
                              <w:jc w:val="both"/>
                              <w:rPr>
                                <w:rFonts w:cstheme="minorHAnsi"/>
                              </w:rPr>
                            </w:pPr>
                            <w:r w:rsidRPr="002037EF">
                              <w:rPr>
                                <w:rFonts w:cstheme="minorHAnsi"/>
                                <w:b/>
                              </w:rPr>
                              <w:t xml:space="preserve"> </w:t>
                            </w:r>
                            <w:r w:rsidRPr="002037EF">
                              <w:rPr>
                                <w:rFonts w:cstheme="minorHAnsi"/>
                              </w:rPr>
                              <w:t xml:space="preserve"> </w:t>
                            </w:r>
                          </w:p>
                          <w:p w14:paraId="3EB869A1" w14:textId="77777777" w:rsidR="0068598E" w:rsidRPr="002037EF" w:rsidRDefault="0068598E" w:rsidP="00BA44B3">
                            <w:pPr>
                              <w:spacing w:after="0" w:line="240" w:lineRule="auto"/>
                              <w:jc w:val="both"/>
                              <w:rPr>
                                <w:rFonts w:cstheme="minorHAnsi"/>
                                <w:b/>
                              </w:rPr>
                            </w:pPr>
                          </w:p>
                          <w:p w14:paraId="43B91BCE" w14:textId="77777777" w:rsidR="0068598E" w:rsidRPr="002037EF" w:rsidRDefault="0068598E" w:rsidP="00BA44B3">
                            <w:pPr>
                              <w:jc w:val="both"/>
                              <w:rPr>
                                <w:rFonts w:cstheme="minorHAnsi"/>
                              </w:rPr>
                            </w:pPr>
                          </w:p>
                          <w:p w14:paraId="2F6C9144" w14:textId="77777777" w:rsidR="0068598E" w:rsidRDefault="0068598E" w:rsidP="00BA44B3">
                            <w:pPr>
                              <w:jc w:val="both"/>
                              <w:rPr>
                                <w:rFonts w:ascii="Open Sans" w:hAnsi="Open Sans" w:cs="Open Sans"/>
                              </w:rPr>
                            </w:pPr>
                          </w:p>
                          <w:p w14:paraId="730DB8F7" w14:textId="77777777" w:rsidR="0068598E" w:rsidRPr="00B429B1" w:rsidRDefault="0068598E" w:rsidP="00BA44B3">
                            <w:pPr>
                              <w:jc w:val="both"/>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A38A" id="Text Box 122" o:spid="_x0000_s1047" type="#_x0000_t202" style="position:absolute;margin-left:-25.5pt;margin-top:0;width:566pt;height:823pt;z-index:251658251;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" filled="f" stroked="f" strokeweight=".5pt">
                <v:textbox>
                  <w:txbxContent>
                    <w:p w14:paraId="4342B50C" w14:textId="4AAB0F29" w:rsidR="006C6CE3" w:rsidRPr="003D1238" w:rsidRDefault="006C6CE3" w:rsidP="003D1238">
                      <w:pPr>
                        <w:spacing w:after="0" w:line="240" w:lineRule="auto"/>
                        <w:jc w:val="center"/>
                        <w:rPr>
                          <w:rFonts w:cstheme="minorHAnsi"/>
                          <w:b/>
                          <w:color w:val="FF0000" w:themeColor="accent6"/>
                          <w:sz w:val="32"/>
                          <w:szCs w:val="32"/>
                        </w:rPr>
                      </w:pPr>
                      <w:r w:rsidRPr="003D1238">
                        <w:rPr>
                          <w:rFonts w:cstheme="minorHAnsi"/>
                          <w:b/>
                          <w:color w:val="FF0000" w:themeColor="accent6"/>
                          <w:sz w:val="32"/>
                          <w:szCs w:val="32"/>
                        </w:rPr>
                        <w:t>Reasons for Absence</w:t>
                      </w:r>
                    </w:p>
                    <w:p w14:paraId="068E540E" w14:textId="77777777" w:rsidR="006C6CE3" w:rsidRDefault="006C6CE3" w:rsidP="00BA44B3">
                      <w:pPr>
                        <w:spacing w:after="0" w:line="240" w:lineRule="auto"/>
                        <w:jc w:val="both"/>
                        <w:rPr>
                          <w:rFonts w:cstheme="minorHAnsi"/>
                          <w:b/>
                        </w:rPr>
                      </w:pPr>
                    </w:p>
                    <w:p w14:paraId="0F774655" w14:textId="353760DC" w:rsidR="00453C71" w:rsidRPr="002037EF" w:rsidRDefault="00453C71" w:rsidP="00453C71">
                      <w:pPr>
                        <w:spacing w:after="0" w:line="240" w:lineRule="auto"/>
                        <w:jc w:val="both"/>
                        <w:rPr>
                          <w:rFonts w:cstheme="minorHAnsi"/>
                          <w:b/>
                          <w:szCs w:val="20"/>
                        </w:rPr>
                      </w:pPr>
                      <w:r w:rsidRPr="002037EF">
                        <w:rPr>
                          <w:rFonts w:cstheme="minorHAnsi"/>
                          <w:b/>
                          <w:szCs w:val="20"/>
                        </w:rPr>
                        <w:t>1</w:t>
                      </w:r>
                      <w:r>
                        <w:rPr>
                          <w:rFonts w:cstheme="minorHAnsi"/>
                          <w:b/>
                          <w:szCs w:val="20"/>
                        </w:rPr>
                        <w:t>1</w:t>
                      </w:r>
                      <w:r w:rsidRPr="002037EF">
                        <w:rPr>
                          <w:rFonts w:cstheme="minorHAnsi"/>
                          <w:b/>
                          <w:szCs w:val="20"/>
                        </w:rPr>
                        <w:t xml:space="preserve">.1 Absences due to illness </w:t>
                      </w:r>
                    </w:p>
                    <w:p w14:paraId="6DD1F01C" w14:textId="77777777" w:rsidR="00453C71" w:rsidRPr="002037EF" w:rsidRDefault="00453C71" w:rsidP="00453C71">
                      <w:pPr>
                        <w:spacing w:after="0" w:line="240" w:lineRule="auto"/>
                        <w:jc w:val="both"/>
                        <w:rPr>
                          <w:rFonts w:cstheme="minorHAnsi"/>
                          <w:sz w:val="18"/>
                          <w:szCs w:val="18"/>
                        </w:rPr>
                      </w:pPr>
                    </w:p>
                    <w:p w14:paraId="29F55C15" w14:textId="77777777" w:rsidR="00453C71" w:rsidRPr="002037EF" w:rsidRDefault="00453C71" w:rsidP="00453C71">
                      <w:pPr>
                        <w:jc w:val="both"/>
                        <w:rPr>
                          <w:rFonts w:cstheme="minorHAnsi"/>
                        </w:rPr>
                      </w:pPr>
                      <w:r w:rsidRPr="002037EF">
                        <w:rPr>
                          <w:rFonts w:cstheme="minorHAnsi"/>
                        </w:rPr>
                        <w:t>Students who are absent due to illness must provide the original documentation to the House Assistant within 48 hours of their return to school (normal school day, no formal assessment)</w:t>
                      </w:r>
                      <w:proofErr w:type="gramStart"/>
                      <w:r w:rsidRPr="002037EF">
                        <w:rPr>
                          <w:rFonts w:cstheme="minorHAnsi"/>
                        </w:rPr>
                        <w:t xml:space="preserve">.  </w:t>
                      </w:r>
                      <w:proofErr w:type="gramEnd"/>
                      <w:r w:rsidRPr="002037EF">
                        <w:rPr>
                          <w:rFonts w:cstheme="minorHAnsi"/>
                        </w:rPr>
                        <w:t xml:space="preserve">Please note, </w:t>
                      </w:r>
                      <w:proofErr w:type="gramStart"/>
                      <w:r w:rsidRPr="002037EF">
                        <w:rPr>
                          <w:rFonts w:cstheme="minorHAnsi"/>
                        </w:rPr>
                        <w:t>scanned</w:t>
                      </w:r>
                      <w:proofErr w:type="gramEnd"/>
                      <w:r w:rsidRPr="002037EF">
                        <w:rPr>
                          <w:rFonts w:cstheme="minorHAnsi"/>
                        </w:rPr>
                        <w:t xml:space="preserve"> or emailed documents will not </w:t>
                      </w:r>
                      <w:proofErr w:type="gramStart"/>
                      <w:r w:rsidRPr="002037EF">
                        <w:rPr>
                          <w:rFonts w:cstheme="minorHAnsi"/>
                        </w:rPr>
                        <w:t>be accepted</w:t>
                      </w:r>
                      <w:proofErr w:type="gramEnd"/>
                      <w:r w:rsidRPr="002037EF">
                        <w:rPr>
                          <w:rFonts w:cstheme="minorHAnsi"/>
                        </w:rPr>
                        <w:t xml:space="preserve">. </w:t>
                      </w:r>
                    </w:p>
                    <w:p w14:paraId="44DA597C" w14:textId="77777777" w:rsidR="00453C71" w:rsidRPr="002037EF" w:rsidRDefault="00453C71" w:rsidP="00453C71">
                      <w:pPr>
                        <w:jc w:val="both"/>
                        <w:rPr>
                          <w:rFonts w:cstheme="minorHAnsi"/>
                        </w:rPr>
                      </w:pPr>
                      <w:r w:rsidRPr="002037EF">
                        <w:rPr>
                          <w:rFonts w:cstheme="minorHAnsi"/>
                        </w:rPr>
                        <w:t xml:space="preserve">The House </w:t>
                      </w:r>
                      <w:r>
                        <w:rPr>
                          <w:rFonts w:cstheme="minorHAnsi"/>
                        </w:rPr>
                        <w:t>Leadership Team</w:t>
                      </w:r>
                      <w:r w:rsidRPr="002037EF">
                        <w:rPr>
                          <w:rFonts w:cstheme="minorHAnsi"/>
                        </w:rPr>
                        <w:t xml:space="preserve"> will review this documentation and if valid, will approve this on Compass. Students who submit documentation that </w:t>
                      </w:r>
                      <w:proofErr w:type="gramStart"/>
                      <w:r w:rsidRPr="002037EF">
                        <w:rPr>
                          <w:rFonts w:cstheme="minorHAnsi"/>
                        </w:rPr>
                        <w:t>is not approved</w:t>
                      </w:r>
                      <w:proofErr w:type="gramEnd"/>
                      <w:r w:rsidRPr="002037EF">
                        <w:rPr>
                          <w:rFonts w:cstheme="minorHAnsi"/>
                        </w:rPr>
                        <w:t xml:space="preserve">, will </w:t>
                      </w:r>
                      <w:proofErr w:type="gramStart"/>
                      <w:r w:rsidRPr="002037EF">
                        <w:rPr>
                          <w:rFonts w:cstheme="minorHAnsi"/>
                        </w:rPr>
                        <w:t>be informed</w:t>
                      </w:r>
                      <w:proofErr w:type="gramEnd"/>
                      <w:r w:rsidRPr="002037EF">
                        <w:rPr>
                          <w:rFonts w:cstheme="minorHAnsi"/>
                        </w:rPr>
                        <w:t xml:space="preserve"> by the House Leadership Team. </w:t>
                      </w:r>
                    </w:p>
                    <w:p w14:paraId="07A7CB4F" w14:textId="77777777" w:rsidR="00453C71" w:rsidRPr="002037EF" w:rsidRDefault="00453C71" w:rsidP="00453C71">
                      <w:pPr>
                        <w:jc w:val="both"/>
                        <w:rPr>
                          <w:rFonts w:cstheme="minorHAnsi"/>
                        </w:rPr>
                      </w:pPr>
                      <w:r w:rsidRPr="002037EF">
                        <w:rPr>
                          <w:rFonts w:cstheme="minorHAnsi"/>
                        </w:rPr>
                        <w:t xml:space="preserve">If the absence took place on the day of an assessment, the classroom teacher must check for this approval on Compass. If the student has not had their attendance approved, they </w:t>
                      </w:r>
                      <w:proofErr w:type="gramStart"/>
                      <w:r w:rsidRPr="002037EF">
                        <w:rPr>
                          <w:rFonts w:cstheme="minorHAnsi"/>
                        </w:rPr>
                        <w:t>are not permitted</w:t>
                      </w:r>
                      <w:proofErr w:type="gramEnd"/>
                      <w:r w:rsidRPr="002037EF">
                        <w:rPr>
                          <w:rFonts w:cstheme="minorHAnsi"/>
                        </w:rPr>
                        <w:t xml:space="preserve"> to complete the assessment. </w:t>
                      </w:r>
                    </w:p>
                    <w:p w14:paraId="4B2F4055" w14:textId="1C86D42C" w:rsidR="00453C71" w:rsidRPr="002037EF" w:rsidRDefault="00453C71" w:rsidP="00453C71">
                      <w:pPr>
                        <w:jc w:val="both"/>
                        <w:rPr>
                          <w:rFonts w:cstheme="minorHAnsi"/>
                        </w:rPr>
                      </w:pPr>
                      <w:r w:rsidRPr="002037EF">
                        <w:rPr>
                          <w:rFonts w:cstheme="minorHAnsi"/>
                        </w:rPr>
                        <w:t xml:space="preserve">When a student has been absent from school for prolonged </w:t>
                      </w:r>
                      <w:r w:rsidR="003200B6" w:rsidRPr="002037EF">
                        <w:rPr>
                          <w:rFonts w:cstheme="minorHAnsi"/>
                        </w:rPr>
                        <w:t>periods or</w:t>
                      </w:r>
                      <w:r w:rsidRPr="002037EF">
                        <w:rPr>
                          <w:rFonts w:cstheme="minorHAnsi"/>
                        </w:rPr>
                        <w:t xml:space="preserve"> has been unable to complete all school-based assessment tasks because of illness or other special considerations, teachers in consultation with the Senior School Leaders and House Leadership Team may grant special provisions. </w:t>
                      </w:r>
                    </w:p>
                    <w:p w14:paraId="6EC3E447" w14:textId="12D05046" w:rsidR="00453C71" w:rsidRPr="002037EF" w:rsidRDefault="00453C71" w:rsidP="00453C71">
                      <w:pPr>
                        <w:rPr>
                          <w:rFonts w:cstheme="minorHAnsi"/>
                          <w:b/>
                          <w:szCs w:val="20"/>
                        </w:rPr>
                      </w:pPr>
                      <w:r w:rsidRPr="002037EF">
                        <w:rPr>
                          <w:rFonts w:cstheme="minorHAnsi"/>
                          <w:b/>
                          <w:szCs w:val="20"/>
                        </w:rPr>
                        <w:t>1</w:t>
                      </w:r>
                      <w:r>
                        <w:rPr>
                          <w:rFonts w:cstheme="minorHAnsi"/>
                          <w:b/>
                          <w:szCs w:val="20"/>
                        </w:rPr>
                        <w:t>1</w:t>
                      </w:r>
                      <w:r w:rsidRPr="002037EF">
                        <w:rPr>
                          <w:rFonts w:cstheme="minorHAnsi"/>
                          <w:b/>
                          <w:szCs w:val="20"/>
                        </w:rPr>
                        <w:t xml:space="preserve">.2 Absences during a school-based assessment </w:t>
                      </w:r>
                    </w:p>
                    <w:p w14:paraId="6C196B1B" w14:textId="77777777" w:rsidR="00453C71" w:rsidRPr="002037EF" w:rsidRDefault="00453C71" w:rsidP="00453C71">
                      <w:pPr>
                        <w:jc w:val="both"/>
                        <w:rPr>
                          <w:rFonts w:cstheme="minorHAnsi"/>
                          <w:b/>
                          <w:bCs/>
                        </w:rPr>
                      </w:pPr>
                      <w:r w:rsidRPr="002037EF">
                        <w:rPr>
                          <w:rFonts w:cstheme="minorHAnsi"/>
                        </w:rPr>
                        <w:t>If a student misses a SAC due to illness, they must provide the appropriate documentation (</w:t>
                      </w:r>
                      <w:proofErr w:type="gramStart"/>
                      <w:r w:rsidRPr="002037EF">
                        <w:rPr>
                          <w:rFonts w:cstheme="minorHAnsi"/>
                        </w:rPr>
                        <w:t>e.g.</w:t>
                      </w:r>
                      <w:proofErr w:type="gramEnd"/>
                      <w:r w:rsidRPr="002037EF">
                        <w:rPr>
                          <w:rFonts w:cstheme="minorHAnsi"/>
                        </w:rPr>
                        <w:t xml:space="preserve"> medical certificate) to the House Assistant 24 hours upon their return to school. The medical certificate must </w:t>
                      </w:r>
                      <w:proofErr w:type="gramStart"/>
                      <w:r w:rsidRPr="002037EF">
                        <w:rPr>
                          <w:rFonts w:cstheme="minorHAnsi"/>
                        </w:rPr>
                        <w:t>be obtained</w:t>
                      </w:r>
                      <w:proofErr w:type="gramEnd"/>
                      <w:r w:rsidRPr="002037EF">
                        <w:rPr>
                          <w:rFonts w:cstheme="minorHAnsi"/>
                        </w:rPr>
                        <w:t xml:space="preserve"> on the day of the assessment task. </w:t>
                      </w:r>
                      <w:r w:rsidRPr="007973A2">
                        <w:rPr>
                          <w:rFonts w:cstheme="minorHAnsi"/>
                          <w:b/>
                          <w:bCs/>
                        </w:rPr>
                        <w:t xml:space="preserve">Backdated medical certificates will not </w:t>
                      </w:r>
                      <w:proofErr w:type="gramStart"/>
                      <w:r w:rsidRPr="007973A2">
                        <w:rPr>
                          <w:rFonts w:cstheme="minorHAnsi"/>
                          <w:b/>
                          <w:bCs/>
                        </w:rPr>
                        <w:t>be accepted</w:t>
                      </w:r>
                      <w:proofErr w:type="gramEnd"/>
                      <w:r w:rsidRPr="007973A2">
                        <w:rPr>
                          <w:rFonts w:cstheme="minorHAnsi"/>
                          <w:b/>
                          <w:bCs/>
                        </w:rPr>
                        <w:t xml:space="preserve"> for an assessment task.</w:t>
                      </w:r>
                      <w:r w:rsidRPr="002037EF">
                        <w:rPr>
                          <w:rFonts w:cstheme="minorHAnsi"/>
                          <w:b/>
                          <w:bCs/>
                        </w:rPr>
                        <w:t xml:space="preserve"> </w:t>
                      </w:r>
                    </w:p>
                    <w:p w14:paraId="262ED9A1" w14:textId="77777777" w:rsidR="00453C71" w:rsidRPr="002037EF" w:rsidRDefault="00453C71" w:rsidP="00453C71">
                      <w:pPr>
                        <w:jc w:val="both"/>
                        <w:rPr>
                          <w:rFonts w:cstheme="minorHAnsi"/>
                        </w:rPr>
                      </w:pPr>
                      <w:r w:rsidRPr="002037EF">
                        <w:rPr>
                          <w:rFonts w:cstheme="minorHAnsi"/>
                        </w:rPr>
                        <w:t xml:space="preserve">If the provided documentation </w:t>
                      </w:r>
                      <w:proofErr w:type="gramStart"/>
                      <w:r w:rsidRPr="002037EF">
                        <w:rPr>
                          <w:rFonts w:cstheme="minorHAnsi"/>
                        </w:rPr>
                        <w:t>is approved</w:t>
                      </w:r>
                      <w:proofErr w:type="gramEnd"/>
                      <w:r w:rsidRPr="002037EF">
                        <w:rPr>
                          <w:rFonts w:cstheme="minorHAnsi"/>
                        </w:rPr>
                        <w:t xml:space="preserve">, students will need to arrange a time with their teacher to complete the assessment. Students will be issued with an alternative SAC task and must be prepared to complete the SAC on the day of their return if requested by the teacher. </w:t>
                      </w:r>
                    </w:p>
                    <w:p w14:paraId="6E5FC1D6" w14:textId="23858CA3" w:rsidR="00453C71" w:rsidRPr="002037EF" w:rsidRDefault="00453C71" w:rsidP="00453C71">
                      <w:pPr>
                        <w:jc w:val="both"/>
                        <w:rPr>
                          <w:rFonts w:cstheme="minorHAnsi"/>
                        </w:rPr>
                      </w:pPr>
                      <w:r w:rsidRPr="002037EF">
                        <w:rPr>
                          <w:rFonts w:cstheme="minorHAnsi"/>
                        </w:rPr>
                        <w:t xml:space="preserve">If a student misses a SAC and </w:t>
                      </w:r>
                      <w:proofErr w:type="gramStart"/>
                      <w:r w:rsidRPr="002037EF">
                        <w:rPr>
                          <w:rFonts w:cstheme="minorHAnsi"/>
                        </w:rPr>
                        <w:t>is not able to</w:t>
                      </w:r>
                      <w:proofErr w:type="gramEnd"/>
                      <w:r w:rsidRPr="002037EF">
                        <w:rPr>
                          <w:rFonts w:cstheme="minorHAnsi"/>
                        </w:rPr>
                        <w:t xml:space="preserve"> provide the appropriate documentation, they will receive </w:t>
                      </w:r>
                      <w:r w:rsidR="003200B6">
                        <w:rPr>
                          <w:rFonts w:cstheme="minorHAnsi"/>
                        </w:rPr>
                        <w:t xml:space="preserve">a </w:t>
                      </w:r>
                      <w:proofErr w:type="gramStart"/>
                      <w:r w:rsidR="003200B6">
                        <w:rPr>
                          <w:rFonts w:cstheme="minorHAnsi"/>
                        </w:rPr>
                        <w:t>0</w:t>
                      </w:r>
                      <w:proofErr w:type="gramEnd"/>
                      <w:r w:rsidR="003200B6">
                        <w:rPr>
                          <w:rFonts w:cstheme="minorHAnsi"/>
                        </w:rPr>
                        <w:t xml:space="preserve"> </w:t>
                      </w:r>
                      <w:r w:rsidRPr="002037EF">
                        <w:rPr>
                          <w:rFonts w:cstheme="minorHAnsi"/>
                        </w:rPr>
                        <w:t>for the SAC</w:t>
                      </w:r>
                      <w:proofErr w:type="gramStart"/>
                      <w:r w:rsidRPr="002037EF">
                        <w:rPr>
                          <w:rFonts w:cstheme="minorHAnsi"/>
                        </w:rPr>
                        <w:t xml:space="preserve">.  </w:t>
                      </w:r>
                      <w:proofErr w:type="gramEnd"/>
                      <w:r w:rsidRPr="002037EF">
                        <w:rPr>
                          <w:rFonts w:cstheme="minorHAnsi"/>
                        </w:rPr>
                        <w:t xml:space="preserve"> </w:t>
                      </w:r>
                    </w:p>
                    <w:p w14:paraId="6A9C3277" w14:textId="77777777" w:rsidR="00453C71" w:rsidRDefault="00453C71" w:rsidP="00453C71">
                      <w:pPr>
                        <w:jc w:val="both"/>
                        <w:rPr>
                          <w:rFonts w:cstheme="minorHAnsi"/>
                        </w:rPr>
                      </w:pPr>
                      <w:r w:rsidRPr="002037EF">
                        <w:rPr>
                          <w:rFonts w:cstheme="minorHAnsi"/>
                        </w:rPr>
                        <w:t xml:space="preserve">When a student is absent for an assessment task (SAC or Redemption) and their absence has </w:t>
                      </w:r>
                      <w:proofErr w:type="gramStart"/>
                      <w:r w:rsidRPr="002037EF">
                        <w:rPr>
                          <w:rFonts w:cstheme="minorHAnsi"/>
                        </w:rPr>
                        <w:t>been approved</w:t>
                      </w:r>
                      <w:proofErr w:type="gramEnd"/>
                      <w:r w:rsidRPr="002037EF">
                        <w:rPr>
                          <w:rFonts w:cstheme="minorHAnsi"/>
                        </w:rPr>
                        <w:t xml:space="preserve">, the teacher is to arrange an alternative time for this to </w:t>
                      </w:r>
                      <w:proofErr w:type="gramStart"/>
                      <w:r w:rsidRPr="002037EF">
                        <w:rPr>
                          <w:rFonts w:cstheme="minorHAnsi"/>
                        </w:rPr>
                        <w:t>be completed</w:t>
                      </w:r>
                      <w:proofErr w:type="gramEnd"/>
                      <w:r w:rsidRPr="002037EF">
                        <w:rPr>
                          <w:rFonts w:cstheme="minorHAnsi"/>
                        </w:rPr>
                        <w:t xml:space="preserve">. </w:t>
                      </w:r>
                    </w:p>
                    <w:p w14:paraId="589F437C" w14:textId="70ECC3A3" w:rsidR="00453C71" w:rsidRPr="00453C71" w:rsidRDefault="00453C71" w:rsidP="00453C71">
                      <w:pPr>
                        <w:jc w:val="both"/>
                        <w:rPr>
                          <w:rFonts w:cstheme="minorHAnsi"/>
                        </w:rPr>
                      </w:pPr>
                      <w:r w:rsidRPr="002037EF">
                        <w:rPr>
                          <w:rFonts w:cstheme="minorHAnsi"/>
                        </w:rPr>
                        <w:t xml:space="preserve">If a student is absent on the day of a SAC catch-up or the Redemption and do not have appropriate documentation for this will receive an ‘N’ result for the outcome and unit. </w:t>
                      </w:r>
                    </w:p>
                    <w:p w14:paraId="438F55E0" w14:textId="139E7379" w:rsidR="0068598E" w:rsidRPr="002037EF" w:rsidRDefault="00453C71" w:rsidP="00BA44B3">
                      <w:pPr>
                        <w:spacing w:after="0" w:line="240" w:lineRule="auto"/>
                        <w:jc w:val="both"/>
                        <w:rPr>
                          <w:rFonts w:cstheme="minorHAnsi"/>
                          <w:b/>
                        </w:rPr>
                      </w:pPr>
                      <w:r>
                        <w:rPr>
                          <w:rFonts w:cstheme="minorHAnsi"/>
                          <w:b/>
                        </w:rPr>
                        <w:t xml:space="preserve">11.3 </w:t>
                      </w:r>
                      <w:r w:rsidR="0068598E" w:rsidRPr="002037EF">
                        <w:rPr>
                          <w:rFonts w:cstheme="minorHAnsi"/>
                          <w:b/>
                        </w:rPr>
                        <w:t xml:space="preserve">Absences due to co-curricular activities </w:t>
                      </w:r>
                    </w:p>
                    <w:p w14:paraId="6CDE543B" w14:textId="77777777" w:rsidR="0068598E" w:rsidRPr="002037EF" w:rsidRDefault="0068598E" w:rsidP="00BA44B3">
                      <w:pPr>
                        <w:spacing w:after="0" w:line="240" w:lineRule="auto"/>
                        <w:jc w:val="both"/>
                        <w:rPr>
                          <w:rFonts w:cstheme="minorHAnsi"/>
                        </w:rPr>
                      </w:pPr>
                    </w:p>
                    <w:p w14:paraId="28523DD1" w14:textId="38CFEE83" w:rsidR="0068598E" w:rsidRDefault="0068598E" w:rsidP="00527333">
                      <w:pPr>
                        <w:spacing w:after="0" w:line="240" w:lineRule="auto"/>
                        <w:jc w:val="both"/>
                        <w:rPr>
                          <w:rFonts w:cstheme="minorHAnsi"/>
                        </w:rPr>
                      </w:pPr>
                      <w:r w:rsidRPr="002037EF">
                        <w:rPr>
                          <w:rFonts w:cstheme="minorHAnsi"/>
                        </w:rPr>
                        <w:t xml:space="preserve">Students who attend sports days, co-curricular and student leadership meetings, wellbeing sessions or are out of class but with permission, must ensure they communicate with the classroom teacher in advance to notify them of this. The student may </w:t>
                      </w:r>
                      <w:proofErr w:type="gramStart"/>
                      <w:r w:rsidRPr="002037EF">
                        <w:rPr>
                          <w:rFonts w:cstheme="minorHAnsi"/>
                        </w:rPr>
                        <w:t>be asked</w:t>
                      </w:r>
                      <w:proofErr w:type="gramEnd"/>
                      <w:r w:rsidRPr="002037EF">
                        <w:rPr>
                          <w:rFonts w:cstheme="minorHAnsi"/>
                        </w:rPr>
                        <w:t xml:space="preserve"> to provide evidence of this to ensure their attendance </w:t>
                      </w:r>
                      <w:proofErr w:type="gramStart"/>
                      <w:r w:rsidRPr="002037EF">
                        <w:rPr>
                          <w:rFonts w:cstheme="minorHAnsi"/>
                        </w:rPr>
                        <w:t>is approved</w:t>
                      </w:r>
                      <w:proofErr w:type="gramEnd"/>
                      <w:r w:rsidRPr="002037EF">
                        <w:rPr>
                          <w:rFonts w:cstheme="minorHAnsi"/>
                        </w:rPr>
                        <w:t xml:space="preserve">. </w:t>
                      </w:r>
                    </w:p>
                    <w:p w14:paraId="1ED027EA" w14:textId="3A71DAC8" w:rsidR="00592372" w:rsidRDefault="00592372" w:rsidP="00527333">
                      <w:pPr>
                        <w:spacing w:after="0" w:line="240" w:lineRule="auto"/>
                        <w:jc w:val="both"/>
                        <w:rPr>
                          <w:rFonts w:cstheme="minorHAnsi"/>
                        </w:rPr>
                      </w:pPr>
                    </w:p>
                    <w:p w14:paraId="3CE2FC84" w14:textId="422DF747" w:rsidR="00592372" w:rsidRPr="002037EF" w:rsidRDefault="00592372" w:rsidP="00527333">
                      <w:pPr>
                        <w:spacing w:after="0" w:line="240" w:lineRule="auto"/>
                        <w:jc w:val="both"/>
                        <w:rPr>
                          <w:rFonts w:cstheme="minorHAnsi"/>
                        </w:rPr>
                      </w:pPr>
                      <w:r>
                        <w:rPr>
                          <w:rFonts w:cstheme="minorHAnsi"/>
                        </w:rPr>
                        <w:t xml:space="preserve">When events have been set up and the HAO </w:t>
                      </w:r>
                      <w:proofErr w:type="gramStart"/>
                      <w:r>
                        <w:rPr>
                          <w:rFonts w:cstheme="minorHAnsi"/>
                        </w:rPr>
                        <w:t>is informed</w:t>
                      </w:r>
                      <w:proofErr w:type="gramEnd"/>
                      <w:r>
                        <w:rPr>
                          <w:rFonts w:cstheme="minorHAnsi"/>
                        </w:rPr>
                        <w:t xml:space="preserve">, students will </w:t>
                      </w:r>
                      <w:proofErr w:type="gramStart"/>
                      <w:r>
                        <w:rPr>
                          <w:rFonts w:cstheme="minorHAnsi"/>
                        </w:rPr>
                        <w:t>be marked</w:t>
                      </w:r>
                      <w:proofErr w:type="gramEnd"/>
                      <w:r>
                        <w:rPr>
                          <w:rFonts w:cstheme="minorHAnsi"/>
                        </w:rPr>
                        <w:t xml:space="preserve"> as school event or the relevant code. This will </w:t>
                      </w:r>
                      <w:proofErr w:type="gramStart"/>
                      <w:r>
                        <w:rPr>
                          <w:rFonts w:cstheme="minorHAnsi"/>
                        </w:rPr>
                        <w:t>be accounted</w:t>
                      </w:r>
                      <w:proofErr w:type="gramEnd"/>
                      <w:r>
                        <w:rPr>
                          <w:rFonts w:cstheme="minorHAnsi"/>
                        </w:rPr>
                        <w:t xml:space="preserve"> for in the </w:t>
                      </w:r>
                      <w:proofErr w:type="gramStart"/>
                      <w:r>
                        <w:rPr>
                          <w:rFonts w:cstheme="minorHAnsi"/>
                        </w:rPr>
                        <w:t>students</w:t>
                      </w:r>
                      <w:proofErr w:type="gramEnd"/>
                      <w:r>
                        <w:rPr>
                          <w:rFonts w:cstheme="minorHAnsi"/>
                        </w:rPr>
                        <w:t xml:space="preserve"> attendance percentage.</w:t>
                      </w:r>
                    </w:p>
                    <w:p w14:paraId="761A416E" w14:textId="77777777" w:rsidR="0068598E" w:rsidRPr="002037EF" w:rsidRDefault="0068598E" w:rsidP="00527333">
                      <w:pPr>
                        <w:spacing w:after="0" w:line="240" w:lineRule="auto"/>
                        <w:jc w:val="both"/>
                        <w:rPr>
                          <w:rFonts w:cstheme="minorHAnsi"/>
                        </w:rPr>
                      </w:pPr>
                    </w:p>
                    <w:p w14:paraId="718D2F1D" w14:textId="39AB2F93" w:rsidR="0068598E" w:rsidRPr="002037EF" w:rsidRDefault="0068598E" w:rsidP="00BA44B3">
                      <w:pPr>
                        <w:rPr>
                          <w:rFonts w:cstheme="minorHAnsi"/>
                          <w:b/>
                        </w:rPr>
                      </w:pPr>
                      <w:r w:rsidRPr="002037EF">
                        <w:rPr>
                          <w:rFonts w:cstheme="minorHAnsi"/>
                          <w:b/>
                        </w:rPr>
                        <w:t>1</w:t>
                      </w:r>
                      <w:r w:rsidR="00453C71">
                        <w:rPr>
                          <w:rFonts w:cstheme="minorHAnsi"/>
                          <w:b/>
                        </w:rPr>
                        <w:t>1</w:t>
                      </w:r>
                      <w:r w:rsidRPr="002037EF">
                        <w:rPr>
                          <w:rFonts w:cstheme="minorHAnsi"/>
                          <w:b/>
                        </w:rPr>
                        <w:t>.</w:t>
                      </w:r>
                      <w:r w:rsidR="00453C71">
                        <w:rPr>
                          <w:rFonts w:cstheme="minorHAnsi"/>
                          <w:b/>
                        </w:rPr>
                        <w:t>4</w:t>
                      </w:r>
                      <w:r w:rsidRPr="002037EF">
                        <w:rPr>
                          <w:rFonts w:cstheme="minorHAnsi"/>
                          <w:b/>
                        </w:rPr>
                        <w:t xml:space="preserve"> Absences due to a family holiday </w:t>
                      </w:r>
                    </w:p>
                    <w:p w14:paraId="505551A9" w14:textId="025F7282" w:rsidR="0068598E" w:rsidRPr="002037EF" w:rsidRDefault="0068598E" w:rsidP="003B160C">
                      <w:pPr>
                        <w:jc w:val="both"/>
                        <w:rPr>
                          <w:rFonts w:cstheme="minorHAnsi"/>
                        </w:rPr>
                      </w:pPr>
                      <w:proofErr w:type="gramStart"/>
                      <w:r w:rsidRPr="002037EF">
                        <w:rPr>
                          <w:rFonts w:cstheme="minorHAnsi"/>
                        </w:rPr>
                        <w:t>Family holidays,</w:t>
                      </w:r>
                      <w:proofErr w:type="gramEnd"/>
                      <w:r w:rsidRPr="002037EF">
                        <w:rPr>
                          <w:rFonts w:cstheme="minorHAnsi"/>
                        </w:rPr>
                        <w:t xml:space="preserve"> extended family travel overseas and planned absences </w:t>
                      </w:r>
                      <w:proofErr w:type="gramStart"/>
                      <w:r w:rsidRPr="002037EF">
                        <w:rPr>
                          <w:rFonts w:cstheme="minorHAnsi"/>
                        </w:rPr>
                        <w:t>are not accepted</w:t>
                      </w:r>
                      <w:proofErr w:type="gramEnd"/>
                      <w:r w:rsidRPr="002037EF">
                        <w:rPr>
                          <w:rFonts w:cstheme="minorHAnsi"/>
                        </w:rPr>
                        <w:t xml:space="preserve"> during VCE studies. Wherever possible, holidays should </w:t>
                      </w:r>
                      <w:proofErr w:type="gramStart"/>
                      <w:r w:rsidRPr="002037EF">
                        <w:rPr>
                          <w:rFonts w:cstheme="minorHAnsi"/>
                        </w:rPr>
                        <w:t>be scheduled</w:t>
                      </w:r>
                      <w:proofErr w:type="gramEnd"/>
                      <w:r w:rsidRPr="002037EF">
                        <w:rPr>
                          <w:rFonts w:cstheme="minorHAnsi"/>
                        </w:rPr>
                        <w:t xml:space="preserve"> within the term breaks. </w:t>
                      </w:r>
                    </w:p>
                    <w:p w14:paraId="69F02AD3" w14:textId="2F06461D" w:rsidR="00CB0E80" w:rsidRPr="002037EF" w:rsidRDefault="0068598E" w:rsidP="000300CC">
                      <w:pPr>
                        <w:jc w:val="both"/>
                        <w:rPr>
                          <w:rFonts w:cstheme="minorHAnsi"/>
                        </w:rPr>
                      </w:pPr>
                      <w:r w:rsidRPr="002037EF">
                        <w:rPr>
                          <w:rFonts w:cstheme="minorHAnsi"/>
                        </w:rPr>
                        <w:t xml:space="preserve">If a SAC </w:t>
                      </w:r>
                      <w:proofErr w:type="gramStart"/>
                      <w:r w:rsidRPr="002037EF">
                        <w:rPr>
                          <w:rFonts w:cstheme="minorHAnsi"/>
                        </w:rPr>
                        <w:t>is scheduled</w:t>
                      </w:r>
                      <w:proofErr w:type="gramEnd"/>
                      <w:r w:rsidRPr="002037EF">
                        <w:rPr>
                          <w:rFonts w:cstheme="minorHAnsi"/>
                        </w:rPr>
                        <w:t xml:space="preserve"> to take place during their absence, this is to </w:t>
                      </w:r>
                      <w:proofErr w:type="gramStart"/>
                      <w:r w:rsidRPr="002037EF">
                        <w:rPr>
                          <w:rFonts w:cstheme="minorHAnsi"/>
                        </w:rPr>
                        <w:t>be rescheduled</w:t>
                      </w:r>
                      <w:proofErr w:type="gramEnd"/>
                      <w:r w:rsidRPr="002037EF">
                        <w:rPr>
                          <w:rFonts w:cstheme="minorHAnsi"/>
                        </w:rPr>
                        <w:t xml:space="preserve"> to an alternative data prior to leaving. </w:t>
                      </w:r>
                      <w:r w:rsidR="00CB0E80" w:rsidRPr="007973A2">
                        <w:rPr>
                          <w:rFonts w:cstheme="minorHAnsi"/>
                        </w:rPr>
                        <w:t xml:space="preserve">For any student who is going on a holiday and is in the senior years, our school process is to </w:t>
                      </w:r>
                      <w:proofErr w:type="gramStart"/>
                      <w:r w:rsidR="00CB0E80" w:rsidRPr="007973A2">
                        <w:rPr>
                          <w:rFonts w:cstheme="minorHAnsi"/>
                        </w:rPr>
                        <w:t>be followed</w:t>
                      </w:r>
                      <w:proofErr w:type="gramEnd"/>
                      <w:r w:rsidR="00CB0E80" w:rsidRPr="007973A2">
                        <w:rPr>
                          <w:rFonts w:cstheme="minorHAnsi"/>
                        </w:rPr>
                        <w:t>.</w:t>
                      </w:r>
                      <w:r w:rsidR="003200B6">
                        <w:rPr>
                          <w:rFonts w:cstheme="minorHAnsi"/>
                        </w:rPr>
                        <w:t xml:space="preserve"> Notes will </w:t>
                      </w:r>
                      <w:proofErr w:type="gramStart"/>
                      <w:r w:rsidR="003200B6">
                        <w:rPr>
                          <w:rFonts w:cstheme="minorHAnsi"/>
                        </w:rPr>
                        <w:t>be kept</w:t>
                      </w:r>
                      <w:proofErr w:type="gramEnd"/>
                      <w:r w:rsidR="003200B6">
                        <w:rPr>
                          <w:rFonts w:cstheme="minorHAnsi"/>
                        </w:rPr>
                        <w:t xml:space="preserve"> on Compass. </w:t>
                      </w:r>
                    </w:p>
                    <w:p w14:paraId="23379A89" w14:textId="5A7FCB85" w:rsidR="0068598E" w:rsidRPr="002037EF" w:rsidRDefault="0068598E" w:rsidP="00BA44B3">
                      <w:pPr>
                        <w:jc w:val="both"/>
                        <w:rPr>
                          <w:rFonts w:cstheme="minorHAnsi"/>
                          <w:b/>
                        </w:rPr>
                      </w:pPr>
                      <w:r w:rsidRPr="002037EF">
                        <w:rPr>
                          <w:rFonts w:cstheme="minorHAnsi"/>
                          <w:b/>
                        </w:rPr>
                        <w:t>1</w:t>
                      </w:r>
                      <w:r w:rsidR="00453C71">
                        <w:rPr>
                          <w:rFonts w:cstheme="minorHAnsi"/>
                          <w:b/>
                        </w:rPr>
                        <w:t>1</w:t>
                      </w:r>
                      <w:r w:rsidRPr="002037EF">
                        <w:rPr>
                          <w:rFonts w:cstheme="minorHAnsi"/>
                          <w:b/>
                        </w:rPr>
                        <w:t>.</w:t>
                      </w:r>
                      <w:r w:rsidR="00453C71">
                        <w:rPr>
                          <w:rFonts w:cstheme="minorHAnsi"/>
                          <w:b/>
                        </w:rPr>
                        <w:t>5</w:t>
                      </w:r>
                      <w:r w:rsidRPr="002037EF">
                        <w:rPr>
                          <w:rFonts w:cstheme="minorHAnsi"/>
                          <w:b/>
                        </w:rPr>
                        <w:t xml:space="preserve"> Absences due to cultural observances </w:t>
                      </w:r>
                    </w:p>
                    <w:p w14:paraId="273036B0" w14:textId="1A65B3B0" w:rsidR="0068598E" w:rsidRPr="002037EF" w:rsidRDefault="0068598E" w:rsidP="000300CC">
                      <w:pPr>
                        <w:jc w:val="both"/>
                        <w:rPr>
                          <w:rFonts w:cstheme="minorHAnsi"/>
                          <w:bCs/>
                        </w:rPr>
                      </w:pPr>
                      <w:r w:rsidRPr="002037EF">
                        <w:rPr>
                          <w:rFonts w:cstheme="minorHAnsi"/>
                        </w:rPr>
                        <w:t xml:space="preserve">There are </w:t>
                      </w:r>
                      <w:proofErr w:type="gramStart"/>
                      <w:r w:rsidRPr="002037EF">
                        <w:rPr>
                          <w:rFonts w:cstheme="minorHAnsi"/>
                        </w:rPr>
                        <w:t>2</w:t>
                      </w:r>
                      <w:proofErr w:type="gramEnd"/>
                      <w:r w:rsidRPr="002037EF">
                        <w:rPr>
                          <w:rFonts w:cstheme="minorHAnsi"/>
                        </w:rPr>
                        <w:t xml:space="preserve"> main cultural observances that are school approved. These are Eid </w:t>
                      </w:r>
                      <w:r w:rsidRPr="002037EF">
                        <w:rPr>
                          <w:rFonts w:cstheme="minorHAnsi"/>
                          <w:bCs/>
                        </w:rPr>
                        <w:t>Ul Fitr and Eid Al Adha. Please see Appendix</w:t>
                      </w:r>
                      <w:r w:rsidR="00E72AFE">
                        <w:rPr>
                          <w:rFonts w:cstheme="minorHAnsi"/>
                          <w:bCs/>
                        </w:rPr>
                        <w:t xml:space="preserve"> </w:t>
                      </w:r>
                      <w:r w:rsidRPr="002037EF">
                        <w:rPr>
                          <w:rFonts w:cstheme="minorHAnsi"/>
                          <w:bCs/>
                        </w:rPr>
                        <w:t xml:space="preserve">for specific information on these cultural observances and when they take place throughout the year. </w:t>
                      </w:r>
                      <w:r w:rsidR="009A03EA" w:rsidRPr="00C36F93">
                        <w:rPr>
                          <w:rFonts w:cstheme="minorHAnsi"/>
                          <w:bCs/>
                        </w:rPr>
                        <w:t xml:space="preserve">Other cultural </w:t>
                      </w:r>
                      <w:proofErr w:type="spellStart"/>
                      <w:r w:rsidR="009A03EA" w:rsidRPr="00C36F93">
                        <w:rPr>
                          <w:rFonts w:cstheme="minorHAnsi"/>
                          <w:bCs/>
                        </w:rPr>
                        <w:t>observences</w:t>
                      </w:r>
                      <w:proofErr w:type="spellEnd"/>
                      <w:r w:rsidR="009A03EA" w:rsidRPr="00C36F93">
                        <w:rPr>
                          <w:rFonts w:cstheme="minorHAnsi"/>
                          <w:bCs/>
                        </w:rPr>
                        <w:t xml:space="preserve">, may </w:t>
                      </w:r>
                      <w:proofErr w:type="gramStart"/>
                      <w:r w:rsidR="009A03EA" w:rsidRPr="00C36F93">
                        <w:rPr>
                          <w:rFonts w:cstheme="minorHAnsi"/>
                          <w:bCs/>
                        </w:rPr>
                        <w:t>be considered</w:t>
                      </w:r>
                      <w:proofErr w:type="gramEnd"/>
                      <w:r w:rsidR="009A03EA" w:rsidRPr="00C36F93">
                        <w:rPr>
                          <w:rFonts w:cstheme="minorHAnsi"/>
                          <w:bCs/>
                        </w:rPr>
                        <w:t xml:space="preserve"> by the school as approved, please consult with the Senior School Team.</w:t>
                      </w:r>
                      <w:r w:rsidR="009A03EA">
                        <w:rPr>
                          <w:rFonts w:cstheme="minorHAnsi"/>
                          <w:bCs/>
                        </w:rPr>
                        <w:t xml:space="preserve"> </w:t>
                      </w:r>
                    </w:p>
                    <w:p w14:paraId="6F67D279" w14:textId="77777777" w:rsidR="00416D62" w:rsidRDefault="0068598E" w:rsidP="000300CC">
                      <w:pPr>
                        <w:jc w:val="both"/>
                        <w:rPr>
                          <w:rFonts w:cstheme="minorHAnsi"/>
                          <w:bCs/>
                        </w:rPr>
                      </w:pPr>
                      <w:r w:rsidRPr="002037EF">
                        <w:rPr>
                          <w:rFonts w:cstheme="minorHAnsi"/>
                          <w:bCs/>
                        </w:rPr>
                        <w:t xml:space="preserve">Students who participate in these cultural observances must bring a note from home explaining this. It must </w:t>
                      </w:r>
                      <w:proofErr w:type="gramStart"/>
                      <w:r w:rsidRPr="002037EF">
                        <w:rPr>
                          <w:rFonts w:cstheme="minorHAnsi"/>
                          <w:bCs/>
                        </w:rPr>
                        <w:t>be provided</w:t>
                      </w:r>
                      <w:proofErr w:type="gramEnd"/>
                      <w:r w:rsidRPr="002037EF">
                        <w:rPr>
                          <w:rFonts w:cstheme="minorHAnsi"/>
                          <w:bCs/>
                        </w:rPr>
                        <w:t xml:space="preserve"> to the </w:t>
                      </w:r>
                      <w:r w:rsidR="00E534E4" w:rsidRPr="002037EF">
                        <w:rPr>
                          <w:rFonts w:cstheme="minorHAnsi"/>
                          <w:bCs/>
                        </w:rPr>
                        <w:t>House</w:t>
                      </w:r>
                      <w:r w:rsidRPr="002037EF">
                        <w:rPr>
                          <w:rFonts w:cstheme="minorHAnsi"/>
                          <w:bCs/>
                        </w:rPr>
                        <w:t xml:space="preserve"> Assistant prior to the holiday </w:t>
                      </w:r>
                      <w:proofErr w:type="gramStart"/>
                      <w:r w:rsidRPr="002037EF">
                        <w:rPr>
                          <w:rFonts w:cstheme="minorHAnsi"/>
                          <w:bCs/>
                        </w:rPr>
                        <w:t>in order for</w:t>
                      </w:r>
                      <w:proofErr w:type="gramEnd"/>
                      <w:r w:rsidRPr="002037EF">
                        <w:rPr>
                          <w:rFonts w:cstheme="minorHAnsi"/>
                          <w:bCs/>
                        </w:rPr>
                        <w:t xml:space="preserve"> it to be school approved. </w:t>
                      </w:r>
                    </w:p>
                    <w:p w14:paraId="6934F2AE" w14:textId="787D064E" w:rsidR="00EE67A6" w:rsidRPr="002037EF" w:rsidRDefault="0068598E" w:rsidP="000300CC">
                      <w:pPr>
                        <w:jc w:val="both"/>
                        <w:rPr>
                          <w:rFonts w:cstheme="minorHAnsi"/>
                          <w:bCs/>
                        </w:rPr>
                      </w:pPr>
                      <w:r w:rsidRPr="002037EF">
                        <w:rPr>
                          <w:rFonts w:cstheme="minorHAnsi"/>
                          <w:bCs/>
                        </w:rPr>
                        <w:t xml:space="preserve">Any notes that </w:t>
                      </w:r>
                      <w:proofErr w:type="gramStart"/>
                      <w:r w:rsidRPr="002037EF">
                        <w:rPr>
                          <w:rFonts w:cstheme="minorHAnsi"/>
                          <w:bCs/>
                        </w:rPr>
                        <w:t>are received</w:t>
                      </w:r>
                      <w:proofErr w:type="gramEnd"/>
                      <w:r w:rsidRPr="002037EF">
                        <w:rPr>
                          <w:rFonts w:cstheme="minorHAnsi"/>
                          <w:bCs/>
                        </w:rPr>
                        <w:t xml:space="preserve"> upon the student’s return to school will not </w:t>
                      </w:r>
                      <w:proofErr w:type="gramStart"/>
                      <w:r w:rsidRPr="002037EF">
                        <w:rPr>
                          <w:rFonts w:cstheme="minorHAnsi"/>
                          <w:bCs/>
                        </w:rPr>
                        <w:t>be accepted</w:t>
                      </w:r>
                      <w:proofErr w:type="gramEnd"/>
                      <w:r w:rsidRPr="002037EF">
                        <w:rPr>
                          <w:rFonts w:cstheme="minorHAnsi"/>
                          <w:bCs/>
                        </w:rPr>
                        <w:t xml:space="preserve">. </w:t>
                      </w:r>
                    </w:p>
                    <w:p w14:paraId="1BF3CF75" w14:textId="77777777" w:rsidR="0068598E" w:rsidRPr="002037EF" w:rsidRDefault="0068598E" w:rsidP="00BA44B3">
                      <w:pPr>
                        <w:spacing w:after="0" w:line="240" w:lineRule="auto"/>
                        <w:jc w:val="both"/>
                        <w:rPr>
                          <w:rFonts w:cstheme="minorHAnsi"/>
                          <w:b/>
                        </w:rPr>
                      </w:pPr>
                    </w:p>
                    <w:p w14:paraId="736A7891" w14:textId="1EFA5120" w:rsidR="0068598E" w:rsidRPr="002037EF" w:rsidRDefault="0068598E" w:rsidP="00527333">
                      <w:pPr>
                        <w:spacing w:after="0" w:line="240" w:lineRule="auto"/>
                        <w:jc w:val="both"/>
                        <w:rPr>
                          <w:rFonts w:cstheme="minorHAnsi"/>
                        </w:rPr>
                      </w:pPr>
                      <w:r w:rsidRPr="002037EF">
                        <w:rPr>
                          <w:rFonts w:cstheme="minorHAnsi"/>
                        </w:rPr>
                        <w:t xml:space="preserve">Students who are missing timetabled classes due to bereavement leave must notify the </w:t>
                      </w:r>
                      <w:r w:rsidR="00E534E4" w:rsidRPr="002037EF">
                        <w:rPr>
                          <w:rFonts w:cstheme="minorHAnsi"/>
                        </w:rPr>
                        <w:t>House</w:t>
                      </w:r>
                      <w:r w:rsidRPr="002037EF">
                        <w:rPr>
                          <w:rFonts w:cstheme="minorHAnsi"/>
                        </w:rPr>
                        <w:t xml:space="preserve"> Assistant. A member of the </w:t>
                      </w:r>
                      <w:r w:rsidR="00E534E4" w:rsidRPr="002037EF">
                        <w:rPr>
                          <w:rFonts w:cstheme="minorHAnsi"/>
                        </w:rPr>
                        <w:t>House Leadership Team</w:t>
                      </w:r>
                      <w:r w:rsidRPr="002037EF">
                        <w:rPr>
                          <w:rFonts w:cstheme="minorHAnsi"/>
                        </w:rPr>
                        <w:t xml:space="preserve"> will contact the family to discuss the duration of the leave and the approval process for the leave. </w:t>
                      </w:r>
                    </w:p>
                    <w:p w14:paraId="56A0544D" w14:textId="77777777" w:rsidR="0068598E" w:rsidRPr="002037EF" w:rsidRDefault="0068598E" w:rsidP="00527333">
                      <w:pPr>
                        <w:spacing w:after="0" w:line="240" w:lineRule="auto"/>
                        <w:jc w:val="both"/>
                        <w:rPr>
                          <w:rFonts w:cstheme="minorHAnsi"/>
                        </w:rPr>
                      </w:pPr>
                    </w:p>
                    <w:p w14:paraId="5FCEF11A" w14:textId="0406F013" w:rsidR="0068598E" w:rsidRPr="002037EF" w:rsidRDefault="0068598E" w:rsidP="00527333">
                      <w:pPr>
                        <w:spacing w:after="0" w:line="240" w:lineRule="auto"/>
                        <w:jc w:val="both"/>
                        <w:rPr>
                          <w:rFonts w:cstheme="minorHAnsi"/>
                        </w:rPr>
                      </w:pPr>
                      <w:r w:rsidRPr="002037EF">
                        <w:rPr>
                          <w:rFonts w:cstheme="minorHAnsi"/>
                        </w:rPr>
                        <w:t xml:space="preserve">The </w:t>
                      </w:r>
                      <w:r w:rsidR="00E534E4" w:rsidRPr="002037EF">
                        <w:rPr>
                          <w:rFonts w:cstheme="minorHAnsi"/>
                        </w:rPr>
                        <w:t xml:space="preserve">House Leadership Team </w:t>
                      </w:r>
                      <w:r w:rsidRPr="002037EF">
                        <w:rPr>
                          <w:rFonts w:cstheme="minorHAnsi"/>
                        </w:rPr>
                        <w:t xml:space="preserve">will then ensure a support plan is in put in place for this student upon their return to school. </w:t>
                      </w:r>
                    </w:p>
                    <w:p w14:paraId="21045833" w14:textId="77777777" w:rsidR="0068598E" w:rsidRPr="002037EF" w:rsidRDefault="0068598E" w:rsidP="00BA44B3">
                      <w:pPr>
                        <w:spacing w:after="0" w:line="240" w:lineRule="auto"/>
                        <w:jc w:val="both"/>
                        <w:rPr>
                          <w:rFonts w:cstheme="minorHAnsi"/>
                        </w:rPr>
                      </w:pPr>
                      <w:r w:rsidRPr="002037EF">
                        <w:rPr>
                          <w:rFonts w:cstheme="minorHAnsi"/>
                          <w:b/>
                        </w:rPr>
                        <w:t xml:space="preserve"> </w:t>
                      </w:r>
                      <w:r w:rsidRPr="002037EF">
                        <w:rPr>
                          <w:rFonts w:cstheme="minorHAnsi"/>
                        </w:rPr>
                        <w:t xml:space="preserve"> </w:t>
                      </w:r>
                    </w:p>
                    <w:p w14:paraId="3EB869A1" w14:textId="77777777" w:rsidR="0068598E" w:rsidRPr="002037EF" w:rsidRDefault="0068598E" w:rsidP="00BA44B3">
                      <w:pPr>
                        <w:spacing w:after="0" w:line="240" w:lineRule="auto"/>
                        <w:jc w:val="both"/>
                        <w:rPr>
                          <w:rFonts w:cstheme="minorHAnsi"/>
                          <w:b/>
                        </w:rPr>
                      </w:pPr>
                    </w:p>
                    <w:p w14:paraId="43B91BCE" w14:textId="77777777" w:rsidR="0068598E" w:rsidRPr="002037EF" w:rsidRDefault="0068598E" w:rsidP="00BA44B3">
                      <w:pPr>
                        <w:jc w:val="both"/>
                        <w:rPr>
                          <w:rFonts w:cstheme="minorHAnsi"/>
                        </w:rPr>
                      </w:pPr>
                    </w:p>
                    <w:p w14:paraId="2F6C9144" w14:textId="77777777" w:rsidR="0068598E" w:rsidRDefault="0068598E" w:rsidP="00BA44B3">
                      <w:pPr>
                        <w:jc w:val="both"/>
                        <w:rPr>
                          <w:rFonts w:ascii="Open Sans" w:hAnsi="Open Sans" w:cs="Open Sans"/>
                        </w:rPr>
                      </w:pPr>
                    </w:p>
                    <w:p w14:paraId="730DB8F7" w14:textId="77777777" w:rsidR="0068598E" w:rsidRPr="00B429B1" w:rsidRDefault="0068598E" w:rsidP="00BA44B3">
                      <w:pPr>
                        <w:jc w:val="both"/>
                        <w:rPr>
                          <w:rFonts w:ascii="Open Sans" w:hAnsi="Open Sans" w:cs="Open Sans"/>
                        </w:rPr>
                      </w:pPr>
                    </w:p>
                  </w:txbxContent>
                </v:textbox>
                <w10:wrap anchorx="margin" anchory="margin"/>
              </v:shape>
            </w:pict>
          </mc:Fallback>
        </mc:AlternateContent>
      </w:r>
    </w:p>
    <w:p w14:paraId="60BB8366" w14:textId="1A3398DC" w:rsidR="000F15B4" w:rsidRDefault="000F15B4"/>
    <w:p w14:paraId="14ACC656" w14:textId="79EDF807" w:rsidR="000F15B4" w:rsidRDefault="000F15B4" w:rsidP="000F15B4"/>
    <w:p w14:paraId="43418265" w14:textId="197050D8" w:rsidR="000F15B4" w:rsidRDefault="000F15B4" w:rsidP="000F15B4"/>
    <w:p w14:paraId="43343C86" w14:textId="77777777" w:rsidR="000F15B4" w:rsidRDefault="000F15B4"/>
    <w:p w14:paraId="4602C6BB" w14:textId="689411E0" w:rsidR="000F15B4" w:rsidRDefault="000F15B4"/>
    <w:p w14:paraId="738EDCE8" w14:textId="43865C47" w:rsidR="000F15B4" w:rsidRDefault="000F15B4"/>
    <w:p w14:paraId="4ABD9C7A" w14:textId="41EC0D8C" w:rsidR="000F15B4" w:rsidRDefault="000F15B4"/>
    <w:p w14:paraId="6728D93F" w14:textId="6DBBCA33" w:rsidR="000F15B4" w:rsidRDefault="000F15B4"/>
    <w:p w14:paraId="2523396E" w14:textId="2AEC1BCF" w:rsidR="000F15B4" w:rsidRDefault="000F15B4"/>
    <w:p w14:paraId="535EE7E2" w14:textId="77777777" w:rsidR="000F15B4" w:rsidRDefault="000F15B4"/>
    <w:p w14:paraId="7AF2A868" w14:textId="77777777" w:rsidR="000F15B4" w:rsidRDefault="000F15B4"/>
    <w:p w14:paraId="4A339FC8" w14:textId="77777777" w:rsidR="000F15B4" w:rsidRDefault="000F15B4"/>
    <w:p w14:paraId="39859B31" w14:textId="77777777" w:rsidR="000F15B4" w:rsidRDefault="000F15B4"/>
    <w:p w14:paraId="559F70FB" w14:textId="77777777" w:rsidR="000F15B4" w:rsidRDefault="000F15B4"/>
    <w:p w14:paraId="60BE2047" w14:textId="77777777" w:rsidR="000F15B4" w:rsidRDefault="000F15B4"/>
    <w:p w14:paraId="78E92E7D" w14:textId="77777777" w:rsidR="000F15B4" w:rsidRDefault="000F15B4"/>
    <w:p w14:paraId="24A9646D" w14:textId="77777777" w:rsidR="000F15B4" w:rsidRDefault="000F15B4"/>
    <w:p w14:paraId="117E7C8C" w14:textId="77777777" w:rsidR="000F15B4" w:rsidRDefault="000F15B4"/>
    <w:p w14:paraId="3C7CBD42" w14:textId="77777777" w:rsidR="000F15B4" w:rsidRDefault="000F15B4"/>
    <w:p w14:paraId="187561E0" w14:textId="77777777" w:rsidR="000F15B4" w:rsidRDefault="000F15B4"/>
    <w:p w14:paraId="6A387A22" w14:textId="77777777" w:rsidR="000F15B4" w:rsidRDefault="000F15B4"/>
    <w:p w14:paraId="13B24731" w14:textId="77777777" w:rsidR="000F15B4" w:rsidRDefault="000F15B4"/>
    <w:p w14:paraId="3961D84D" w14:textId="77777777" w:rsidR="000F15B4" w:rsidRDefault="000F15B4"/>
    <w:p w14:paraId="79B3CFF8" w14:textId="77777777" w:rsidR="000F15B4" w:rsidRDefault="000F15B4"/>
    <w:p w14:paraId="023E60AC" w14:textId="1F13946E" w:rsidR="000F15B4" w:rsidRDefault="000F15B4"/>
    <w:p w14:paraId="2E0F5877" w14:textId="7F5A2DBA" w:rsidR="000F15B4" w:rsidRDefault="000F15B4"/>
    <w:p w14:paraId="1DC186A1" w14:textId="51679EDA" w:rsidR="000F15B4" w:rsidRDefault="000F15B4"/>
    <w:p w14:paraId="24569E37" w14:textId="6D3D3F63" w:rsidR="000F15B4" w:rsidRDefault="000F15B4"/>
    <w:p w14:paraId="2A0061A6" w14:textId="40C2A363" w:rsidR="000F15B4" w:rsidRDefault="000F15B4"/>
    <w:p w14:paraId="6BAEE396" w14:textId="191E0C0E" w:rsidR="000F15B4" w:rsidRDefault="000F15B4"/>
    <w:p w14:paraId="3E7BF489" w14:textId="30AF9E72" w:rsidR="000F15B4" w:rsidRDefault="000F15B4"/>
    <w:p w14:paraId="34611246" w14:textId="5E491EB4" w:rsidR="000F15B4" w:rsidRDefault="000F15B4" w:rsidP="000F15B4"/>
    <w:p w14:paraId="0B06CD7E" w14:textId="238146F3" w:rsidR="000F15B4" w:rsidRDefault="000F15B4" w:rsidP="000F15B4"/>
    <w:p w14:paraId="785355CA" w14:textId="498595E2" w:rsidR="00794D01" w:rsidRDefault="00D27982">
      <w:r w:rsidRPr="003D4135">
        <w:rPr>
          <w:noProof/>
          <w:lang w:val="en-AU" w:eastAsia="en-AU"/>
        </w:rPr>
        <w:lastRenderedPageBreak/>
        <mc:AlternateContent>
          <mc:Choice Requires="wps">
            <w:drawing>
              <wp:anchor distT="0" distB="0" distL="114300" distR="114300" simplePos="0" relativeHeight="251658263" behindDoc="0" locked="0" layoutInCell="1" allowOverlap="1" wp14:anchorId="1B0271A1" wp14:editId="24D3EB9A">
                <wp:simplePos x="0" y="0"/>
                <wp:positionH relativeFrom="column">
                  <wp:posOffset>-317500</wp:posOffset>
                </wp:positionH>
                <wp:positionV relativeFrom="margin">
                  <wp:posOffset>-292100</wp:posOffset>
                </wp:positionV>
                <wp:extent cx="7067550" cy="10407650"/>
                <wp:effectExtent l="0" t="0" r="0" b="0"/>
                <wp:wrapSquare wrapText="bothSides"/>
                <wp:docPr id="210" name="Text Box 210"/>
                <wp:cNvGraphicFramePr/>
                <a:graphic xmlns:a="http://schemas.openxmlformats.org/drawingml/2006/main">
                  <a:graphicData uri="http://schemas.microsoft.com/office/word/2010/wordprocessingShape">
                    <wps:wsp>
                      <wps:cNvSpPr txBox="1"/>
                      <wps:spPr>
                        <a:xfrm>
                          <a:off x="0" y="0"/>
                          <a:ext cx="7067550" cy="1040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C5A69" w14:textId="2FBE5CC2" w:rsidR="00453C71" w:rsidRPr="002037EF" w:rsidRDefault="00453C71" w:rsidP="00453C71">
                            <w:pPr>
                              <w:spacing w:after="0" w:line="240" w:lineRule="auto"/>
                              <w:jc w:val="both"/>
                              <w:rPr>
                                <w:rFonts w:cstheme="minorHAnsi"/>
                                <w:b/>
                              </w:rPr>
                            </w:pPr>
                            <w:r w:rsidRPr="002037EF">
                              <w:rPr>
                                <w:rFonts w:cstheme="minorHAnsi"/>
                                <w:b/>
                              </w:rPr>
                              <w:t>1</w:t>
                            </w:r>
                            <w:r>
                              <w:rPr>
                                <w:rFonts w:cstheme="minorHAnsi"/>
                                <w:b/>
                              </w:rPr>
                              <w:t>1</w:t>
                            </w:r>
                            <w:r w:rsidRPr="002037EF">
                              <w:rPr>
                                <w:rFonts w:cstheme="minorHAnsi"/>
                                <w:b/>
                              </w:rPr>
                              <w:t xml:space="preserve">.6 Absences due to bereavement </w:t>
                            </w:r>
                          </w:p>
                          <w:p w14:paraId="40B532A1" w14:textId="77777777" w:rsidR="00453C71" w:rsidRPr="002037EF" w:rsidRDefault="00453C71" w:rsidP="00453C71">
                            <w:pPr>
                              <w:spacing w:after="0" w:line="240" w:lineRule="auto"/>
                              <w:jc w:val="both"/>
                              <w:rPr>
                                <w:rFonts w:cstheme="minorHAnsi"/>
                                <w:b/>
                              </w:rPr>
                            </w:pPr>
                          </w:p>
                          <w:p w14:paraId="02642515" w14:textId="5E43E657" w:rsidR="00453C71" w:rsidRPr="002037EF" w:rsidRDefault="00453C71" w:rsidP="00453C71">
                            <w:pPr>
                              <w:spacing w:after="0" w:line="240" w:lineRule="auto"/>
                              <w:jc w:val="both"/>
                              <w:rPr>
                                <w:rFonts w:cstheme="minorHAnsi"/>
                              </w:rPr>
                            </w:pPr>
                            <w:r w:rsidRPr="002037EF">
                              <w:rPr>
                                <w:rFonts w:cstheme="minorHAnsi"/>
                              </w:rPr>
                              <w:t xml:space="preserve">Students who are missing timetabled classes due to bereavement leave must notify the </w:t>
                            </w:r>
                            <w:r w:rsidRPr="00C36F93">
                              <w:rPr>
                                <w:rFonts w:cstheme="minorHAnsi"/>
                              </w:rPr>
                              <w:t xml:space="preserve">House </w:t>
                            </w:r>
                            <w:r w:rsidR="007D22B1" w:rsidRPr="00C36F93">
                              <w:rPr>
                                <w:rFonts w:cstheme="minorHAnsi"/>
                              </w:rPr>
                              <w:t>Team</w:t>
                            </w:r>
                            <w:r w:rsidRPr="00C36F93">
                              <w:rPr>
                                <w:rFonts w:cstheme="minorHAnsi"/>
                              </w:rPr>
                              <w:t>.</w:t>
                            </w:r>
                            <w:r w:rsidRPr="002037EF">
                              <w:rPr>
                                <w:rFonts w:cstheme="minorHAnsi"/>
                              </w:rPr>
                              <w:t xml:space="preserve"> A member of the House Leadership Team will contact the family to discuss the duration of the leave and the approval process for the leave. </w:t>
                            </w:r>
                          </w:p>
                          <w:p w14:paraId="56EF3AE5" w14:textId="77777777" w:rsidR="00453C71" w:rsidRPr="002037EF" w:rsidRDefault="00453C71" w:rsidP="00453C71">
                            <w:pPr>
                              <w:spacing w:after="0" w:line="240" w:lineRule="auto"/>
                              <w:jc w:val="both"/>
                              <w:rPr>
                                <w:rFonts w:cstheme="minorHAnsi"/>
                              </w:rPr>
                            </w:pPr>
                          </w:p>
                          <w:p w14:paraId="31C0716E" w14:textId="589C1CB0" w:rsidR="00453C71" w:rsidRDefault="00453C71" w:rsidP="00453C71">
                            <w:pPr>
                              <w:spacing w:after="0" w:line="240" w:lineRule="auto"/>
                              <w:jc w:val="both"/>
                              <w:rPr>
                                <w:rFonts w:cstheme="minorHAnsi"/>
                              </w:rPr>
                            </w:pPr>
                            <w:r w:rsidRPr="002037EF">
                              <w:rPr>
                                <w:rFonts w:cstheme="minorHAnsi"/>
                              </w:rPr>
                              <w:t xml:space="preserve">The House Leadership Team will then ensure a support plan is in put in place for this student upon their return to school. </w:t>
                            </w:r>
                          </w:p>
                          <w:p w14:paraId="780579B4" w14:textId="77777777" w:rsidR="00453C71" w:rsidRPr="00453C71" w:rsidRDefault="00453C71" w:rsidP="00453C71">
                            <w:pPr>
                              <w:spacing w:after="0" w:line="240" w:lineRule="auto"/>
                              <w:jc w:val="both"/>
                              <w:rPr>
                                <w:rFonts w:cstheme="minorHAnsi"/>
                              </w:rPr>
                            </w:pPr>
                          </w:p>
                          <w:p w14:paraId="42835D84" w14:textId="1F716E4A" w:rsidR="00D27982" w:rsidRPr="00453C71" w:rsidRDefault="00D27982" w:rsidP="003D1238">
                            <w:pPr>
                              <w:jc w:val="center"/>
                              <w:rPr>
                                <w:rFonts w:cstheme="minorHAnsi"/>
                                <w:b/>
                                <w:color w:val="000000" w:themeColor="text1"/>
                                <w:sz w:val="24"/>
                                <w:szCs w:val="24"/>
                              </w:rPr>
                            </w:pPr>
                            <w:r w:rsidRPr="00453C71">
                              <w:rPr>
                                <w:rFonts w:cstheme="minorHAnsi"/>
                                <w:b/>
                                <w:color w:val="FF0000" w:themeColor="accent6"/>
                                <w:sz w:val="32"/>
                                <w:szCs w:val="32"/>
                              </w:rPr>
                              <w:t>Unscored Pathway</w:t>
                            </w:r>
                          </w:p>
                          <w:p w14:paraId="44A77429" w14:textId="11042FBD" w:rsidR="00D27982" w:rsidRPr="002037EF" w:rsidRDefault="00D27982" w:rsidP="00D27982">
                            <w:pPr>
                              <w:jc w:val="both"/>
                              <w:rPr>
                                <w:rFonts w:cstheme="minorHAnsi"/>
                                <w:color w:val="000000" w:themeColor="text1"/>
                              </w:rPr>
                            </w:pPr>
                            <w:r w:rsidRPr="002037EF">
                              <w:rPr>
                                <w:rFonts w:cstheme="minorHAnsi"/>
                                <w:color w:val="000000" w:themeColor="text1"/>
                              </w:rPr>
                              <w:t xml:space="preserve">Students who wish to obtain their VCE Certificate but do not wish to acquire an ATAR for entrance into tertiary education, may choose to undertake an ‘unscored’ VCE pathway. </w:t>
                            </w:r>
                          </w:p>
                          <w:p w14:paraId="67200F40" w14:textId="09C0CA81" w:rsidR="00D27982" w:rsidRPr="000E77C0" w:rsidRDefault="00D27982" w:rsidP="00D27982">
                            <w:pPr>
                              <w:jc w:val="both"/>
                              <w:rPr>
                                <w:rFonts w:cstheme="minorHAnsi"/>
                                <w:b/>
                                <w:bCs/>
                                <w:i/>
                                <w:iCs/>
                                <w:color w:val="000000" w:themeColor="text1"/>
                              </w:rPr>
                            </w:pPr>
                            <w:r w:rsidRPr="000E77C0">
                              <w:rPr>
                                <w:rFonts w:cstheme="minorHAnsi"/>
                                <w:b/>
                                <w:bCs/>
                                <w:i/>
                                <w:iCs/>
                                <w:color w:val="000000" w:themeColor="text1"/>
                              </w:rPr>
                              <w:t xml:space="preserve">If a student completes an unscored pathway, they will not </w:t>
                            </w:r>
                            <w:proofErr w:type="gramStart"/>
                            <w:r w:rsidRPr="000E77C0">
                              <w:rPr>
                                <w:rFonts w:cstheme="minorHAnsi"/>
                                <w:b/>
                                <w:bCs/>
                                <w:i/>
                                <w:iCs/>
                                <w:color w:val="000000" w:themeColor="text1"/>
                              </w:rPr>
                              <w:t>be required</w:t>
                            </w:r>
                            <w:proofErr w:type="gramEnd"/>
                            <w:r w:rsidRPr="000E77C0">
                              <w:rPr>
                                <w:rFonts w:cstheme="minorHAnsi"/>
                                <w:b/>
                                <w:bCs/>
                                <w:i/>
                                <w:iCs/>
                                <w:color w:val="000000" w:themeColor="text1"/>
                              </w:rPr>
                              <w:t xml:space="preserve"> to sit end of year exams. They will not receive an ATAR or a study score for any of their subjects. </w:t>
                            </w:r>
                          </w:p>
                          <w:p w14:paraId="53F5F998" w14:textId="77777777" w:rsidR="00D27982" w:rsidRPr="002037EF" w:rsidRDefault="00D27982" w:rsidP="00D27982">
                            <w:pPr>
                              <w:jc w:val="both"/>
                              <w:rPr>
                                <w:rFonts w:cstheme="minorHAnsi"/>
                              </w:rPr>
                            </w:pPr>
                            <w:r w:rsidRPr="002037EF">
                              <w:rPr>
                                <w:rFonts w:cstheme="minorHAnsi"/>
                                <w:color w:val="000000" w:themeColor="text1"/>
                              </w:rPr>
                              <w:t xml:space="preserve">The </w:t>
                            </w:r>
                            <w:r w:rsidRPr="002037EF">
                              <w:rPr>
                                <w:rFonts w:cstheme="minorHAnsi"/>
                              </w:rPr>
                              <w:t xml:space="preserve">classroom teachers’ results will not </w:t>
                            </w:r>
                            <w:proofErr w:type="gramStart"/>
                            <w:r w:rsidRPr="002037EF">
                              <w:rPr>
                                <w:rFonts w:cstheme="minorHAnsi"/>
                              </w:rPr>
                              <w:t>be affected</w:t>
                            </w:r>
                            <w:proofErr w:type="gramEnd"/>
                            <w:r w:rsidRPr="002037EF">
                              <w:rPr>
                                <w:rFonts w:cstheme="minorHAnsi"/>
                              </w:rPr>
                              <w:t xml:space="preserve"> by students completing an unscored pathway. </w:t>
                            </w:r>
                          </w:p>
                          <w:p w14:paraId="1E7512EA" w14:textId="77777777" w:rsidR="00D27982" w:rsidRPr="002037EF" w:rsidRDefault="00D27982" w:rsidP="00D27982">
                            <w:pPr>
                              <w:jc w:val="both"/>
                              <w:rPr>
                                <w:rFonts w:cstheme="minorHAnsi"/>
                              </w:rPr>
                            </w:pPr>
                            <w:r w:rsidRPr="002037EF">
                              <w:rPr>
                                <w:rFonts w:cstheme="minorHAnsi"/>
                              </w:rPr>
                              <w:t xml:space="preserve">If required, a student completing an unscored pathway can </w:t>
                            </w:r>
                            <w:proofErr w:type="gramStart"/>
                            <w:r w:rsidRPr="002037EF">
                              <w:rPr>
                                <w:rFonts w:cstheme="minorHAnsi"/>
                              </w:rPr>
                              <w:t>be assessed</w:t>
                            </w:r>
                            <w:proofErr w:type="gramEnd"/>
                            <w:r w:rsidRPr="002037EF">
                              <w:rPr>
                                <w:rFonts w:cstheme="minorHAnsi"/>
                              </w:rPr>
                              <w:t xml:space="preserve"> outside of the Assessment Policy. </w:t>
                            </w:r>
                          </w:p>
                          <w:p w14:paraId="0C63548E" w14:textId="77777777" w:rsidR="00D27982" w:rsidRDefault="00D27982" w:rsidP="00D27982">
                            <w:pPr>
                              <w:jc w:val="both"/>
                              <w:rPr>
                                <w:rFonts w:cstheme="minorHAnsi"/>
                              </w:rPr>
                            </w:pPr>
                            <w:r w:rsidRPr="002037EF">
                              <w:rPr>
                                <w:rFonts w:cstheme="minorHAnsi"/>
                              </w:rPr>
                              <w:t xml:space="preserve">Once a student </w:t>
                            </w:r>
                            <w:proofErr w:type="gramStart"/>
                            <w:r w:rsidRPr="002037EF">
                              <w:rPr>
                                <w:rFonts w:cstheme="minorHAnsi"/>
                              </w:rPr>
                              <w:t>is entered</w:t>
                            </w:r>
                            <w:proofErr w:type="gramEnd"/>
                            <w:r w:rsidRPr="002037EF">
                              <w:rPr>
                                <w:rFonts w:cstheme="minorHAnsi"/>
                              </w:rPr>
                              <w:t xml:space="preserve"> into an unscored VCE pathway, they </w:t>
                            </w:r>
                            <w:proofErr w:type="gramStart"/>
                            <w:r w:rsidRPr="002037EF">
                              <w:rPr>
                                <w:rFonts w:cstheme="minorHAnsi"/>
                              </w:rPr>
                              <w:t>are not able to</w:t>
                            </w:r>
                            <w:proofErr w:type="gramEnd"/>
                            <w:r w:rsidRPr="002037EF">
                              <w:rPr>
                                <w:rFonts w:cstheme="minorHAnsi"/>
                              </w:rPr>
                              <w:t xml:space="preserve"> </w:t>
                            </w:r>
                            <w:r w:rsidRPr="00566DBC">
                              <w:rPr>
                                <w:rFonts w:cstheme="minorHAnsi"/>
                              </w:rPr>
                              <w:t>revert</w:t>
                            </w:r>
                            <w:r w:rsidRPr="002037EF">
                              <w:rPr>
                                <w:rFonts w:cstheme="minorHAnsi"/>
                              </w:rPr>
                              <w:t xml:space="preserve"> to a scored VCE. </w:t>
                            </w:r>
                          </w:p>
                          <w:p w14:paraId="59AF923E" w14:textId="77777777" w:rsidR="00D27982" w:rsidRDefault="00D27982" w:rsidP="00D27982">
                            <w:pPr>
                              <w:jc w:val="both"/>
                              <w:rPr>
                                <w:rFonts w:cstheme="minorHAnsi"/>
                              </w:rPr>
                            </w:pPr>
                            <w:r>
                              <w:rPr>
                                <w:rFonts w:cstheme="minorHAnsi"/>
                              </w:rPr>
                              <w:t xml:space="preserve">It is important to note students may select to be unscored in </w:t>
                            </w:r>
                            <w:proofErr w:type="gramStart"/>
                            <w:r>
                              <w:rPr>
                                <w:rFonts w:cstheme="minorHAnsi"/>
                              </w:rPr>
                              <w:t>some</w:t>
                            </w:r>
                            <w:proofErr w:type="gramEnd"/>
                            <w:r>
                              <w:rPr>
                                <w:rFonts w:cstheme="minorHAnsi"/>
                              </w:rPr>
                              <w:t xml:space="preserve"> subjects only, based on the requirements of their pathway and transition beyond secondary school.</w:t>
                            </w:r>
                          </w:p>
                          <w:p w14:paraId="23BC9EE4" w14:textId="0EA89D27" w:rsidR="00453C71" w:rsidRPr="003200B6" w:rsidRDefault="003200B6" w:rsidP="00453C71">
                            <w:pPr>
                              <w:jc w:val="both"/>
                              <w:rPr>
                                <w:rFonts w:cstheme="minorHAnsi"/>
                                <w:b/>
                                <w:bCs/>
                                <w:color w:val="000000" w:themeColor="text1"/>
                              </w:rPr>
                            </w:pPr>
                            <w:r w:rsidRPr="002037EF">
                              <w:rPr>
                                <w:rFonts w:cstheme="minorHAnsi"/>
                                <w:b/>
                                <w:bCs/>
                                <w:color w:val="000000" w:themeColor="text1"/>
                              </w:rPr>
                              <w:t xml:space="preserve">All students enter the VCE as scored. </w:t>
                            </w:r>
                            <w:r w:rsidR="00D27982" w:rsidRPr="0097095C">
                              <w:rPr>
                                <w:rFonts w:cstheme="minorHAnsi"/>
                                <w:b/>
                                <w:bCs/>
                                <w:color w:val="000000" w:themeColor="text1"/>
                              </w:rPr>
                              <w:t xml:space="preserve">No teacher is to assume a student is unscored, until communication has </w:t>
                            </w:r>
                            <w:proofErr w:type="gramStart"/>
                            <w:r w:rsidR="00D27982" w:rsidRPr="0097095C">
                              <w:rPr>
                                <w:rFonts w:cstheme="minorHAnsi"/>
                                <w:b/>
                                <w:bCs/>
                                <w:color w:val="000000" w:themeColor="text1"/>
                              </w:rPr>
                              <w:t>been received</w:t>
                            </w:r>
                            <w:proofErr w:type="gramEnd"/>
                            <w:r w:rsidR="00D27982" w:rsidRPr="0097095C">
                              <w:rPr>
                                <w:rFonts w:cstheme="minorHAnsi"/>
                                <w:b/>
                                <w:bCs/>
                                <w:color w:val="000000" w:themeColor="text1"/>
                              </w:rPr>
                              <w:t xml:space="preserve"> by the students HLT</w:t>
                            </w:r>
                            <w:r w:rsidR="00D27982">
                              <w:rPr>
                                <w:rFonts w:cstheme="minorHAnsi"/>
                                <w:b/>
                                <w:bCs/>
                                <w:color w:val="000000" w:themeColor="text1"/>
                              </w:rPr>
                              <w:t xml:space="preserve">. A </w:t>
                            </w:r>
                            <w:proofErr w:type="gramStart"/>
                            <w:r w:rsidR="00D27982">
                              <w:rPr>
                                <w:rFonts w:cstheme="minorHAnsi"/>
                                <w:b/>
                                <w:bCs/>
                                <w:color w:val="000000" w:themeColor="text1"/>
                              </w:rPr>
                              <w:t>students</w:t>
                            </w:r>
                            <w:proofErr w:type="gramEnd"/>
                            <w:r w:rsidR="00D27982">
                              <w:rPr>
                                <w:rFonts w:cstheme="minorHAnsi"/>
                                <w:b/>
                                <w:bCs/>
                                <w:color w:val="000000" w:themeColor="text1"/>
                              </w:rPr>
                              <w:t xml:space="preserve"> word is not </w:t>
                            </w:r>
                            <w:proofErr w:type="gramStart"/>
                            <w:r w:rsidR="00D27982">
                              <w:rPr>
                                <w:rFonts w:cstheme="minorHAnsi"/>
                                <w:b/>
                                <w:bCs/>
                                <w:color w:val="000000" w:themeColor="text1"/>
                              </w:rPr>
                              <w:t>enough</w:t>
                            </w:r>
                            <w:proofErr w:type="gramEnd"/>
                            <w:r w:rsidR="00D27982">
                              <w:rPr>
                                <w:rFonts w:cstheme="minorHAnsi"/>
                                <w:b/>
                                <w:bCs/>
                                <w:color w:val="000000" w:themeColor="text1"/>
                              </w:rPr>
                              <w:t xml:space="preserve"> and we need to ensure all </w:t>
                            </w:r>
                            <w:proofErr w:type="gramStart"/>
                            <w:r w:rsidR="00D27982">
                              <w:rPr>
                                <w:rFonts w:cstheme="minorHAnsi"/>
                                <w:b/>
                                <w:bCs/>
                                <w:color w:val="000000" w:themeColor="text1"/>
                              </w:rPr>
                              <w:t>are treated</w:t>
                            </w:r>
                            <w:proofErr w:type="gramEnd"/>
                            <w:r w:rsidR="00D27982">
                              <w:rPr>
                                <w:rFonts w:cstheme="minorHAnsi"/>
                                <w:b/>
                                <w:bCs/>
                                <w:color w:val="000000" w:themeColor="text1"/>
                              </w:rPr>
                              <w:t xml:space="preserve"> as scored until told otherwise.</w:t>
                            </w:r>
                          </w:p>
                          <w:p w14:paraId="785F6AD1" w14:textId="02EDCE45" w:rsidR="00D27982" w:rsidRPr="00453C71" w:rsidRDefault="00453C71" w:rsidP="00453C71">
                            <w:pPr>
                              <w:jc w:val="both"/>
                              <w:rPr>
                                <w:rFonts w:cstheme="minorHAnsi"/>
                                <w:sz w:val="20"/>
                                <w:szCs w:val="20"/>
                              </w:rPr>
                            </w:pPr>
                            <w:r w:rsidRPr="00453C71">
                              <w:rPr>
                                <w:rFonts w:cstheme="minorHAnsi"/>
                                <w:b/>
                                <w:bCs/>
                                <w:sz w:val="20"/>
                                <w:szCs w:val="20"/>
                              </w:rPr>
                              <w:t>12.1</w:t>
                            </w:r>
                            <w:r w:rsidRPr="00453C71">
                              <w:rPr>
                                <w:rFonts w:cstheme="minorHAnsi"/>
                                <w:sz w:val="20"/>
                                <w:szCs w:val="20"/>
                              </w:rPr>
                              <w:t xml:space="preserve"> </w:t>
                            </w:r>
                            <w:r w:rsidR="00D27982" w:rsidRPr="00453C71">
                              <w:rPr>
                                <w:rFonts w:cstheme="minorHAnsi"/>
                                <w:b/>
                                <w:color w:val="000000" w:themeColor="text1"/>
                              </w:rPr>
                              <w:t xml:space="preserve">Eligibility for an unscored pathway </w:t>
                            </w:r>
                          </w:p>
                          <w:p w14:paraId="7F91D938" w14:textId="5964A7DB" w:rsidR="00D27982" w:rsidRDefault="00D27982" w:rsidP="00D27982">
                            <w:pPr>
                              <w:jc w:val="both"/>
                              <w:rPr>
                                <w:rFonts w:cstheme="minorHAnsi"/>
                                <w:color w:val="000000" w:themeColor="text1"/>
                              </w:rPr>
                            </w:pPr>
                            <w:r w:rsidRPr="002037EF">
                              <w:rPr>
                                <w:rFonts w:cstheme="minorHAnsi"/>
                                <w:color w:val="000000" w:themeColor="text1"/>
                              </w:rPr>
                              <w:t>A Year 12 student who would like to complete an unscored pathway</w:t>
                            </w:r>
                            <w:r>
                              <w:rPr>
                                <w:rFonts w:cstheme="minorHAnsi"/>
                                <w:color w:val="000000" w:themeColor="text1"/>
                              </w:rPr>
                              <w:t>/</w:t>
                            </w:r>
                            <w:proofErr w:type="gramStart"/>
                            <w:r>
                              <w:rPr>
                                <w:rFonts w:cstheme="minorHAnsi"/>
                                <w:color w:val="000000" w:themeColor="text1"/>
                              </w:rPr>
                              <w:t>is required</w:t>
                            </w:r>
                            <w:proofErr w:type="gramEnd"/>
                            <w:r>
                              <w:rPr>
                                <w:rFonts w:cstheme="minorHAnsi"/>
                                <w:color w:val="000000" w:themeColor="text1"/>
                              </w:rPr>
                              <w:t xml:space="preserve"> to</w:t>
                            </w:r>
                            <w:r w:rsidRPr="002037EF">
                              <w:rPr>
                                <w:rFonts w:cstheme="minorHAnsi"/>
                                <w:color w:val="000000" w:themeColor="text1"/>
                              </w:rPr>
                              <w:t xml:space="preserve"> undergo a careers counselling </w:t>
                            </w:r>
                            <w:r>
                              <w:rPr>
                                <w:rFonts w:cstheme="minorHAnsi"/>
                                <w:color w:val="000000" w:themeColor="text1"/>
                              </w:rPr>
                              <w:t>conversation with their House Leadership Team and</w:t>
                            </w:r>
                            <w:r w:rsidRPr="002037EF">
                              <w:rPr>
                                <w:rFonts w:cstheme="minorHAnsi"/>
                                <w:color w:val="000000" w:themeColor="text1"/>
                              </w:rPr>
                              <w:t xml:space="preserve"> the Careers Team. Once careers counselling has concluded and it </w:t>
                            </w:r>
                            <w:proofErr w:type="gramStart"/>
                            <w:r w:rsidRPr="002037EF">
                              <w:rPr>
                                <w:rFonts w:cstheme="minorHAnsi"/>
                                <w:color w:val="000000" w:themeColor="text1"/>
                              </w:rPr>
                              <w:t>is deemed</w:t>
                            </w:r>
                            <w:proofErr w:type="gramEnd"/>
                            <w:r w:rsidRPr="002037EF">
                              <w:rPr>
                                <w:rFonts w:cstheme="minorHAnsi"/>
                                <w:color w:val="000000" w:themeColor="text1"/>
                              </w:rPr>
                              <w:t xml:space="preserve"> that the student has genuine reasons for pursuing an unscored pathway, both the student and parents will </w:t>
                            </w:r>
                            <w:r w:rsidR="00C36F93">
                              <w:rPr>
                                <w:rFonts w:cstheme="minorHAnsi"/>
                                <w:color w:val="000000" w:themeColor="text1"/>
                              </w:rPr>
                              <w:t>discuss this</w:t>
                            </w:r>
                            <w:r w:rsidRPr="002037EF">
                              <w:rPr>
                                <w:rFonts w:cstheme="minorHAnsi"/>
                                <w:color w:val="000000" w:themeColor="text1"/>
                              </w:rPr>
                              <w:t xml:space="preserve"> with a member of the House Leadership Team. </w:t>
                            </w:r>
                          </w:p>
                          <w:p w14:paraId="19473EF2" w14:textId="77777777" w:rsidR="00D27982" w:rsidRDefault="00D27982" w:rsidP="00D27982">
                            <w:pPr>
                              <w:jc w:val="both"/>
                              <w:rPr>
                                <w:rFonts w:cstheme="minorHAnsi"/>
                                <w:color w:val="000000" w:themeColor="text1"/>
                              </w:rPr>
                            </w:pPr>
                            <w:r w:rsidRPr="002037EF">
                              <w:rPr>
                                <w:rFonts w:cstheme="minorHAnsi"/>
                                <w:color w:val="000000" w:themeColor="text1"/>
                              </w:rPr>
                              <w:t xml:space="preserve">All parties must reach agreement and sign the appropriate documents which includes a letter agreeing to an Unscored Pathway and a Statement of Commitment. </w:t>
                            </w:r>
                          </w:p>
                          <w:p w14:paraId="5D46784B" w14:textId="77777777" w:rsidR="00D27982" w:rsidRPr="002037EF" w:rsidRDefault="00D27982" w:rsidP="00D27982">
                            <w:pPr>
                              <w:jc w:val="both"/>
                              <w:rPr>
                                <w:rFonts w:cstheme="minorHAnsi"/>
                                <w:color w:val="000000" w:themeColor="text1"/>
                              </w:rPr>
                            </w:pPr>
                            <w:r w:rsidRPr="002037EF">
                              <w:rPr>
                                <w:rFonts w:cstheme="minorHAnsi"/>
                                <w:color w:val="000000" w:themeColor="text1"/>
                              </w:rPr>
                              <w:t xml:space="preserve">The House Leadership Team will then notify subject teachers. </w:t>
                            </w:r>
                          </w:p>
                          <w:p w14:paraId="63AA80D7" w14:textId="301969D6" w:rsidR="00D27982" w:rsidRPr="00453C71" w:rsidRDefault="00D27982" w:rsidP="00453C71">
                            <w:pPr>
                              <w:jc w:val="both"/>
                              <w:rPr>
                                <w:rFonts w:cstheme="minorHAnsi"/>
                                <w:b/>
                                <w:bCs/>
                                <w:color w:val="000000" w:themeColor="text1"/>
                              </w:rPr>
                            </w:pPr>
                            <w:r w:rsidRPr="002037EF">
                              <w:rPr>
                                <w:rFonts w:cstheme="minorHAnsi"/>
                                <w:b/>
                                <w:bCs/>
                                <w:color w:val="000000" w:themeColor="text1"/>
                              </w:rPr>
                              <w:t xml:space="preserve">Unscored students </w:t>
                            </w:r>
                            <w:proofErr w:type="gramStart"/>
                            <w:r w:rsidRPr="002037EF">
                              <w:rPr>
                                <w:rFonts w:cstheme="minorHAnsi"/>
                                <w:b/>
                                <w:bCs/>
                                <w:color w:val="000000" w:themeColor="text1"/>
                              </w:rPr>
                              <w:t>are required</w:t>
                            </w:r>
                            <w:proofErr w:type="gramEnd"/>
                            <w:r w:rsidRPr="002037EF">
                              <w:rPr>
                                <w:rFonts w:cstheme="minorHAnsi"/>
                                <w:b/>
                                <w:bCs/>
                                <w:color w:val="000000" w:themeColor="text1"/>
                              </w:rPr>
                              <w:t xml:space="preserve"> to complete the same work as those scored, simply, they </w:t>
                            </w:r>
                            <w:r>
                              <w:rPr>
                                <w:rFonts w:cstheme="minorHAnsi"/>
                                <w:b/>
                                <w:bCs/>
                                <w:color w:val="000000" w:themeColor="text1"/>
                              </w:rPr>
                              <w:t>do not</w:t>
                            </w:r>
                            <w:r w:rsidRPr="002037EF">
                              <w:rPr>
                                <w:rFonts w:cstheme="minorHAnsi"/>
                                <w:b/>
                                <w:bCs/>
                                <w:color w:val="000000" w:themeColor="text1"/>
                              </w:rPr>
                              <w:t xml:space="preserve"> complet</w:t>
                            </w:r>
                            <w:r>
                              <w:rPr>
                                <w:rFonts w:cstheme="minorHAnsi"/>
                                <w:b/>
                                <w:bCs/>
                                <w:color w:val="000000" w:themeColor="text1"/>
                              </w:rPr>
                              <w:t>e</w:t>
                            </w:r>
                            <w:r w:rsidRPr="002037EF">
                              <w:rPr>
                                <w:rFonts w:cstheme="minorHAnsi"/>
                                <w:b/>
                                <w:bCs/>
                                <w:color w:val="000000" w:themeColor="text1"/>
                              </w:rPr>
                              <w:t xml:space="preserve"> external assessment. </w:t>
                            </w:r>
                            <w:r>
                              <w:rPr>
                                <w:rFonts w:cstheme="minorHAnsi"/>
                                <w:b/>
                                <w:bCs/>
                                <w:color w:val="000000" w:themeColor="text1"/>
                              </w:rPr>
                              <w:t xml:space="preserve">SACs are part of the unscored </w:t>
                            </w:r>
                            <w:r w:rsidR="003200B6">
                              <w:rPr>
                                <w:rFonts w:cstheme="minorHAnsi"/>
                                <w:b/>
                                <w:bCs/>
                                <w:color w:val="000000" w:themeColor="text1"/>
                              </w:rPr>
                              <w:t>student’s</w:t>
                            </w:r>
                            <w:r>
                              <w:rPr>
                                <w:rFonts w:cstheme="minorHAnsi"/>
                                <w:b/>
                                <w:bCs/>
                                <w:color w:val="000000" w:themeColor="text1"/>
                              </w:rPr>
                              <w:t xml:space="preserve"> assessment regime.</w:t>
                            </w:r>
                          </w:p>
                          <w:p w14:paraId="1F1D941F" w14:textId="260C2DAF" w:rsidR="00D27982" w:rsidRPr="00453C71" w:rsidRDefault="00D27982" w:rsidP="00D27982">
                            <w:pPr>
                              <w:jc w:val="both"/>
                              <w:rPr>
                                <w:rFonts w:cstheme="minorHAnsi"/>
                                <w:b/>
                                <w:color w:val="000000" w:themeColor="text1"/>
                              </w:rPr>
                            </w:pPr>
                            <w:r w:rsidRPr="00453C71">
                              <w:rPr>
                                <w:rFonts w:cstheme="minorHAnsi"/>
                                <w:b/>
                                <w:color w:val="000000" w:themeColor="text1"/>
                              </w:rPr>
                              <w:t>1</w:t>
                            </w:r>
                            <w:r w:rsidR="007973A2">
                              <w:rPr>
                                <w:rFonts w:cstheme="minorHAnsi"/>
                                <w:b/>
                                <w:color w:val="000000" w:themeColor="text1"/>
                              </w:rPr>
                              <w:t>2</w:t>
                            </w:r>
                            <w:r w:rsidRPr="00453C71">
                              <w:rPr>
                                <w:rFonts w:cstheme="minorHAnsi"/>
                                <w:b/>
                                <w:color w:val="000000" w:themeColor="text1"/>
                              </w:rPr>
                              <w:t>.</w:t>
                            </w:r>
                            <w:r w:rsidR="00453C71" w:rsidRPr="00453C71">
                              <w:rPr>
                                <w:rFonts w:cstheme="minorHAnsi"/>
                                <w:b/>
                                <w:color w:val="000000" w:themeColor="text1"/>
                              </w:rPr>
                              <w:t>2</w:t>
                            </w:r>
                            <w:r w:rsidRPr="00453C71">
                              <w:rPr>
                                <w:rFonts w:cstheme="minorHAnsi"/>
                                <w:b/>
                                <w:color w:val="000000" w:themeColor="text1"/>
                              </w:rPr>
                              <w:t xml:space="preserve"> Not satisfactory result for units </w:t>
                            </w:r>
                          </w:p>
                          <w:p w14:paraId="4CC81ED6" w14:textId="0122A913" w:rsidR="00D27982" w:rsidRPr="002037EF" w:rsidRDefault="003200B6" w:rsidP="00D27982">
                            <w:pPr>
                              <w:jc w:val="both"/>
                              <w:rPr>
                                <w:rFonts w:cstheme="minorHAnsi"/>
                              </w:rPr>
                            </w:pPr>
                            <w:r w:rsidRPr="002037EF">
                              <w:rPr>
                                <w:rFonts w:cstheme="minorHAnsi"/>
                              </w:rPr>
                              <w:t>If</w:t>
                            </w:r>
                            <w:r w:rsidR="00D27982" w:rsidRPr="002037EF">
                              <w:rPr>
                                <w:rFonts w:cstheme="minorHAnsi"/>
                              </w:rPr>
                              <w:t xml:space="preserve"> a student has failed to meet the VCAA and Hampton Park Secondary College </w:t>
                            </w:r>
                            <w:r w:rsidR="00D27982">
                              <w:rPr>
                                <w:rFonts w:cstheme="minorHAnsi"/>
                              </w:rPr>
                              <w:t>requirements</w:t>
                            </w:r>
                            <w:r w:rsidR="00D27982" w:rsidRPr="002037EF">
                              <w:rPr>
                                <w:rFonts w:cstheme="minorHAnsi"/>
                              </w:rPr>
                              <w:t xml:space="preserve"> in different subjects, a program review will occur in which an unscored pathway will </w:t>
                            </w:r>
                            <w:proofErr w:type="gramStart"/>
                            <w:r w:rsidR="00D27982" w:rsidRPr="002037EF">
                              <w:rPr>
                                <w:rFonts w:cstheme="minorHAnsi"/>
                              </w:rPr>
                              <w:t>be discussed</w:t>
                            </w:r>
                            <w:proofErr w:type="gramEnd"/>
                            <w:r w:rsidR="00D27982" w:rsidRPr="002037EF">
                              <w:rPr>
                                <w:rFonts w:cstheme="minorHAnsi"/>
                              </w:rPr>
                              <w:t xml:space="preserve">. </w:t>
                            </w:r>
                          </w:p>
                          <w:p w14:paraId="0DE13B36" w14:textId="7969B14B" w:rsidR="00D27982" w:rsidRPr="00F8496B" w:rsidRDefault="00D27982" w:rsidP="00F8496B">
                            <w:pPr>
                              <w:jc w:val="both"/>
                              <w:rPr>
                                <w:rFonts w:cstheme="minorHAnsi"/>
                              </w:rPr>
                            </w:pPr>
                            <w:r w:rsidRPr="002037EF">
                              <w:rPr>
                                <w:rFonts w:cstheme="minorHAnsi"/>
                              </w:rPr>
                              <w:t xml:space="preserve">Students will </w:t>
                            </w:r>
                            <w:proofErr w:type="gramStart"/>
                            <w:r w:rsidRPr="002037EF">
                              <w:rPr>
                                <w:rFonts w:cstheme="minorHAnsi"/>
                              </w:rPr>
                              <w:t>be required</w:t>
                            </w:r>
                            <w:proofErr w:type="gramEnd"/>
                            <w:r w:rsidRPr="002037EF">
                              <w:rPr>
                                <w:rFonts w:cstheme="minorHAnsi"/>
                              </w:rPr>
                              <w:t xml:space="preserve"> to undergo a careers counselling process with the Careers Team. The student and parents will </w:t>
                            </w:r>
                            <w:proofErr w:type="gramStart"/>
                            <w:r w:rsidRPr="002037EF">
                              <w:rPr>
                                <w:rFonts w:cstheme="minorHAnsi"/>
                              </w:rPr>
                              <w:t>be required</w:t>
                            </w:r>
                            <w:proofErr w:type="gramEnd"/>
                            <w:r w:rsidRPr="002037EF">
                              <w:rPr>
                                <w:rFonts w:cstheme="minorHAnsi"/>
                              </w:rPr>
                              <w:t xml:space="preserve"> to meet with a member of the House Leadership Team to discuss this. </w:t>
                            </w:r>
                          </w:p>
                          <w:p w14:paraId="432D6B07" w14:textId="77777777" w:rsidR="00D27982" w:rsidRPr="00E31167" w:rsidRDefault="00D27982" w:rsidP="00D27982">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71A1" id="Text Box 210" o:spid="_x0000_s1048" type="#_x0000_t202" style="position:absolute;margin-left:-25pt;margin-top:-23pt;width:556.5pt;height:8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" filled="f" stroked="f" strokeweight=".5pt">
                <v:textbox>
                  <w:txbxContent>
                    <w:p w14:paraId="3ECC5A69" w14:textId="2FBE5CC2" w:rsidR="00453C71" w:rsidRPr="002037EF" w:rsidRDefault="00453C71" w:rsidP="00453C71">
                      <w:pPr>
                        <w:spacing w:after="0" w:line="240" w:lineRule="auto"/>
                        <w:jc w:val="both"/>
                        <w:rPr>
                          <w:rFonts w:cstheme="minorHAnsi"/>
                          <w:b/>
                        </w:rPr>
                      </w:pPr>
                      <w:r w:rsidRPr="002037EF">
                        <w:rPr>
                          <w:rFonts w:cstheme="minorHAnsi"/>
                          <w:b/>
                        </w:rPr>
                        <w:t>1</w:t>
                      </w:r>
                      <w:r>
                        <w:rPr>
                          <w:rFonts w:cstheme="minorHAnsi"/>
                          <w:b/>
                        </w:rPr>
                        <w:t>1</w:t>
                      </w:r>
                      <w:r w:rsidRPr="002037EF">
                        <w:rPr>
                          <w:rFonts w:cstheme="minorHAnsi"/>
                          <w:b/>
                        </w:rPr>
                        <w:t xml:space="preserve">.6 Absences due to bereavement </w:t>
                      </w:r>
                    </w:p>
                    <w:p w14:paraId="40B532A1" w14:textId="77777777" w:rsidR="00453C71" w:rsidRPr="002037EF" w:rsidRDefault="00453C71" w:rsidP="00453C71">
                      <w:pPr>
                        <w:spacing w:after="0" w:line="240" w:lineRule="auto"/>
                        <w:jc w:val="both"/>
                        <w:rPr>
                          <w:rFonts w:cstheme="minorHAnsi"/>
                          <w:b/>
                        </w:rPr>
                      </w:pPr>
                    </w:p>
                    <w:p w14:paraId="02642515" w14:textId="5E43E657" w:rsidR="00453C71" w:rsidRPr="002037EF" w:rsidRDefault="00453C71" w:rsidP="00453C71">
                      <w:pPr>
                        <w:spacing w:after="0" w:line="240" w:lineRule="auto"/>
                        <w:jc w:val="both"/>
                        <w:rPr>
                          <w:rFonts w:cstheme="minorHAnsi"/>
                        </w:rPr>
                      </w:pPr>
                      <w:r w:rsidRPr="002037EF">
                        <w:rPr>
                          <w:rFonts w:cstheme="minorHAnsi"/>
                        </w:rPr>
                        <w:t xml:space="preserve">Students who are missing timetabled classes due to bereavement leave must notify the </w:t>
                      </w:r>
                      <w:r w:rsidRPr="00C36F93">
                        <w:rPr>
                          <w:rFonts w:cstheme="minorHAnsi"/>
                        </w:rPr>
                        <w:t xml:space="preserve">House </w:t>
                      </w:r>
                      <w:r w:rsidR="007D22B1" w:rsidRPr="00C36F93">
                        <w:rPr>
                          <w:rFonts w:cstheme="minorHAnsi"/>
                        </w:rPr>
                        <w:t>Team</w:t>
                      </w:r>
                      <w:r w:rsidRPr="00C36F93">
                        <w:rPr>
                          <w:rFonts w:cstheme="minorHAnsi"/>
                        </w:rPr>
                        <w:t>.</w:t>
                      </w:r>
                      <w:r w:rsidRPr="002037EF">
                        <w:rPr>
                          <w:rFonts w:cstheme="minorHAnsi"/>
                        </w:rPr>
                        <w:t xml:space="preserve"> A member of the House Leadership Team will contact the family to discuss the duration of the leave and the approval process for the leave. </w:t>
                      </w:r>
                    </w:p>
                    <w:p w14:paraId="56EF3AE5" w14:textId="77777777" w:rsidR="00453C71" w:rsidRPr="002037EF" w:rsidRDefault="00453C71" w:rsidP="00453C71">
                      <w:pPr>
                        <w:spacing w:after="0" w:line="240" w:lineRule="auto"/>
                        <w:jc w:val="both"/>
                        <w:rPr>
                          <w:rFonts w:cstheme="minorHAnsi"/>
                        </w:rPr>
                      </w:pPr>
                    </w:p>
                    <w:p w14:paraId="31C0716E" w14:textId="589C1CB0" w:rsidR="00453C71" w:rsidRDefault="00453C71" w:rsidP="00453C71">
                      <w:pPr>
                        <w:spacing w:after="0" w:line="240" w:lineRule="auto"/>
                        <w:jc w:val="both"/>
                        <w:rPr>
                          <w:rFonts w:cstheme="minorHAnsi"/>
                        </w:rPr>
                      </w:pPr>
                      <w:r w:rsidRPr="002037EF">
                        <w:rPr>
                          <w:rFonts w:cstheme="minorHAnsi"/>
                        </w:rPr>
                        <w:t xml:space="preserve">The House Leadership Team will then ensure a support plan is in put in place for this student upon their return to school. </w:t>
                      </w:r>
                    </w:p>
                    <w:p w14:paraId="780579B4" w14:textId="77777777" w:rsidR="00453C71" w:rsidRPr="00453C71" w:rsidRDefault="00453C71" w:rsidP="00453C71">
                      <w:pPr>
                        <w:spacing w:after="0" w:line="240" w:lineRule="auto"/>
                        <w:jc w:val="both"/>
                        <w:rPr>
                          <w:rFonts w:cstheme="minorHAnsi"/>
                        </w:rPr>
                      </w:pPr>
                    </w:p>
                    <w:p w14:paraId="42835D84" w14:textId="1F716E4A" w:rsidR="00D27982" w:rsidRPr="00453C71" w:rsidRDefault="00D27982" w:rsidP="003D1238">
                      <w:pPr>
                        <w:jc w:val="center"/>
                        <w:rPr>
                          <w:rFonts w:cstheme="minorHAnsi"/>
                          <w:b/>
                          <w:color w:val="000000" w:themeColor="text1"/>
                          <w:sz w:val="24"/>
                          <w:szCs w:val="24"/>
                        </w:rPr>
                      </w:pPr>
                      <w:r w:rsidRPr="00453C71">
                        <w:rPr>
                          <w:rFonts w:cstheme="minorHAnsi"/>
                          <w:b/>
                          <w:color w:val="FF0000" w:themeColor="accent6"/>
                          <w:sz w:val="32"/>
                          <w:szCs w:val="32"/>
                        </w:rPr>
                        <w:t>Unscored Pathway</w:t>
                      </w:r>
                    </w:p>
                    <w:p w14:paraId="44A77429" w14:textId="11042FBD" w:rsidR="00D27982" w:rsidRPr="002037EF" w:rsidRDefault="00D27982" w:rsidP="00D27982">
                      <w:pPr>
                        <w:jc w:val="both"/>
                        <w:rPr>
                          <w:rFonts w:cstheme="minorHAnsi"/>
                          <w:color w:val="000000" w:themeColor="text1"/>
                        </w:rPr>
                      </w:pPr>
                      <w:r w:rsidRPr="002037EF">
                        <w:rPr>
                          <w:rFonts w:cstheme="minorHAnsi"/>
                          <w:color w:val="000000" w:themeColor="text1"/>
                        </w:rPr>
                        <w:t xml:space="preserve">Students who wish to obtain their VCE Certificate but do not wish to acquire an ATAR for entrance into tertiary education, may choose to undertake an ‘unscored’ VCE pathway. </w:t>
                      </w:r>
                    </w:p>
                    <w:p w14:paraId="67200F40" w14:textId="09C0CA81" w:rsidR="00D27982" w:rsidRPr="000E77C0" w:rsidRDefault="00D27982" w:rsidP="00D27982">
                      <w:pPr>
                        <w:jc w:val="both"/>
                        <w:rPr>
                          <w:rFonts w:cstheme="minorHAnsi"/>
                          <w:b/>
                          <w:bCs/>
                          <w:i/>
                          <w:iCs/>
                          <w:color w:val="000000" w:themeColor="text1"/>
                        </w:rPr>
                      </w:pPr>
                      <w:r w:rsidRPr="000E77C0">
                        <w:rPr>
                          <w:rFonts w:cstheme="minorHAnsi"/>
                          <w:b/>
                          <w:bCs/>
                          <w:i/>
                          <w:iCs/>
                          <w:color w:val="000000" w:themeColor="text1"/>
                        </w:rPr>
                        <w:t xml:space="preserve">If a student completes an unscored pathway, they will not </w:t>
                      </w:r>
                      <w:proofErr w:type="gramStart"/>
                      <w:r w:rsidRPr="000E77C0">
                        <w:rPr>
                          <w:rFonts w:cstheme="minorHAnsi"/>
                          <w:b/>
                          <w:bCs/>
                          <w:i/>
                          <w:iCs/>
                          <w:color w:val="000000" w:themeColor="text1"/>
                        </w:rPr>
                        <w:t>be required</w:t>
                      </w:r>
                      <w:proofErr w:type="gramEnd"/>
                      <w:r w:rsidRPr="000E77C0">
                        <w:rPr>
                          <w:rFonts w:cstheme="minorHAnsi"/>
                          <w:b/>
                          <w:bCs/>
                          <w:i/>
                          <w:iCs/>
                          <w:color w:val="000000" w:themeColor="text1"/>
                        </w:rPr>
                        <w:t xml:space="preserve"> to sit end of year exams. They will not receive an ATAR or a study score for any of their subjects. </w:t>
                      </w:r>
                    </w:p>
                    <w:p w14:paraId="53F5F998" w14:textId="77777777" w:rsidR="00D27982" w:rsidRPr="002037EF" w:rsidRDefault="00D27982" w:rsidP="00D27982">
                      <w:pPr>
                        <w:jc w:val="both"/>
                        <w:rPr>
                          <w:rFonts w:cstheme="minorHAnsi"/>
                        </w:rPr>
                      </w:pPr>
                      <w:r w:rsidRPr="002037EF">
                        <w:rPr>
                          <w:rFonts w:cstheme="minorHAnsi"/>
                          <w:color w:val="000000" w:themeColor="text1"/>
                        </w:rPr>
                        <w:t xml:space="preserve">The </w:t>
                      </w:r>
                      <w:r w:rsidRPr="002037EF">
                        <w:rPr>
                          <w:rFonts w:cstheme="minorHAnsi"/>
                        </w:rPr>
                        <w:t xml:space="preserve">classroom teachers’ results will not </w:t>
                      </w:r>
                      <w:proofErr w:type="gramStart"/>
                      <w:r w:rsidRPr="002037EF">
                        <w:rPr>
                          <w:rFonts w:cstheme="minorHAnsi"/>
                        </w:rPr>
                        <w:t>be affected</w:t>
                      </w:r>
                      <w:proofErr w:type="gramEnd"/>
                      <w:r w:rsidRPr="002037EF">
                        <w:rPr>
                          <w:rFonts w:cstheme="minorHAnsi"/>
                        </w:rPr>
                        <w:t xml:space="preserve"> by students completing an unscored pathway. </w:t>
                      </w:r>
                    </w:p>
                    <w:p w14:paraId="1E7512EA" w14:textId="77777777" w:rsidR="00D27982" w:rsidRPr="002037EF" w:rsidRDefault="00D27982" w:rsidP="00D27982">
                      <w:pPr>
                        <w:jc w:val="both"/>
                        <w:rPr>
                          <w:rFonts w:cstheme="minorHAnsi"/>
                        </w:rPr>
                      </w:pPr>
                      <w:r w:rsidRPr="002037EF">
                        <w:rPr>
                          <w:rFonts w:cstheme="minorHAnsi"/>
                        </w:rPr>
                        <w:t xml:space="preserve">If required, a student completing an unscored pathway can </w:t>
                      </w:r>
                      <w:proofErr w:type="gramStart"/>
                      <w:r w:rsidRPr="002037EF">
                        <w:rPr>
                          <w:rFonts w:cstheme="minorHAnsi"/>
                        </w:rPr>
                        <w:t>be assessed</w:t>
                      </w:r>
                      <w:proofErr w:type="gramEnd"/>
                      <w:r w:rsidRPr="002037EF">
                        <w:rPr>
                          <w:rFonts w:cstheme="minorHAnsi"/>
                        </w:rPr>
                        <w:t xml:space="preserve"> outside of the Assessment Policy. </w:t>
                      </w:r>
                    </w:p>
                    <w:p w14:paraId="0C63548E" w14:textId="77777777" w:rsidR="00D27982" w:rsidRDefault="00D27982" w:rsidP="00D27982">
                      <w:pPr>
                        <w:jc w:val="both"/>
                        <w:rPr>
                          <w:rFonts w:cstheme="minorHAnsi"/>
                        </w:rPr>
                      </w:pPr>
                      <w:r w:rsidRPr="002037EF">
                        <w:rPr>
                          <w:rFonts w:cstheme="minorHAnsi"/>
                        </w:rPr>
                        <w:t xml:space="preserve">Once a student </w:t>
                      </w:r>
                      <w:proofErr w:type="gramStart"/>
                      <w:r w:rsidRPr="002037EF">
                        <w:rPr>
                          <w:rFonts w:cstheme="minorHAnsi"/>
                        </w:rPr>
                        <w:t>is entered</w:t>
                      </w:r>
                      <w:proofErr w:type="gramEnd"/>
                      <w:r w:rsidRPr="002037EF">
                        <w:rPr>
                          <w:rFonts w:cstheme="minorHAnsi"/>
                        </w:rPr>
                        <w:t xml:space="preserve"> into an unscored VCE pathway, they </w:t>
                      </w:r>
                      <w:proofErr w:type="gramStart"/>
                      <w:r w:rsidRPr="002037EF">
                        <w:rPr>
                          <w:rFonts w:cstheme="minorHAnsi"/>
                        </w:rPr>
                        <w:t>are not able to</w:t>
                      </w:r>
                      <w:proofErr w:type="gramEnd"/>
                      <w:r w:rsidRPr="002037EF">
                        <w:rPr>
                          <w:rFonts w:cstheme="minorHAnsi"/>
                        </w:rPr>
                        <w:t xml:space="preserve"> </w:t>
                      </w:r>
                      <w:r w:rsidRPr="00566DBC">
                        <w:rPr>
                          <w:rFonts w:cstheme="minorHAnsi"/>
                        </w:rPr>
                        <w:t>revert</w:t>
                      </w:r>
                      <w:r w:rsidRPr="002037EF">
                        <w:rPr>
                          <w:rFonts w:cstheme="minorHAnsi"/>
                        </w:rPr>
                        <w:t xml:space="preserve"> to a scored VCE. </w:t>
                      </w:r>
                    </w:p>
                    <w:p w14:paraId="59AF923E" w14:textId="77777777" w:rsidR="00D27982" w:rsidRDefault="00D27982" w:rsidP="00D27982">
                      <w:pPr>
                        <w:jc w:val="both"/>
                        <w:rPr>
                          <w:rFonts w:cstheme="minorHAnsi"/>
                        </w:rPr>
                      </w:pPr>
                      <w:r>
                        <w:rPr>
                          <w:rFonts w:cstheme="minorHAnsi"/>
                        </w:rPr>
                        <w:t xml:space="preserve">It is important to note students may select to be unscored in </w:t>
                      </w:r>
                      <w:proofErr w:type="gramStart"/>
                      <w:r>
                        <w:rPr>
                          <w:rFonts w:cstheme="minorHAnsi"/>
                        </w:rPr>
                        <w:t>some</w:t>
                      </w:r>
                      <w:proofErr w:type="gramEnd"/>
                      <w:r>
                        <w:rPr>
                          <w:rFonts w:cstheme="minorHAnsi"/>
                        </w:rPr>
                        <w:t xml:space="preserve"> subjects only, based on the requirements of their pathway and transition beyond secondary school.</w:t>
                      </w:r>
                    </w:p>
                    <w:p w14:paraId="23BC9EE4" w14:textId="0EA89D27" w:rsidR="00453C71" w:rsidRPr="003200B6" w:rsidRDefault="003200B6" w:rsidP="00453C71">
                      <w:pPr>
                        <w:jc w:val="both"/>
                        <w:rPr>
                          <w:rFonts w:cstheme="minorHAnsi"/>
                          <w:b/>
                          <w:bCs/>
                          <w:color w:val="000000" w:themeColor="text1"/>
                        </w:rPr>
                      </w:pPr>
                      <w:r w:rsidRPr="002037EF">
                        <w:rPr>
                          <w:rFonts w:cstheme="minorHAnsi"/>
                          <w:b/>
                          <w:bCs/>
                          <w:color w:val="000000" w:themeColor="text1"/>
                        </w:rPr>
                        <w:t xml:space="preserve">All students enter the VCE as scored. </w:t>
                      </w:r>
                      <w:r w:rsidR="00D27982" w:rsidRPr="0097095C">
                        <w:rPr>
                          <w:rFonts w:cstheme="minorHAnsi"/>
                          <w:b/>
                          <w:bCs/>
                          <w:color w:val="000000" w:themeColor="text1"/>
                        </w:rPr>
                        <w:t xml:space="preserve">No teacher is to assume a student is unscored, until communication has </w:t>
                      </w:r>
                      <w:proofErr w:type="gramStart"/>
                      <w:r w:rsidR="00D27982" w:rsidRPr="0097095C">
                        <w:rPr>
                          <w:rFonts w:cstheme="minorHAnsi"/>
                          <w:b/>
                          <w:bCs/>
                          <w:color w:val="000000" w:themeColor="text1"/>
                        </w:rPr>
                        <w:t>been received</w:t>
                      </w:r>
                      <w:proofErr w:type="gramEnd"/>
                      <w:r w:rsidR="00D27982" w:rsidRPr="0097095C">
                        <w:rPr>
                          <w:rFonts w:cstheme="minorHAnsi"/>
                          <w:b/>
                          <w:bCs/>
                          <w:color w:val="000000" w:themeColor="text1"/>
                        </w:rPr>
                        <w:t xml:space="preserve"> by the students HLT</w:t>
                      </w:r>
                      <w:r w:rsidR="00D27982">
                        <w:rPr>
                          <w:rFonts w:cstheme="minorHAnsi"/>
                          <w:b/>
                          <w:bCs/>
                          <w:color w:val="000000" w:themeColor="text1"/>
                        </w:rPr>
                        <w:t xml:space="preserve">. A </w:t>
                      </w:r>
                      <w:proofErr w:type="gramStart"/>
                      <w:r w:rsidR="00D27982">
                        <w:rPr>
                          <w:rFonts w:cstheme="minorHAnsi"/>
                          <w:b/>
                          <w:bCs/>
                          <w:color w:val="000000" w:themeColor="text1"/>
                        </w:rPr>
                        <w:t>students</w:t>
                      </w:r>
                      <w:proofErr w:type="gramEnd"/>
                      <w:r w:rsidR="00D27982">
                        <w:rPr>
                          <w:rFonts w:cstheme="minorHAnsi"/>
                          <w:b/>
                          <w:bCs/>
                          <w:color w:val="000000" w:themeColor="text1"/>
                        </w:rPr>
                        <w:t xml:space="preserve"> word is not </w:t>
                      </w:r>
                      <w:proofErr w:type="gramStart"/>
                      <w:r w:rsidR="00D27982">
                        <w:rPr>
                          <w:rFonts w:cstheme="minorHAnsi"/>
                          <w:b/>
                          <w:bCs/>
                          <w:color w:val="000000" w:themeColor="text1"/>
                        </w:rPr>
                        <w:t>enough</w:t>
                      </w:r>
                      <w:proofErr w:type="gramEnd"/>
                      <w:r w:rsidR="00D27982">
                        <w:rPr>
                          <w:rFonts w:cstheme="minorHAnsi"/>
                          <w:b/>
                          <w:bCs/>
                          <w:color w:val="000000" w:themeColor="text1"/>
                        </w:rPr>
                        <w:t xml:space="preserve"> and we need to ensure all </w:t>
                      </w:r>
                      <w:proofErr w:type="gramStart"/>
                      <w:r w:rsidR="00D27982">
                        <w:rPr>
                          <w:rFonts w:cstheme="minorHAnsi"/>
                          <w:b/>
                          <w:bCs/>
                          <w:color w:val="000000" w:themeColor="text1"/>
                        </w:rPr>
                        <w:t>are treated</w:t>
                      </w:r>
                      <w:proofErr w:type="gramEnd"/>
                      <w:r w:rsidR="00D27982">
                        <w:rPr>
                          <w:rFonts w:cstheme="minorHAnsi"/>
                          <w:b/>
                          <w:bCs/>
                          <w:color w:val="000000" w:themeColor="text1"/>
                        </w:rPr>
                        <w:t xml:space="preserve"> as scored until told otherwise.</w:t>
                      </w:r>
                    </w:p>
                    <w:p w14:paraId="785F6AD1" w14:textId="02EDCE45" w:rsidR="00D27982" w:rsidRPr="00453C71" w:rsidRDefault="00453C71" w:rsidP="00453C71">
                      <w:pPr>
                        <w:jc w:val="both"/>
                        <w:rPr>
                          <w:rFonts w:cstheme="minorHAnsi"/>
                          <w:sz w:val="20"/>
                          <w:szCs w:val="20"/>
                        </w:rPr>
                      </w:pPr>
                      <w:r w:rsidRPr="00453C71">
                        <w:rPr>
                          <w:rFonts w:cstheme="minorHAnsi"/>
                          <w:b/>
                          <w:bCs/>
                          <w:sz w:val="20"/>
                          <w:szCs w:val="20"/>
                        </w:rPr>
                        <w:t>12.1</w:t>
                      </w:r>
                      <w:r w:rsidRPr="00453C71">
                        <w:rPr>
                          <w:rFonts w:cstheme="minorHAnsi"/>
                          <w:sz w:val="20"/>
                          <w:szCs w:val="20"/>
                        </w:rPr>
                        <w:t xml:space="preserve"> </w:t>
                      </w:r>
                      <w:r w:rsidR="00D27982" w:rsidRPr="00453C71">
                        <w:rPr>
                          <w:rFonts w:cstheme="minorHAnsi"/>
                          <w:b/>
                          <w:color w:val="000000" w:themeColor="text1"/>
                        </w:rPr>
                        <w:t xml:space="preserve">Eligibility for an unscored pathway </w:t>
                      </w:r>
                    </w:p>
                    <w:p w14:paraId="7F91D938" w14:textId="5964A7DB" w:rsidR="00D27982" w:rsidRDefault="00D27982" w:rsidP="00D27982">
                      <w:pPr>
                        <w:jc w:val="both"/>
                        <w:rPr>
                          <w:rFonts w:cstheme="minorHAnsi"/>
                          <w:color w:val="000000" w:themeColor="text1"/>
                        </w:rPr>
                      </w:pPr>
                      <w:r w:rsidRPr="002037EF">
                        <w:rPr>
                          <w:rFonts w:cstheme="minorHAnsi"/>
                          <w:color w:val="000000" w:themeColor="text1"/>
                        </w:rPr>
                        <w:t>A Year 12 student who would like to complete an unscored pathway</w:t>
                      </w:r>
                      <w:r>
                        <w:rPr>
                          <w:rFonts w:cstheme="minorHAnsi"/>
                          <w:color w:val="000000" w:themeColor="text1"/>
                        </w:rPr>
                        <w:t>/</w:t>
                      </w:r>
                      <w:proofErr w:type="gramStart"/>
                      <w:r>
                        <w:rPr>
                          <w:rFonts w:cstheme="minorHAnsi"/>
                          <w:color w:val="000000" w:themeColor="text1"/>
                        </w:rPr>
                        <w:t>is required</w:t>
                      </w:r>
                      <w:proofErr w:type="gramEnd"/>
                      <w:r>
                        <w:rPr>
                          <w:rFonts w:cstheme="minorHAnsi"/>
                          <w:color w:val="000000" w:themeColor="text1"/>
                        </w:rPr>
                        <w:t xml:space="preserve"> to</w:t>
                      </w:r>
                      <w:r w:rsidRPr="002037EF">
                        <w:rPr>
                          <w:rFonts w:cstheme="minorHAnsi"/>
                          <w:color w:val="000000" w:themeColor="text1"/>
                        </w:rPr>
                        <w:t xml:space="preserve"> undergo a careers counselling </w:t>
                      </w:r>
                      <w:r>
                        <w:rPr>
                          <w:rFonts w:cstheme="minorHAnsi"/>
                          <w:color w:val="000000" w:themeColor="text1"/>
                        </w:rPr>
                        <w:t>conversation with their House Leadership Team and</w:t>
                      </w:r>
                      <w:r w:rsidRPr="002037EF">
                        <w:rPr>
                          <w:rFonts w:cstheme="minorHAnsi"/>
                          <w:color w:val="000000" w:themeColor="text1"/>
                        </w:rPr>
                        <w:t xml:space="preserve"> the Careers Team. Once careers counselling has concluded and it </w:t>
                      </w:r>
                      <w:proofErr w:type="gramStart"/>
                      <w:r w:rsidRPr="002037EF">
                        <w:rPr>
                          <w:rFonts w:cstheme="minorHAnsi"/>
                          <w:color w:val="000000" w:themeColor="text1"/>
                        </w:rPr>
                        <w:t>is deemed</w:t>
                      </w:r>
                      <w:proofErr w:type="gramEnd"/>
                      <w:r w:rsidRPr="002037EF">
                        <w:rPr>
                          <w:rFonts w:cstheme="minorHAnsi"/>
                          <w:color w:val="000000" w:themeColor="text1"/>
                        </w:rPr>
                        <w:t xml:space="preserve"> that the student has genuine reasons for pursuing an unscored pathway, both the student and parents will </w:t>
                      </w:r>
                      <w:r w:rsidR="00C36F93">
                        <w:rPr>
                          <w:rFonts w:cstheme="minorHAnsi"/>
                          <w:color w:val="000000" w:themeColor="text1"/>
                        </w:rPr>
                        <w:t>discuss this</w:t>
                      </w:r>
                      <w:r w:rsidRPr="002037EF">
                        <w:rPr>
                          <w:rFonts w:cstheme="minorHAnsi"/>
                          <w:color w:val="000000" w:themeColor="text1"/>
                        </w:rPr>
                        <w:t xml:space="preserve"> with a member of the House Leadership Team. </w:t>
                      </w:r>
                    </w:p>
                    <w:p w14:paraId="19473EF2" w14:textId="77777777" w:rsidR="00D27982" w:rsidRDefault="00D27982" w:rsidP="00D27982">
                      <w:pPr>
                        <w:jc w:val="both"/>
                        <w:rPr>
                          <w:rFonts w:cstheme="minorHAnsi"/>
                          <w:color w:val="000000" w:themeColor="text1"/>
                        </w:rPr>
                      </w:pPr>
                      <w:r w:rsidRPr="002037EF">
                        <w:rPr>
                          <w:rFonts w:cstheme="minorHAnsi"/>
                          <w:color w:val="000000" w:themeColor="text1"/>
                        </w:rPr>
                        <w:t xml:space="preserve">All parties must reach agreement and sign the appropriate documents which includes a letter agreeing to an Unscored Pathway and a Statement of Commitment. </w:t>
                      </w:r>
                    </w:p>
                    <w:p w14:paraId="5D46784B" w14:textId="77777777" w:rsidR="00D27982" w:rsidRPr="002037EF" w:rsidRDefault="00D27982" w:rsidP="00D27982">
                      <w:pPr>
                        <w:jc w:val="both"/>
                        <w:rPr>
                          <w:rFonts w:cstheme="minorHAnsi"/>
                          <w:color w:val="000000" w:themeColor="text1"/>
                        </w:rPr>
                      </w:pPr>
                      <w:r w:rsidRPr="002037EF">
                        <w:rPr>
                          <w:rFonts w:cstheme="minorHAnsi"/>
                          <w:color w:val="000000" w:themeColor="text1"/>
                        </w:rPr>
                        <w:t xml:space="preserve">The House Leadership Team will then notify subject teachers. </w:t>
                      </w:r>
                    </w:p>
                    <w:p w14:paraId="63AA80D7" w14:textId="301969D6" w:rsidR="00D27982" w:rsidRPr="00453C71" w:rsidRDefault="00D27982" w:rsidP="00453C71">
                      <w:pPr>
                        <w:jc w:val="both"/>
                        <w:rPr>
                          <w:rFonts w:cstheme="minorHAnsi"/>
                          <w:b/>
                          <w:bCs/>
                          <w:color w:val="000000" w:themeColor="text1"/>
                        </w:rPr>
                      </w:pPr>
                      <w:r w:rsidRPr="002037EF">
                        <w:rPr>
                          <w:rFonts w:cstheme="minorHAnsi"/>
                          <w:b/>
                          <w:bCs/>
                          <w:color w:val="000000" w:themeColor="text1"/>
                        </w:rPr>
                        <w:t xml:space="preserve">Unscored students </w:t>
                      </w:r>
                      <w:proofErr w:type="gramStart"/>
                      <w:r w:rsidRPr="002037EF">
                        <w:rPr>
                          <w:rFonts w:cstheme="minorHAnsi"/>
                          <w:b/>
                          <w:bCs/>
                          <w:color w:val="000000" w:themeColor="text1"/>
                        </w:rPr>
                        <w:t>are required</w:t>
                      </w:r>
                      <w:proofErr w:type="gramEnd"/>
                      <w:r w:rsidRPr="002037EF">
                        <w:rPr>
                          <w:rFonts w:cstheme="minorHAnsi"/>
                          <w:b/>
                          <w:bCs/>
                          <w:color w:val="000000" w:themeColor="text1"/>
                        </w:rPr>
                        <w:t xml:space="preserve"> to complete the same work as those scored, simply, they </w:t>
                      </w:r>
                      <w:r>
                        <w:rPr>
                          <w:rFonts w:cstheme="minorHAnsi"/>
                          <w:b/>
                          <w:bCs/>
                          <w:color w:val="000000" w:themeColor="text1"/>
                        </w:rPr>
                        <w:t>do not</w:t>
                      </w:r>
                      <w:r w:rsidRPr="002037EF">
                        <w:rPr>
                          <w:rFonts w:cstheme="minorHAnsi"/>
                          <w:b/>
                          <w:bCs/>
                          <w:color w:val="000000" w:themeColor="text1"/>
                        </w:rPr>
                        <w:t xml:space="preserve"> complet</w:t>
                      </w:r>
                      <w:r>
                        <w:rPr>
                          <w:rFonts w:cstheme="minorHAnsi"/>
                          <w:b/>
                          <w:bCs/>
                          <w:color w:val="000000" w:themeColor="text1"/>
                        </w:rPr>
                        <w:t>e</w:t>
                      </w:r>
                      <w:r w:rsidRPr="002037EF">
                        <w:rPr>
                          <w:rFonts w:cstheme="minorHAnsi"/>
                          <w:b/>
                          <w:bCs/>
                          <w:color w:val="000000" w:themeColor="text1"/>
                        </w:rPr>
                        <w:t xml:space="preserve"> external assessment. </w:t>
                      </w:r>
                      <w:r>
                        <w:rPr>
                          <w:rFonts w:cstheme="minorHAnsi"/>
                          <w:b/>
                          <w:bCs/>
                          <w:color w:val="000000" w:themeColor="text1"/>
                        </w:rPr>
                        <w:t xml:space="preserve">SACs are part of the unscored </w:t>
                      </w:r>
                      <w:r w:rsidR="003200B6">
                        <w:rPr>
                          <w:rFonts w:cstheme="minorHAnsi"/>
                          <w:b/>
                          <w:bCs/>
                          <w:color w:val="000000" w:themeColor="text1"/>
                        </w:rPr>
                        <w:t>student’s</w:t>
                      </w:r>
                      <w:r>
                        <w:rPr>
                          <w:rFonts w:cstheme="minorHAnsi"/>
                          <w:b/>
                          <w:bCs/>
                          <w:color w:val="000000" w:themeColor="text1"/>
                        </w:rPr>
                        <w:t xml:space="preserve"> assessment regime.</w:t>
                      </w:r>
                    </w:p>
                    <w:p w14:paraId="1F1D941F" w14:textId="260C2DAF" w:rsidR="00D27982" w:rsidRPr="00453C71" w:rsidRDefault="00D27982" w:rsidP="00D27982">
                      <w:pPr>
                        <w:jc w:val="both"/>
                        <w:rPr>
                          <w:rFonts w:cstheme="minorHAnsi"/>
                          <w:b/>
                          <w:color w:val="000000" w:themeColor="text1"/>
                        </w:rPr>
                      </w:pPr>
                      <w:r w:rsidRPr="00453C71">
                        <w:rPr>
                          <w:rFonts w:cstheme="minorHAnsi"/>
                          <w:b/>
                          <w:color w:val="000000" w:themeColor="text1"/>
                        </w:rPr>
                        <w:t>1</w:t>
                      </w:r>
                      <w:r w:rsidR="007973A2">
                        <w:rPr>
                          <w:rFonts w:cstheme="minorHAnsi"/>
                          <w:b/>
                          <w:color w:val="000000" w:themeColor="text1"/>
                        </w:rPr>
                        <w:t>2</w:t>
                      </w:r>
                      <w:r w:rsidRPr="00453C71">
                        <w:rPr>
                          <w:rFonts w:cstheme="minorHAnsi"/>
                          <w:b/>
                          <w:color w:val="000000" w:themeColor="text1"/>
                        </w:rPr>
                        <w:t>.</w:t>
                      </w:r>
                      <w:r w:rsidR="00453C71" w:rsidRPr="00453C71">
                        <w:rPr>
                          <w:rFonts w:cstheme="minorHAnsi"/>
                          <w:b/>
                          <w:color w:val="000000" w:themeColor="text1"/>
                        </w:rPr>
                        <w:t>2</w:t>
                      </w:r>
                      <w:r w:rsidRPr="00453C71">
                        <w:rPr>
                          <w:rFonts w:cstheme="minorHAnsi"/>
                          <w:b/>
                          <w:color w:val="000000" w:themeColor="text1"/>
                        </w:rPr>
                        <w:t xml:space="preserve"> Not satisfactory result for units </w:t>
                      </w:r>
                    </w:p>
                    <w:p w14:paraId="4CC81ED6" w14:textId="0122A913" w:rsidR="00D27982" w:rsidRPr="002037EF" w:rsidRDefault="003200B6" w:rsidP="00D27982">
                      <w:pPr>
                        <w:jc w:val="both"/>
                        <w:rPr>
                          <w:rFonts w:cstheme="minorHAnsi"/>
                        </w:rPr>
                      </w:pPr>
                      <w:r w:rsidRPr="002037EF">
                        <w:rPr>
                          <w:rFonts w:cstheme="minorHAnsi"/>
                        </w:rPr>
                        <w:t>If</w:t>
                      </w:r>
                      <w:r w:rsidR="00D27982" w:rsidRPr="002037EF">
                        <w:rPr>
                          <w:rFonts w:cstheme="minorHAnsi"/>
                        </w:rPr>
                        <w:t xml:space="preserve"> a student has failed to meet the VCAA and Hampton Park Secondary College </w:t>
                      </w:r>
                      <w:r w:rsidR="00D27982">
                        <w:rPr>
                          <w:rFonts w:cstheme="minorHAnsi"/>
                        </w:rPr>
                        <w:t>requirements</w:t>
                      </w:r>
                      <w:r w:rsidR="00D27982" w:rsidRPr="002037EF">
                        <w:rPr>
                          <w:rFonts w:cstheme="minorHAnsi"/>
                        </w:rPr>
                        <w:t xml:space="preserve"> in different subjects, a program review will occur in which an unscored pathway will </w:t>
                      </w:r>
                      <w:proofErr w:type="gramStart"/>
                      <w:r w:rsidR="00D27982" w:rsidRPr="002037EF">
                        <w:rPr>
                          <w:rFonts w:cstheme="minorHAnsi"/>
                        </w:rPr>
                        <w:t>be discussed</w:t>
                      </w:r>
                      <w:proofErr w:type="gramEnd"/>
                      <w:r w:rsidR="00D27982" w:rsidRPr="002037EF">
                        <w:rPr>
                          <w:rFonts w:cstheme="minorHAnsi"/>
                        </w:rPr>
                        <w:t xml:space="preserve">. </w:t>
                      </w:r>
                    </w:p>
                    <w:p w14:paraId="0DE13B36" w14:textId="7969B14B" w:rsidR="00D27982" w:rsidRPr="00F8496B" w:rsidRDefault="00D27982" w:rsidP="00F8496B">
                      <w:pPr>
                        <w:jc w:val="both"/>
                        <w:rPr>
                          <w:rFonts w:cstheme="minorHAnsi"/>
                        </w:rPr>
                      </w:pPr>
                      <w:r w:rsidRPr="002037EF">
                        <w:rPr>
                          <w:rFonts w:cstheme="minorHAnsi"/>
                        </w:rPr>
                        <w:t xml:space="preserve">Students will </w:t>
                      </w:r>
                      <w:proofErr w:type="gramStart"/>
                      <w:r w:rsidRPr="002037EF">
                        <w:rPr>
                          <w:rFonts w:cstheme="minorHAnsi"/>
                        </w:rPr>
                        <w:t>be required</w:t>
                      </w:r>
                      <w:proofErr w:type="gramEnd"/>
                      <w:r w:rsidRPr="002037EF">
                        <w:rPr>
                          <w:rFonts w:cstheme="minorHAnsi"/>
                        </w:rPr>
                        <w:t xml:space="preserve"> to undergo a careers counselling process with the Careers Team. The student and parents will </w:t>
                      </w:r>
                      <w:proofErr w:type="gramStart"/>
                      <w:r w:rsidRPr="002037EF">
                        <w:rPr>
                          <w:rFonts w:cstheme="minorHAnsi"/>
                        </w:rPr>
                        <w:t>be required</w:t>
                      </w:r>
                      <w:proofErr w:type="gramEnd"/>
                      <w:r w:rsidRPr="002037EF">
                        <w:rPr>
                          <w:rFonts w:cstheme="minorHAnsi"/>
                        </w:rPr>
                        <w:t xml:space="preserve"> to meet with a member of the House Leadership Team to discuss this. </w:t>
                      </w:r>
                    </w:p>
                    <w:p w14:paraId="432D6B07" w14:textId="77777777" w:rsidR="00D27982" w:rsidRPr="00E31167" w:rsidRDefault="00D27982" w:rsidP="00D27982">
                      <w:pPr>
                        <w:jc w:val="both"/>
                        <w:rPr>
                          <w:rFonts w:ascii="Arial" w:hAnsi="Arial" w:cs="Arial"/>
                        </w:rPr>
                      </w:pPr>
                    </w:p>
                  </w:txbxContent>
                </v:textbox>
                <w10:wrap type="square" anchory="margin"/>
              </v:shape>
            </w:pict>
          </mc:Fallback>
        </mc:AlternateContent>
      </w:r>
    </w:p>
    <w:p w14:paraId="57C07DB6" w14:textId="471BFAA9" w:rsidR="00B8595E" w:rsidRPr="003D1238" w:rsidRDefault="00411562" w:rsidP="003D1238">
      <w:pPr>
        <w:jc w:val="center"/>
        <w:rPr>
          <w:rFonts w:cstheme="minorHAnsi"/>
          <w:b/>
          <w:color w:val="FF0000" w:themeColor="accent6"/>
          <w:sz w:val="32"/>
          <w:szCs w:val="32"/>
        </w:rPr>
      </w:pPr>
      <w:r w:rsidRPr="003D1238">
        <w:rPr>
          <w:rFonts w:cstheme="minorHAnsi"/>
          <w:b/>
          <w:color w:val="FF0000" w:themeColor="accent6"/>
          <w:sz w:val="32"/>
          <w:szCs w:val="32"/>
        </w:rPr>
        <w:lastRenderedPageBreak/>
        <w:t xml:space="preserve">Internal </w:t>
      </w:r>
      <w:r w:rsidR="00B8595E" w:rsidRPr="003D1238">
        <w:rPr>
          <w:rFonts w:cstheme="minorHAnsi"/>
          <w:b/>
          <w:color w:val="FF0000" w:themeColor="accent6"/>
          <w:sz w:val="32"/>
          <w:szCs w:val="32"/>
        </w:rPr>
        <w:t>Examinations</w:t>
      </w:r>
    </w:p>
    <w:p w14:paraId="5BAACAED" w14:textId="5F9450DF" w:rsidR="00B8595E" w:rsidRPr="004A2691" w:rsidRDefault="00B8595E" w:rsidP="00C36F93">
      <w:pPr>
        <w:jc w:val="both"/>
        <w:rPr>
          <w:rFonts w:cstheme="minorHAnsi"/>
          <w:b/>
          <w:szCs w:val="20"/>
        </w:rPr>
      </w:pPr>
      <w:r>
        <w:rPr>
          <w:rFonts w:cstheme="minorHAnsi"/>
          <w:b/>
          <w:szCs w:val="20"/>
        </w:rPr>
        <w:t>13</w:t>
      </w:r>
      <w:r w:rsidRPr="002037EF">
        <w:rPr>
          <w:rFonts w:cstheme="minorHAnsi"/>
          <w:b/>
          <w:szCs w:val="20"/>
        </w:rPr>
        <w:t xml:space="preserve">.1 </w:t>
      </w:r>
      <w:r w:rsidR="00411562">
        <w:rPr>
          <w:rFonts w:cstheme="minorHAnsi"/>
          <w:b/>
          <w:szCs w:val="20"/>
        </w:rPr>
        <w:t>Internal</w:t>
      </w:r>
      <w:r w:rsidR="004A2691">
        <w:rPr>
          <w:rFonts w:cstheme="minorHAnsi"/>
          <w:b/>
          <w:szCs w:val="20"/>
        </w:rPr>
        <w:t xml:space="preserve"> Examinations</w:t>
      </w:r>
      <w:r w:rsidRPr="002037EF">
        <w:rPr>
          <w:rFonts w:cstheme="minorHAnsi"/>
          <w:b/>
          <w:szCs w:val="20"/>
        </w:rPr>
        <w:t xml:space="preserve"> </w:t>
      </w:r>
    </w:p>
    <w:p w14:paraId="4237C8DA" w14:textId="56839D68" w:rsidR="00B8595E" w:rsidRPr="00AA67C9" w:rsidRDefault="00B8595E" w:rsidP="00DE2051">
      <w:pPr>
        <w:spacing w:after="0" w:line="240" w:lineRule="auto"/>
        <w:rPr>
          <w:rFonts w:eastAsia="Times New Roman" w:cstheme="minorHAnsi"/>
          <w:color w:val="303030"/>
          <w:shd w:val="clear" w:color="auto" w:fill="FFFFFF"/>
          <w:lang w:eastAsia="en-AU"/>
        </w:rPr>
      </w:pPr>
      <w:r w:rsidRPr="00B536BE">
        <w:rPr>
          <w:rFonts w:eastAsia="Times New Roman" w:cstheme="minorHAnsi"/>
          <w:color w:val="303030"/>
          <w:shd w:val="clear" w:color="auto" w:fill="FFFFFF"/>
          <w:lang w:eastAsia="en-AU"/>
        </w:rPr>
        <w:t xml:space="preserve">The </w:t>
      </w:r>
      <w:r>
        <w:rPr>
          <w:rFonts w:eastAsia="Times New Roman" w:cstheme="minorHAnsi"/>
          <w:color w:val="303030"/>
          <w:shd w:val="clear" w:color="auto" w:fill="FFFFFF"/>
          <w:lang w:eastAsia="en-AU"/>
        </w:rPr>
        <w:t>E</w:t>
      </w:r>
      <w:r w:rsidRPr="00B536BE">
        <w:rPr>
          <w:rFonts w:eastAsia="Times New Roman" w:cstheme="minorHAnsi"/>
          <w:color w:val="303030"/>
          <w:shd w:val="clear" w:color="auto" w:fill="FFFFFF"/>
          <w:lang w:eastAsia="en-AU"/>
        </w:rPr>
        <w:t xml:space="preserve">xams are a compulsory part of our </w:t>
      </w:r>
      <w:r w:rsidR="00DE2051" w:rsidRPr="00B536BE">
        <w:rPr>
          <w:rFonts w:eastAsia="Times New Roman" w:cstheme="minorHAnsi"/>
          <w:color w:val="303030"/>
          <w:shd w:val="clear" w:color="auto" w:fill="FFFFFF"/>
          <w:lang w:eastAsia="en-AU"/>
        </w:rPr>
        <w:t>educational</w:t>
      </w:r>
      <w:r w:rsidRPr="00B536BE">
        <w:rPr>
          <w:rFonts w:eastAsia="Times New Roman" w:cstheme="minorHAnsi"/>
          <w:color w:val="303030"/>
          <w:shd w:val="clear" w:color="auto" w:fill="FFFFFF"/>
          <w:lang w:eastAsia="en-AU"/>
        </w:rPr>
        <w:t xml:space="preserve"> program and help support our learners to achieve success. They provide valuable feedback to teachers about the skills and knowledge students have attained and their areas for growth and improvement. The more practice our students </w:t>
      </w:r>
      <w:r>
        <w:rPr>
          <w:rFonts w:eastAsia="Times New Roman" w:cstheme="minorHAnsi"/>
          <w:color w:val="303030"/>
          <w:shd w:val="clear" w:color="auto" w:fill="FFFFFF"/>
          <w:lang w:eastAsia="en-AU"/>
        </w:rPr>
        <w:t>have</w:t>
      </w:r>
      <w:r w:rsidR="00DE2051">
        <w:rPr>
          <w:rFonts w:eastAsia="Times New Roman" w:cstheme="minorHAnsi"/>
          <w:color w:val="303030"/>
          <w:shd w:val="clear" w:color="auto" w:fill="FFFFFF"/>
          <w:lang w:eastAsia="en-AU"/>
        </w:rPr>
        <w:t>,</w:t>
      </w:r>
      <w:r>
        <w:rPr>
          <w:rFonts w:eastAsia="Times New Roman" w:cstheme="minorHAnsi"/>
          <w:color w:val="303030"/>
          <w:shd w:val="clear" w:color="auto" w:fill="FFFFFF"/>
          <w:lang w:eastAsia="en-AU"/>
        </w:rPr>
        <w:t xml:space="preserve"> </w:t>
      </w:r>
      <w:r w:rsidRPr="00B536BE">
        <w:rPr>
          <w:rFonts w:eastAsia="Times New Roman" w:cstheme="minorHAnsi"/>
          <w:color w:val="303030"/>
          <w:shd w:val="clear" w:color="auto" w:fill="FFFFFF"/>
          <w:lang w:eastAsia="en-AU"/>
        </w:rPr>
        <w:t>support the</w:t>
      </w:r>
      <w:r>
        <w:rPr>
          <w:rFonts w:eastAsia="Times New Roman" w:cstheme="minorHAnsi"/>
          <w:color w:val="303030"/>
          <w:shd w:val="clear" w:color="auto" w:fill="FFFFFF"/>
          <w:lang w:eastAsia="en-AU"/>
        </w:rPr>
        <w:t xml:space="preserve">ir preparation for </w:t>
      </w:r>
      <w:r w:rsidRPr="00B536BE">
        <w:rPr>
          <w:rFonts w:eastAsia="Times New Roman" w:cstheme="minorHAnsi"/>
          <w:color w:val="303030"/>
          <w:shd w:val="clear" w:color="auto" w:fill="FFFFFF"/>
          <w:lang w:eastAsia="en-AU"/>
        </w:rPr>
        <w:t xml:space="preserve">the GAT and the end of year </w:t>
      </w:r>
      <w:r>
        <w:rPr>
          <w:rFonts w:eastAsia="Times New Roman" w:cstheme="minorHAnsi"/>
          <w:color w:val="303030"/>
          <w:shd w:val="clear" w:color="auto" w:fill="FFFFFF"/>
          <w:lang w:eastAsia="en-AU"/>
        </w:rPr>
        <w:t>external Year 12 VCAA exams</w:t>
      </w:r>
      <w:r w:rsidRPr="00B536BE">
        <w:rPr>
          <w:rFonts w:eastAsia="Times New Roman" w:cstheme="minorHAnsi"/>
          <w:color w:val="303030"/>
          <w:shd w:val="clear" w:color="auto" w:fill="FFFFFF"/>
          <w:lang w:eastAsia="en-AU"/>
        </w:rPr>
        <w:t>. </w:t>
      </w:r>
      <w:r w:rsidRPr="00B536BE">
        <w:rPr>
          <w:rFonts w:eastAsia="Times New Roman" w:cstheme="minorHAnsi"/>
          <w:color w:val="303030"/>
          <w:lang w:eastAsia="en-AU"/>
        </w:rPr>
        <w:br/>
      </w:r>
      <w:r w:rsidRPr="00B536BE">
        <w:rPr>
          <w:rFonts w:eastAsia="Times New Roman" w:cstheme="minorHAnsi"/>
          <w:color w:val="303030"/>
          <w:lang w:eastAsia="en-AU"/>
        </w:rPr>
        <w:br/>
      </w:r>
      <w:r w:rsidRPr="00AA67C9">
        <w:rPr>
          <w:rFonts w:eastAsia="Times New Roman" w:cstheme="minorHAnsi"/>
          <w:color w:val="303030"/>
          <w:shd w:val="clear" w:color="auto" w:fill="FFFFFF"/>
          <w:lang w:eastAsia="en-AU"/>
        </w:rPr>
        <w:t xml:space="preserve">HPSC runs </w:t>
      </w:r>
      <w:proofErr w:type="gramStart"/>
      <w:r w:rsidRPr="00AA67C9">
        <w:rPr>
          <w:rFonts w:eastAsia="Times New Roman" w:cstheme="minorHAnsi"/>
          <w:color w:val="303030"/>
          <w:shd w:val="clear" w:color="auto" w:fill="FFFFFF"/>
          <w:lang w:eastAsia="en-AU"/>
        </w:rPr>
        <w:t>3</w:t>
      </w:r>
      <w:proofErr w:type="gramEnd"/>
      <w:r w:rsidRPr="00AA67C9">
        <w:rPr>
          <w:rFonts w:eastAsia="Times New Roman" w:cstheme="minorHAnsi"/>
          <w:color w:val="303030"/>
          <w:shd w:val="clear" w:color="auto" w:fill="FFFFFF"/>
          <w:lang w:eastAsia="en-AU"/>
        </w:rPr>
        <w:t xml:space="preserve"> sets of internal</w:t>
      </w:r>
      <w:r>
        <w:rPr>
          <w:rFonts w:eastAsia="Times New Roman" w:cstheme="minorHAnsi"/>
          <w:color w:val="303030"/>
          <w:shd w:val="clear" w:color="auto" w:fill="FFFFFF"/>
          <w:lang w:eastAsia="en-AU"/>
        </w:rPr>
        <w:t xml:space="preserve"> run </w:t>
      </w:r>
      <w:r w:rsidR="00DE2051">
        <w:rPr>
          <w:rFonts w:eastAsia="Times New Roman" w:cstheme="minorHAnsi"/>
          <w:color w:val="303030"/>
          <w:shd w:val="clear" w:color="auto" w:fill="FFFFFF"/>
          <w:lang w:eastAsia="en-AU"/>
        </w:rPr>
        <w:t>e</w:t>
      </w:r>
      <w:r w:rsidR="00DE2051" w:rsidRPr="00AA67C9">
        <w:rPr>
          <w:rFonts w:eastAsia="Times New Roman" w:cstheme="minorHAnsi"/>
          <w:color w:val="303030"/>
          <w:shd w:val="clear" w:color="auto" w:fill="FFFFFF"/>
          <w:lang w:eastAsia="en-AU"/>
        </w:rPr>
        <w:t>xams.</w:t>
      </w:r>
    </w:p>
    <w:p w14:paraId="71213C78" w14:textId="76D473B3" w:rsidR="00B8595E" w:rsidRPr="00AA67C9" w:rsidRDefault="00B8595E" w:rsidP="00C36F93">
      <w:pPr>
        <w:pStyle w:val="ListParagraph"/>
        <w:numPr>
          <w:ilvl w:val="0"/>
          <w:numId w:val="153"/>
        </w:numPr>
        <w:spacing w:after="0" w:line="240" w:lineRule="auto"/>
        <w:jc w:val="both"/>
        <w:rPr>
          <w:rFonts w:eastAsia="Times New Roman" w:cstheme="minorHAnsi"/>
          <w:color w:val="303030"/>
          <w:shd w:val="clear" w:color="auto" w:fill="FFFFFF"/>
          <w:lang w:eastAsia="en-AU"/>
        </w:rPr>
      </w:pPr>
      <w:r w:rsidRPr="00AA67C9">
        <w:rPr>
          <w:rFonts w:eastAsia="Times New Roman" w:cstheme="minorHAnsi"/>
          <w:color w:val="303030"/>
          <w:shd w:val="clear" w:color="auto" w:fill="FFFFFF"/>
          <w:lang w:eastAsia="en-AU"/>
        </w:rPr>
        <w:t xml:space="preserve">Year 10, 11 &amp; 12 </w:t>
      </w:r>
      <w:r w:rsidR="00DE2051" w:rsidRPr="00AA67C9">
        <w:rPr>
          <w:rFonts w:eastAsia="Times New Roman" w:cstheme="minorHAnsi"/>
          <w:color w:val="303030"/>
          <w:shd w:val="clear" w:color="auto" w:fill="FFFFFF"/>
          <w:lang w:eastAsia="en-AU"/>
        </w:rPr>
        <w:t>Mid-Year</w:t>
      </w:r>
      <w:r w:rsidRPr="00AA67C9">
        <w:rPr>
          <w:rFonts w:eastAsia="Times New Roman" w:cstheme="minorHAnsi"/>
          <w:color w:val="303030"/>
          <w:shd w:val="clear" w:color="auto" w:fill="FFFFFF"/>
          <w:lang w:eastAsia="en-AU"/>
        </w:rPr>
        <w:t xml:space="preserve"> exams</w:t>
      </w:r>
    </w:p>
    <w:p w14:paraId="2319A94D" w14:textId="77777777" w:rsidR="00B8595E" w:rsidRPr="00AA67C9" w:rsidRDefault="00B8595E" w:rsidP="00C36F93">
      <w:pPr>
        <w:pStyle w:val="ListParagraph"/>
        <w:numPr>
          <w:ilvl w:val="0"/>
          <w:numId w:val="153"/>
        </w:numPr>
        <w:spacing w:after="0" w:line="240" w:lineRule="auto"/>
        <w:jc w:val="both"/>
        <w:rPr>
          <w:rFonts w:eastAsia="Times New Roman" w:cstheme="minorHAnsi"/>
          <w:color w:val="303030"/>
          <w:shd w:val="clear" w:color="auto" w:fill="FFFFFF"/>
          <w:lang w:eastAsia="en-AU"/>
        </w:rPr>
      </w:pPr>
      <w:r w:rsidRPr="00AA67C9">
        <w:rPr>
          <w:rFonts w:eastAsia="Times New Roman" w:cstheme="minorHAnsi"/>
          <w:color w:val="303030"/>
          <w:shd w:val="clear" w:color="auto" w:fill="FFFFFF"/>
          <w:lang w:eastAsia="en-AU"/>
        </w:rPr>
        <w:t>Year 12 Practice Exams (last week of term 3)</w:t>
      </w:r>
    </w:p>
    <w:p w14:paraId="2A80C36B" w14:textId="12833B89" w:rsidR="00B8595E" w:rsidRPr="00AA67C9" w:rsidRDefault="00B8595E" w:rsidP="00C36F93">
      <w:pPr>
        <w:pStyle w:val="ListParagraph"/>
        <w:numPr>
          <w:ilvl w:val="0"/>
          <w:numId w:val="153"/>
        </w:numPr>
        <w:spacing w:after="0" w:line="240" w:lineRule="auto"/>
        <w:jc w:val="both"/>
        <w:rPr>
          <w:rFonts w:eastAsia="Times New Roman" w:cstheme="minorHAnsi"/>
          <w:color w:val="303030"/>
          <w:shd w:val="clear" w:color="auto" w:fill="FFFFFF"/>
          <w:lang w:eastAsia="en-AU"/>
        </w:rPr>
      </w:pPr>
      <w:r w:rsidRPr="00AA67C9">
        <w:rPr>
          <w:rFonts w:eastAsia="Times New Roman" w:cstheme="minorHAnsi"/>
          <w:color w:val="303030"/>
          <w:shd w:val="clear" w:color="auto" w:fill="FFFFFF"/>
          <w:lang w:eastAsia="en-AU"/>
        </w:rPr>
        <w:t>Year 1</w:t>
      </w:r>
      <w:r w:rsidR="00DE2051">
        <w:rPr>
          <w:rFonts w:eastAsia="Times New Roman" w:cstheme="minorHAnsi"/>
          <w:color w:val="303030"/>
          <w:shd w:val="clear" w:color="auto" w:fill="FFFFFF"/>
          <w:lang w:eastAsia="en-AU"/>
        </w:rPr>
        <w:t>0</w:t>
      </w:r>
      <w:r w:rsidRPr="00AA67C9">
        <w:rPr>
          <w:rFonts w:eastAsia="Times New Roman" w:cstheme="minorHAnsi"/>
          <w:color w:val="303030"/>
          <w:shd w:val="clear" w:color="auto" w:fill="FFFFFF"/>
          <w:lang w:eastAsia="en-AU"/>
        </w:rPr>
        <w:t xml:space="preserve"> &amp; 1</w:t>
      </w:r>
      <w:r w:rsidR="00DE2051">
        <w:rPr>
          <w:rFonts w:eastAsia="Times New Roman" w:cstheme="minorHAnsi"/>
          <w:color w:val="303030"/>
          <w:shd w:val="clear" w:color="auto" w:fill="FFFFFF"/>
          <w:lang w:eastAsia="en-AU"/>
        </w:rPr>
        <w:t>1</w:t>
      </w:r>
      <w:r w:rsidRPr="00AA67C9">
        <w:rPr>
          <w:rFonts w:eastAsia="Times New Roman" w:cstheme="minorHAnsi"/>
          <w:color w:val="303030"/>
          <w:shd w:val="clear" w:color="auto" w:fill="FFFFFF"/>
          <w:lang w:eastAsia="en-AU"/>
        </w:rPr>
        <w:t xml:space="preserve"> End of Year exams</w:t>
      </w:r>
    </w:p>
    <w:p w14:paraId="28D5AE8C" w14:textId="77777777" w:rsidR="00B8595E" w:rsidRDefault="00B8595E" w:rsidP="00C36F93">
      <w:pPr>
        <w:spacing w:after="0" w:line="240" w:lineRule="auto"/>
        <w:jc w:val="both"/>
        <w:rPr>
          <w:rFonts w:ascii="Roboto" w:eastAsia="Times New Roman" w:hAnsi="Roboto" w:cs="Times New Roman"/>
          <w:color w:val="303030"/>
          <w:sz w:val="21"/>
          <w:szCs w:val="21"/>
          <w:lang w:eastAsia="en-AU"/>
        </w:rPr>
      </w:pPr>
    </w:p>
    <w:p w14:paraId="2896000F" w14:textId="12B73685" w:rsidR="00B8595E" w:rsidRDefault="00B8595E" w:rsidP="00C36F93">
      <w:pPr>
        <w:jc w:val="both"/>
        <w:rPr>
          <w:rFonts w:cstheme="minorHAnsi"/>
          <w:lang w:eastAsia="en-AU"/>
        </w:rPr>
      </w:pPr>
      <w:r>
        <w:rPr>
          <w:rFonts w:cstheme="minorHAnsi"/>
          <w:lang w:eastAsia="en-AU"/>
        </w:rPr>
        <w:t xml:space="preserve">At HPSC, </w:t>
      </w:r>
      <w:r w:rsidR="00DE2051">
        <w:rPr>
          <w:rFonts w:cstheme="minorHAnsi"/>
          <w:lang w:eastAsia="en-AU"/>
        </w:rPr>
        <w:t>students’</w:t>
      </w:r>
      <w:r>
        <w:rPr>
          <w:rFonts w:cstheme="minorHAnsi"/>
          <w:lang w:eastAsia="en-AU"/>
        </w:rPr>
        <w:t xml:space="preserve"> complete exams </w:t>
      </w:r>
      <w:r w:rsidR="00DE2051">
        <w:rPr>
          <w:rFonts w:cstheme="minorHAnsi"/>
          <w:lang w:eastAsia="en-AU"/>
        </w:rPr>
        <w:t>in</w:t>
      </w:r>
      <w:r>
        <w:rPr>
          <w:rFonts w:cstheme="minorHAnsi"/>
          <w:lang w:eastAsia="en-AU"/>
        </w:rPr>
        <w:t xml:space="preserve"> </w:t>
      </w:r>
      <w:proofErr w:type="gramStart"/>
      <w:r>
        <w:rPr>
          <w:rFonts w:cstheme="minorHAnsi"/>
          <w:lang w:eastAsia="en-AU"/>
        </w:rPr>
        <w:t>nearly all</w:t>
      </w:r>
      <w:proofErr w:type="gramEnd"/>
      <w:r>
        <w:rPr>
          <w:rFonts w:cstheme="minorHAnsi"/>
          <w:lang w:eastAsia="en-AU"/>
        </w:rPr>
        <w:t xml:space="preserve"> </w:t>
      </w:r>
      <w:r w:rsidR="00DE2051">
        <w:rPr>
          <w:rFonts w:cstheme="minorHAnsi"/>
          <w:lang w:eastAsia="en-AU"/>
        </w:rPr>
        <w:t>Y</w:t>
      </w:r>
      <w:r>
        <w:rPr>
          <w:rFonts w:cstheme="minorHAnsi"/>
          <w:lang w:eastAsia="en-AU"/>
        </w:rPr>
        <w:t>ear 10, 11 &amp; 12 subjects (including internal VET).</w:t>
      </w:r>
    </w:p>
    <w:p w14:paraId="1D8D1911" w14:textId="77777777" w:rsidR="00B8595E" w:rsidRDefault="00B8595E" w:rsidP="00C36F93">
      <w:pPr>
        <w:spacing w:after="0"/>
        <w:jc w:val="both"/>
        <w:rPr>
          <w:rFonts w:cstheme="minorHAnsi"/>
          <w:lang w:eastAsia="en-AU"/>
        </w:rPr>
      </w:pPr>
      <w:r>
        <w:rPr>
          <w:rFonts w:cstheme="minorHAnsi"/>
          <w:lang w:eastAsia="en-AU"/>
        </w:rPr>
        <w:t>The only subjects that are exempt from exams are:</w:t>
      </w:r>
    </w:p>
    <w:p w14:paraId="49075DF1" w14:textId="2BBB9E25"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Y</w:t>
      </w:r>
      <w:r w:rsidR="00B8595E" w:rsidRPr="00AA67C9">
        <w:rPr>
          <w:rFonts w:cstheme="minorHAnsi"/>
          <w:lang w:eastAsia="en-AU"/>
        </w:rPr>
        <w:t>ear 10 Applied Learning classes</w:t>
      </w:r>
    </w:p>
    <w:p w14:paraId="3AABCC4E" w14:textId="64D0DC52"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Y</w:t>
      </w:r>
      <w:r w:rsidR="00B8595E" w:rsidRPr="00AA67C9">
        <w:rPr>
          <w:rFonts w:cstheme="minorHAnsi"/>
          <w:lang w:eastAsia="en-AU"/>
        </w:rPr>
        <w:t>ear 10 VET tasters</w:t>
      </w:r>
    </w:p>
    <w:p w14:paraId="6BC9996F" w14:textId="318A4F7E"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Y</w:t>
      </w:r>
      <w:r w:rsidR="00B8595E" w:rsidRPr="00AA67C9">
        <w:rPr>
          <w:rFonts w:cstheme="minorHAnsi"/>
          <w:lang w:eastAsia="en-AU"/>
        </w:rPr>
        <w:t xml:space="preserve">ear 11 &amp; 12 VCE VM PDS </w:t>
      </w:r>
    </w:p>
    <w:p w14:paraId="30103402" w14:textId="1AF155E5"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Y</w:t>
      </w:r>
      <w:r w:rsidR="00B8595E">
        <w:rPr>
          <w:rFonts w:cstheme="minorHAnsi"/>
          <w:lang w:eastAsia="en-AU"/>
        </w:rPr>
        <w:t xml:space="preserve">ear 11 </w:t>
      </w:r>
      <w:r w:rsidR="00B8595E" w:rsidRPr="00AA67C9">
        <w:rPr>
          <w:rFonts w:cstheme="minorHAnsi"/>
          <w:lang w:eastAsia="en-AU"/>
        </w:rPr>
        <w:t xml:space="preserve">&amp; </w:t>
      </w:r>
      <w:r w:rsidR="00B8595E">
        <w:rPr>
          <w:rFonts w:cstheme="minorHAnsi"/>
          <w:lang w:eastAsia="en-AU"/>
        </w:rPr>
        <w:t xml:space="preserve">12 </w:t>
      </w:r>
      <w:r w:rsidR="00B8595E" w:rsidRPr="00AA67C9">
        <w:rPr>
          <w:rFonts w:cstheme="minorHAnsi"/>
          <w:lang w:eastAsia="en-AU"/>
        </w:rPr>
        <w:t xml:space="preserve">VCE VM WRS </w:t>
      </w:r>
    </w:p>
    <w:p w14:paraId="78A7EDCA" w14:textId="37261F3B"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Y</w:t>
      </w:r>
      <w:r w:rsidR="00B8595E" w:rsidRPr="00AA67C9">
        <w:rPr>
          <w:rFonts w:cstheme="minorHAnsi"/>
          <w:lang w:eastAsia="en-AU"/>
        </w:rPr>
        <w:t>ear 11 &amp; 12</w:t>
      </w:r>
      <w:r w:rsidR="00B8595E">
        <w:rPr>
          <w:rFonts w:cstheme="minorHAnsi"/>
          <w:lang w:eastAsia="en-AU"/>
        </w:rPr>
        <w:t xml:space="preserve"> </w:t>
      </w:r>
      <w:r w:rsidR="00B8595E" w:rsidRPr="00AA67C9">
        <w:rPr>
          <w:rFonts w:cstheme="minorHAnsi"/>
          <w:lang w:eastAsia="en-AU"/>
        </w:rPr>
        <w:t>VPC classes</w:t>
      </w:r>
    </w:p>
    <w:p w14:paraId="5D5A6002" w14:textId="39E277B4" w:rsidR="00B8595E" w:rsidRDefault="00DE2051" w:rsidP="00C36F93">
      <w:pPr>
        <w:pStyle w:val="ListParagraph"/>
        <w:numPr>
          <w:ilvl w:val="0"/>
          <w:numId w:val="154"/>
        </w:numPr>
        <w:spacing w:after="160"/>
        <w:jc w:val="both"/>
        <w:rPr>
          <w:rFonts w:cstheme="minorHAnsi"/>
          <w:lang w:eastAsia="en-AU"/>
        </w:rPr>
      </w:pPr>
      <w:r>
        <w:rPr>
          <w:rFonts w:cstheme="minorHAnsi"/>
          <w:lang w:eastAsia="en-AU"/>
        </w:rPr>
        <w:t>I</w:t>
      </w:r>
      <w:r w:rsidR="00B8595E">
        <w:rPr>
          <w:rFonts w:cstheme="minorHAnsi"/>
          <w:lang w:eastAsia="en-AU"/>
        </w:rPr>
        <w:t xml:space="preserve">nternal VET subjects, which are not scored in the final year (year 2). </w:t>
      </w:r>
    </w:p>
    <w:p w14:paraId="6F220FDB" w14:textId="08F0384A" w:rsidR="00B8595E" w:rsidRPr="00093B46" w:rsidRDefault="004A2691" w:rsidP="00C36F93">
      <w:pPr>
        <w:jc w:val="both"/>
        <w:rPr>
          <w:rFonts w:cstheme="minorHAnsi"/>
          <w:b/>
          <w:bCs/>
          <w:lang w:eastAsia="en-AU"/>
        </w:rPr>
      </w:pPr>
      <w:r>
        <w:rPr>
          <w:rFonts w:cstheme="minorHAnsi"/>
          <w:b/>
          <w:bCs/>
          <w:lang w:eastAsia="en-AU"/>
        </w:rPr>
        <w:t xml:space="preserve">13.2 </w:t>
      </w:r>
      <w:r w:rsidR="00B8595E" w:rsidRPr="00093B46">
        <w:rPr>
          <w:rFonts w:cstheme="minorHAnsi"/>
          <w:b/>
          <w:bCs/>
          <w:lang w:eastAsia="en-AU"/>
        </w:rPr>
        <w:t xml:space="preserve">Creation and Printing of </w:t>
      </w:r>
      <w:r w:rsidR="00411562">
        <w:rPr>
          <w:rFonts w:cstheme="minorHAnsi"/>
          <w:b/>
          <w:bCs/>
          <w:lang w:eastAsia="en-AU"/>
        </w:rPr>
        <w:t xml:space="preserve">Internal </w:t>
      </w:r>
      <w:r w:rsidR="00B8595E" w:rsidRPr="00093B46">
        <w:rPr>
          <w:rFonts w:cstheme="minorHAnsi"/>
          <w:b/>
          <w:bCs/>
          <w:lang w:eastAsia="en-AU"/>
        </w:rPr>
        <w:t>Exams</w:t>
      </w:r>
    </w:p>
    <w:p w14:paraId="08C72A51" w14:textId="77777777" w:rsidR="00B8595E" w:rsidRDefault="00B8595E" w:rsidP="00C36F93">
      <w:pPr>
        <w:pStyle w:val="ListParagraph"/>
        <w:numPr>
          <w:ilvl w:val="0"/>
          <w:numId w:val="154"/>
        </w:numPr>
        <w:spacing w:after="160"/>
        <w:jc w:val="both"/>
        <w:rPr>
          <w:rFonts w:cstheme="minorHAnsi"/>
          <w:lang w:eastAsia="en-AU"/>
        </w:rPr>
      </w:pPr>
      <w:r>
        <w:rPr>
          <w:rFonts w:cstheme="minorHAnsi"/>
          <w:lang w:eastAsia="en-AU"/>
        </w:rPr>
        <w:t>Teaching teams are expected to create exams for each subject requiring an exam</w:t>
      </w:r>
    </w:p>
    <w:p w14:paraId="5BAF0C50" w14:textId="10118B4A" w:rsidR="00B8595E" w:rsidRDefault="00B8595E" w:rsidP="00C36F93">
      <w:pPr>
        <w:pStyle w:val="ListParagraph"/>
        <w:numPr>
          <w:ilvl w:val="0"/>
          <w:numId w:val="154"/>
        </w:numPr>
        <w:spacing w:after="160"/>
        <w:jc w:val="both"/>
        <w:rPr>
          <w:rFonts w:cstheme="minorHAnsi"/>
          <w:lang w:eastAsia="en-AU"/>
        </w:rPr>
      </w:pPr>
      <w:r>
        <w:rPr>
          <w:rFonts w:cstheme="minorHAnsi"/>
          <w:lang w:eastAsia="en-AU"/>
        </w:rPr>
        <w:t xml:space="preserve">Exams must be forwarded to the </w:t>
      </w:r>
      <w:r w:rsidR="00DE2051">
        <w:rPr>
          <w:rFonts w:cstheme="minorHAnsi"/>
          <w:lang w:eastAsia="en-AU"/>
        </w:rPr>
        <w:t>D</w:t>
      </w:r>
      <w:r>
        <w:rPr>
          <w:rFonts w:cstheme="minorHAnsi"/>
          <w:lang w:eastAsia="en-AU"/>
        </w:rPr>
        <w:t xml:space="preserve">omain </w:t>
      </w:r>
      <w:r w:rsidR="00DE2051">
        <w:rPr>
          <w:rFonts w:cstheme="minorHAnsi"/>
          <w:lang w:eastAsia="en-AU"/>
        </w:rPr>
        <w:t>L</w:t>
      </w:r>
      <w:r>
        <w:rPr>
          <w:rFonts w:cstheme="minorHAnsi"/>
          <w:lang w:eastAsia="en-AU"/>
        </w:rPr>
        <w:t>eader, with a completed exam printing sheet.</w:t>
      </w:r>
    </w:p>
    <w:p w14:paraId="65783D51" w14:textId="038E2051" w:rsidR="00B8595E" w:rsidRDefault="00B8595E" w:rsidP="00C36F93">
      <w:pPr>
        <w:pStyle w:val="ListParagraph"/>
        <w:numPr>
          <w:ilvl w:val="0"/>
          <w:numId w:val="154"/>
        </w:numPr>
        <w:spacing w:after="160"/>
        <w:jc w:val="both"/>
        <w:rPr>
          <w:rFonts w:cstheme="minorHAnsi"/>
          <w:lang w:eastAsia="en-AU"/>
        </w:rPr>
      </w:pPr>
      <w:r>
        <w:rPr>
          <w:rFonts w:cstheme="minorHAnsi"/>
          <w:lang w:eastAsia="en-AU"/>
        </w:rPr>
        <w:t xml:space="preserve">Domain Leaders check exams and forward to the </w:t>
      </w:r>
      <w:r w:rsidR="00DE2051">
        <w:rPr>
          <w:rFonts w:cstheme="minorHAnsi"/>
          <w:lang w:eastAsia="en-AU"/>
        </w:rPr>
        <w:t>O</w:t>
      </w:r>
      <w:r>
        <w:rPr>
          <w:rFonts w:cstheme="minorHAnsi"/>
          <w:lang w:eastAsia="en-AU"/>
        </w:rPr>
        <w:t xml:space="preserve">ffice </w:t>
      </w:r>
      <w:r w:rsidR="00DE2051">
        <w:rPr>
          <w:rFonts w:cstheme="minorHAnsi"/>
          <w:lang w:eastAsia="en-AU"/>
        </w:rPr>
        <w:t>M</w:t>
      </w:r>
      <w:r>
        <w:rPr>
          <w:rFonts w:cstheme="minorHAnsi"/>
          <w:lang w:eastAsia="en-AU"/>
        </w:rPr>
        <w:t>anager (or delegate) for printing.</w:t>
      </w:r>
    </w:p>
    <w:p w14:paraId="50D5279D" w14:textId="77777777" w:rsidR="00B8595E" w:rsidRDefault="00B8595E" w:rsidP="00C36F93">
      <w:pPr>
        <w:pStyle w:val="ListParagraph"/>
        <w:numPr>
          <w:ilvl w:val="0"/>
          <w:numId w:val="154"/>
        </w:numPr>
        <w:spacing w:after="160"/>
        <w:jc w:val="both"/>
        <w:rPr>
          <w:rFonts w:cstheme="minorHAnsi"/>
          <w:lang w:eastAsia="en-AU"/>
        </w:rPr>
      </w:pPr>
      <w:r>
        <w:rPr>
          <w:rFonts w:cstheme="minorHAnsi"/>
          <w:lang w:eastAsia="en-AU"/>
        </w:rPr>
        <w:t xml:space="preserve">Exams must be submitted to the Office Manager (or delegate) at least 15 working days before the </w:t>
      </w:r>
      <w:r w:rsidRPr="00093B46">
        <w:rPr>
          <w:rFonts w:cstheme="minorHAnsi"/>
          <w:lang w:eastAsia="en-AU"/>
        </w:rPr>
        <w:t xml:space="preserve">beginning of the examination period. </w:t>
      </w:r>
    </w:p>
    <w:p w14:paraId="1C5D8E0D" w14:textId="700D67DB" w:rsidR="00B8595E" w:rsidRPr="00411562" w:rsidRDefault="004A2691" w:rsidP="00C36F93">
      <w:pPr>
        <w:jc w:val="both"/>
        <w:rPr>
          <w:b/>
          <w:bCs/>
        </w:rPr>
      </w:pPr>
      <w:r w:rsidRPr="00411562">
        <w:rPr>
          <w:b/>
          <w:bCs/>
        </w:rPr>
        <w:t xml:space="preserve">13.3 </w:t>
      </w:r>
      <w:r w:rsidR="00B8595E" w:rsidRPr="00411562">
        <w:rPr>
          <w:b/>
          <w:bCs/>
        </w:rPr>
        <w:t>Length of Exams</w:t>
      </w:r>
    </w:p>
    <w:p w14:paraId="4C1F3E4C" w14:textId="641CC671" w:rsidR="00B8595E" w:rsidRDefault="00411562" w:rsidP="00C36F93">
      <w:pPr>
        <w:jc w:val="both"/>
      </w:pPr>
      <w:r>
        <w:t xml:space="preserve">Year 10, 11 and 12 </w:t>
      </w:r>
      <w:r w:rsidR="00DE2051">
        <w:t>Mid-Year</w:t>
      </w:r>
      <w:r w:rsidR="00B8595E">
        <w:t xml:space="preserve"> Exams:</w:t>
      </w:r>
    </w:p>
    <w:p w14:paraId="65A5BE93" w14:textId="77777777" w:rsidR="00B8595E" w:rsidRDefault="00B8595E" w:rsidP="00C36F93">
      <w:pPr>
        <w:pStyle w:val="ListParagraph"/>
        <w:numPr>
          <w:ilvl w:val="0"/>
          <w:numId w:val="152"/>
        </w:numPr>
        <w:jc w:val="both"/>
      </w:pPr>
      <w:r>
        <w:t>Year 12 English: 195 minutes (15 minutes reading time &amp; 180 minutes writing time)</w:t>
      </w:r>
    </w:p>
    <w:p w14:paraId="228D0CDC" w14:textId="77777777" w:rsidR="00B8595E" w:rsidRDefault="00B8595E" w:rsidP="00C36F93">
      <w:pPr>
        <w:pStyle w:val="ListParagraph"/>
        <w:numPr>
          <w:ilvl w:val="0"/>
          <w:numId w:val="152"/>
        </w:numPr>
        <w:jc w:val="both"/>
      </w:pPr>
      <w:r>
        <w:t>Year 10 &amp; 11 English: 135 minutes (15 minutes reading time and 120 minutes writing time)</w:t>
      </w:r>
    </w:p>
    <w:p w14:paraId="18330647" w14:textId="77777777" w:rsidR="00B8595E" w:rsidRDefault="00B8595E" w:rsidP="00C36F93">
      <w:pPr>
        <w:pStyle w:val="ListParagraph"/>
        <w:numPr>
          <w:ilvl w:val="0"/>
          <w:numId w:val="152"/>
        </w:numPr>
        <w:jc w:val="both"/>
      </w:pPr>
      <w:r>
        <w:t>Year 11 &amp; 12 VCE-Vocational Major Literacy: 70 minutes (10 minutes reading time and 60 minutes writing time)</w:t>
      </w:r>
    </w:p>
    <w:p w14:paraId="788487AA" w14:textId="77777777" w:rsidR="00B8595E" w:rsidRDefault="00B8595E" w:rsidP="00C36F93">
      <w:pPr>
        <w:pStyle w:val="ListParagraph"/>
        <w:numPr>
          <w:ilvl w:val="0"/>
          <w:numId w:val="152"/>
        </w:numPr>
        <w:jc w:val="both"/>
      </w:pPr>
      <w:r>
        <w:t>Year 11 &amp; 12 VCE-Vocational Major Numeracy: 70 minutes (10 minutes reading time and 60 minutes writing time)</w:t>
      </w:r>
    </w:p>
    <w:p w14:paraId="0F55759A" w14:textId="3DDF4EAE" w:rsidR="00B8595E" w:rsidRDefault="00B8595E" w:rsidP="00C36F93">
      <w:pPr>
        <w:pStyle w:val="ListParagraph"/>
        <w:numPr>
          <w:ilvl w:val="0"/>
          <w:numId w:val="152"/>
        </w:numPr>
        <w:jc w:val="both"/>
      </w:pPr>
      <w:r>
        <w:t xml:space="preserve">All other </w:t>
      </w:r>
      <w:r w:rsidR="00DE2051">
        <w:t>mid-year</w:t>
      </w:r>
      <w:r>
        <w:t xml:space="preserve"> exams are 90 minutes (</w:t>
      </w:r>
      <w:r w:rsidRPr="00AE2065">
        <w:t xml:space="preserve">10mins reading time and </w:t>
      </w:r>
      <w:r>
        <w:t>8</w:t>
      </w:r>
      <w:r w:rsidRPr="00AE2065">
        <w:t>0mins writing time</w:t>
      </w:r>
      <w:r>
        <w:t>)</w:t>
      </w:r>
    </w:p>
    <w:p w14:paraId="5C8D5DB3" w14:textId="77777777" w:rsidR="00B8595E" w:rsidRDefault="00B8595E" w:rsidP="00C36F93">
      <w:pPr>
        <w:jc w:val="both"/>
      </w:pPr>
      <w:r>
        <w:t>Year 12 Practice exams</w:t>
      </w:r>
    </w:p>
    <w:p w14:paraId="3650842E" w14:textId="77777777" w:rsidR="00B8595E" w:rsidRDefault="00B8595E" w:rsidP="00C36F93">
      <w:pPr>
        <w:pStyle w:val="ListParagraph"/>
        <w:numPr>
          <w:ilvl w:val="0"/>
          <w:numId w:val="155"/>
        </w:numPr>
        <w:jc w:val="both"/>
      </w:pPr>
      <w:r>
        <w:t>There are no practice exams for any year 12 VCE Vocational Major or VPC subjects.</w:t>
      </w:r>
    </w:p>
    <w:p w14:paraId="49EB9E9E" w14:textId="77777777" w:rsidR="00B8595E" w:rsidRDefault="00B8595E" w:rsidP="00C36F93">
      <w:pPr>
        <w:pStyle w:val="ListParagraph"/>
        <w:numPr>
          <w:ilvl w:val="0"/>
          <w:numId w:val="155"/>
        </w:numPr>
        <w:jc w:val="both"/>
      </w:pPr>
      <w:r>
        <w:t>Year 12 practice exams will only run for VCE and Year 2 scored VET subjects.</w:t>
      </w:r>
    </w:p>
    <w:p w14:paraId="6F30FF4B" w14:textId="77777777" w:rsidR="00B8595E" w:rsidRDefault="00B8595E" w:rsidP="00C36F93">
      <w:pPr>
        <w:pStyle w:val="ListParagraph"/>
        <w:numPr>
          <w:ilvl w:val="0"/>
          <w:numId w:val="155"/>
        </w:numPr>
        <w:jc w:val="both"/>
      </w:pPr>
      <w:r>
        <w:t>All exams should match the length of VCAA exams</w:t>
      </w:r>
    </w:p>
    <w:p w14:paraId="45BECFAA" w14:textId="2FF3DB73" w:rsidR="00B8595E" w:rsidRDefault="00411562" w:rsidP="00C36F93">
      <w:pPr>
        <w:jc w:val="both"/>
      </w:pPr>
      <w:r>
        <w:t xml:space="preserve">Year 10 and 11 </w:t>
      </w:r>
      <w:r w:rsidR="00B8595E">
        <w:t>End of Year Exams:</w:t>
      </w:r>
    </w:p>
    <w:p w14:paraId="44318A7E" w14:textId="6A7CA30C" w:rsidR="00B8595E" w:rsidRDefault="00B8595E" w:rsidP="00C36F93">
      <w:pPr>
        <w:pStyle w:val="ListParagraph"/>
        <w:numPr>
          <w:ilvl w:val="0"/>
          <w:numId w:val="152"/>
        </w:numPr>
        <w:jc w:val="both"/>
      </w:pPr>
      <w:r>
        <w:t xml:space="preserve">All </w:t>
      </w:r>
      <w:r w:rsidR="00DE2051">
        <w:t>Y</w:t>
      </w:r>
      <w:r>
        <w:t>ear 11 VCE end of year exams should match the length of year 12 VCAA exams.</w:t>
      </w:r>
    </w:p>
    <w:p w14:paraId="3B9AE688" w14:textId="77777777" w:rsidR="00B8595E" w:rsidRDefault="00B8595E" w:rsidP="00C36F93">
      <w:pPr>
        <w:pStyle w:val="ListParagraph"/>
        <w:numPr>
          <w:ilvl w:val="0"/>
          <w:numId w:val="152"/>
        </w:numPr>
        <w:jc w:val="both"/>
      </w:pPr>
      <w:r>
        <w:t>Year 11 VCE-Vocational Major Literacy: 80 minutes (15 minutes reading time and 65 minutes writing time)</w:t>
      </w:r>
    </w:p>
    <w:p w14:paraId="408AB251" w14:textId="77777777" w:rsidR="00B8595E" w:rsidRDefault="00B8595E" w:rsidP="00C36F93">
      <w:pPr>
        <w:pStyle w:val="ListParagraph"/>
        <w:numPr>
          <w:ilvl w:val="0"/>
          <w:numId w:val="152"/>
        </w:numPr>
        <w:jc w:val="both"/>
      </w:pPr>
      <w:r>
        <w:t>Year 11 VCE-Vocational Major Numeracy: 80 minutes (15 minutes reading time and 65 minutes writing time)</w:t>
      </w:r>
    </w:p>
    <w:p w14:paraId="23E7AF22" w14:textId="77777777" w:rsidR="00B8595E" w:rsidRDefault="00B8595E" w:rsidP="00C36F93">
      <w:pPr>
        <w:pStyle w:val="ListParagraph"/>
        <w:numPr>
          <w:ilvl w:val="0"/>
          <w:numId w:val="152"/>
        </w:numPr>
        <w:jc w:val="both"/>
      </w:pPr>
      <w:r>
        <w:t>Year 10 English: 135 minutes (15 minutes reading time and 120 minutes writing time)</w:t>
      </w:r>
    </w:p>
    <w:p w14:paraId="67D183C8" w14:textId="1F6635D2" w:rsidR="00B8595E" w:rsidRPr="00C36F93" w:rsidRDefault="00B8595E" w:rsidP="00C36F93">
      <w:pPr>
        <w:pStyle w:val="ListParagraph"/>
        <w:numPr>
          <w:ilvl w:val="0"/>
          <w:numId w:val="152"/>
        </w:numPr>
        <w:jc w:val="both"/>
      </w:pPr>
      <w:r>
        <w:lastRenderedPageBreak/>
        <w:t>All other year 10 exams are 90 minutes (</w:t>
      </w:r>
      <w:r w:rsidRPr="00AE2065">
        <w:t xml:space="preserve">10mins reading time and </w:t>
      </w:r>
      <w:r>
        <w:t>8</w:t>
      </w:r>
      <w:r w:rsidRPr="00AE2065">
        <w:t>0mins writing time</w:t>
      </w:r>
      <w:r>
        <w:t>)</w:t>
      </w:r>
    </w:p>
    <w:p w14:paraId="6BB98537" w14:textId="6E4C5DC3" w:rsidR="00B8595E" w:rsidRPr="00093B46" w:rsidRDefault="00411562" w:rsidP="00C36F93">
      <w:pPr>
        <w:jc w:val="both"/>
        <w:rPr>
          <w:rFonts w:cstheme="minorHAnsi"/>
          <w:b/>
          <w:bCs/>
          <w:lang w:eastAsia="en-AU"/>
        </w:rPr>
      </w:pPr>
      <w:r>
        <w:rPr>
          <w:rFonts w:cstheme="minorHAnsi"/>
          <w:b/>
          <w:bCs/>
          <w:lang w:eastAsia="en-AU"/>
        </w:rPr>
        <w:t xml:space="preserve">13.4 </w:t>
      </w:r>
      <w:r w:rsidR="00B8595E">
        <w:rPr>
          <w:rFonts w:cstheme="minorHAnsi"/>
          <w:b/>
          <w:bCs/>
          <w:lang w:eastAsia="en-AU"/>
        </w:rPr>
        <w:t xml:space="preserve">Classes &amp; Student Attendance during </w:t>
      </w:r>
      <w:r w:rsidR="00B8595E" w:rsidRPr="00093B46">
        <w:rPr>
          <w:rFonts w:cstheme="minorHAnsi"/>
          <w:b/>
          <w:bCs/>
          <w:lang w:eastAsia="en-AU"/>
        </w:rPr>
        <w:t>Examination Periods</w:t>
      </w:r>
    </w:p>
    <w:p w14:paraId="47388EF5" w14:textId="3AA1B51E" w:rsidR="00B8595E" w:rsidRPr="006C3F49" w:rsidRDefault="00B8595E" w:rsidP="00C36F93">
      <w:pPr>
        <w:jc w:val="both"/>
        <w:rPr>
          <w:rFonts w:cstheme="minorHAnsi"/>
          <w:shd w:val="clear" w:color="auto" w:fill="FFFFFF"/>
          <w:lang w:eastAsia="en-AU"/>
        </w:rPr>
      </w:pPr>
      <w:r>
        <w:rPr>
          <w:rFonts w:cstheme="minorHAnsi"/>
          <w:lang w:eastAsia="en-AU"/>
        </w:rPr>
        <w:t xml:space="preserve">During examination periods all year level-based classes </w:t>
      </w:r>
      <w:proofErr w:type="gramStart"/>
      <w:r>
        <w:rPr>
          <w:rFonts w:cstheme="minorHAnsi"/>
          <w:lang w:eastAsia="en-AU"/>
        </w:rPr>
        <w:t>are cancelled</w:t>
      </w:r>
      <w:proofErr w:type="gramEnd"/>
      <w:r>
        <w:rPr>
          <w:rFonts w:cstheme="minorHAnsi"/>
          <w:lang w:eastAsia="en-AU"/>
        </w:rPr>
        <w:t xml:space="preserve"> for the exam period, except for</w:t>
      </w:r>
      <w:r w:rsidRPr="00B54EDC">
        <w:rPr>
          <w:rFonts w:cstheme="minorHAnsi"/>
          <w:shd w:val="clear" w:color="auto" w:fill="FFFFFF"/>
          <w:lang w:eastAsia="en-AU"/>
        </w:rPr>
        <w:t xml:space="preserve"> </w:t>
      </w:r>
      <w:r w:rsidR="00DE2051">
        <w:rPr>
          <w:rFonts w:cstheme="minorHAnsi"/>
          <w:shd w:val="clear" w:color="auto" w:fill="FFFFFF"/>
          <w:lang w:eastAsia="en-AU"/>
        </w:rPr>
        <w:t>Y</w:t>
      </w:r>
      <w:r w:rsidRPr="0009389C">
        <w:rPr>
          <w:rFonts w:cstheme="minorHAnsi"/>
          <w:lang w:eastAsia="en-AU"/>
        </w:rPr>
        <w:t xml:space="preserve">ear 10 </w:t>
      </w:r>
      <w:r>
        <w:rPr>
          <w:rFonts w:cstheme="minorHAnsi"/>
          <w:lang w:eastAsia="en-AU"/>
        </w:rPr>
        <w:t>a</w:t>
      </w:r>
      <w:r w:rsidRPr="0009389C">
        <w:rPr>
          <w:rFonts w:cstheme="minorHAnsi"/>
          <w:lang w:eastAsia="en-AU"/>
        </w:rPr>
        <w:t xml:space="preserve">pplied </w:t>
      </w:r>
      <w:r>
        <w:rPr>
          <w:rFonts w:cstheme="minorHAnsi"/>
          <w:lang w:eastAsia="en-AU"/>
        </w:rPr>
        <w:t>l</w:t>
      </w:r>
      <w:r w:rsidRPr="0009389C">
        <w:rPr>
          <w:rFonts w:cstheme="minorHAnsi"/>
          <w:lang w:eastAsia="en-AU"/>
        </w:rPr>
        <w:t>earning</w:t>
      </w:r>
      <w:r>
        <w:rPr>
          <w:rFonts w:cstheme="minorHAnsi"/>
          <w:lang w:eastAsia="en-AU"/>
        </w:rPr>
        <w:t xml:space="preserve"> classes and </w:t>
      </w:r>
      <w:r w:rsidR="00DE2051">
        <w:rPr>
          <w:rFonts w:cstheme="minorHAnsi"/>
          <w:lang w:eastAsia="en-AU"/>
        </w:rPr>
        <w:t>Y</w:t>
      </w:r>
      <w:r>
        <w:rPr>
          <w:rFonts w:cstheme="minorHAnsi"/>
          <w:lang w:eastAsia="en-AU"/>
        </w:rPr>
        <w:t xml:space="preserve">ear 11 &amp; 12 VPC classes. Internal VET classes may run during the examination period, this is in consultation with the Senior School Team, Daily Organisation and at the request of the VET teacher. </w:t>
      </w:r>
    </w:p>
    <w:p w14:paraId="5FD13022" w14:textId="77777777" w:rsidR="00B8595E" w:rsidRPr="00093B46" w:rsidRDefault="00B8595E" w:rsidP="00C36F93">
      <w:pPr>
        <w:jc w:val="both"/>
        <w:rPr>
          <w:rFonts w:cstheme="minorHAnsi"/>
          <w:lang w:eastAsia="en-AU"/>
        </w:rPr>
      </w:pPr>
      <w:r w:rsidRPr="00093B46">
        <w:rPr>
          <w:rFonts w:cstheme="minorHAnsi"/>
          <w:lang w:eastAsia="en-AU"/>
        </w:rPr>
        <w:t xml:space="preserve">Although exams are an integral part of the HPSC teaching and learning program, the importance of external VET or SBAT </w:t>
      </w:r>
      <w:proofErr w:type="gramStart"/>
      <w:r w:rsidRPr="00093B46">
        <w:rPr>
          <w:rFonts w:cstheme="minorHAnsi"/>
          <w:lang w:eastAsia="en-AU"/>
        </w:rPr>
        <w:t>is recognised</w:t>
      </w:r>
      <w:proofErr w:type="gramEnd"/>
      <w:r w:rsidRPr="00093B46">
        <w:rPr>
          <w:rFonts w:cstheme="minorHAnsi"/>
          <w:lang w:eastAsia="en-AU"/>
        </w:rPr>
        <w:t>. Students who have external VET or SBAT must prioritise this over the internal exams.</w:t>
      </w:r>
    </w:p>
    <w:p w14:paraId="77306E1A" w14:textId="54E4E72D" w:rsidR="00B8595E" w:rsidRPr="00093B46" w:rsidRDefault="00B8595E" w:rsidP="00C36F93">
      <w:pPr>
        <w:jc w:val="both"/>
        <w:rPr>
          <w:rFonts w:cstheme="minorHAnsi"/>
          <w:lang w:eastAsia="en-AU"/>
        </w:rPr>
      </w:pPr>
      <w:r w:rsidRPr="00093B46">
        <w:rPr>
          <w:rFonts w:cstheme="minorHAnsi"/>
          <w:lang w:eastAsia="en-AU"/>
        </w:rPr>
        <w:t xml:space="preserve">As classes </w:t>
      </w:r>
      <w:proofErr w:type="gramStart"/>
      <w:r w:rsidRPr="00093B46">
        <w:rPr>
          <w:rFonts w:cstheme="minorHAnsi"/>
          <w:lang w:eastAsia="en-AU"/>
        </w:rPr>
        <w:t>are cancelled</w:t>
      </w:r>
      <w:proofErr w:type="gramEnd"/>
      <w:r w:rsidRPr="00093B46">
        <w:rPr>
          <w:rFonts w:cstheme="minorHAnsi"/>
          <w:lang w:eastAsia="en-AU"/>
        </w:rPr>
        <w:t xml:space="preserve">, students </w:t>
      </w:r>
      <w:proofErr w:type="gramStart"/>
      <w:r w:rsidRPr="00093B46">
        <w:rPr>
          <w:rFonts w:cstheme="minorHAnsi"/>
          <w:lang w:eastAsia="en-AU"/>
        </w:rPr>
        <w:t>are only required</w:t>
      </w:r>
      <w:proofErr w:type="gramEnd"/>
      <w:r w:rsidRPr="00093B46">
        <w:rPr>
          <w:rFonts w:cstheme="minorHAnsi"/>
          <w:lang w:eastAsia="en-AU"/>
        </w:rPr>
        <w:t xml:space="preserve"> at school for their exam. If a student </w:t>
      </w:r>
      <w:r w:rsidR="00DE2051" w:rsidRPr="00093B46">
        <w:rPr>
          <w:rFonts w:cstheme="minorHAnsi"/>
          <w:lang w:eastAsia="en-AU"/>
        </w:rPr>
        <w:t>chooses</w:t>
      </w:r>
      <w:r w:rsidRPr="00093B46">
        <w:rPr>
          <w:rFonts w:cstheme="minorHAnsi"/>
          <w:lang w:eastAsia="en-AU"/>
        </w:rPr>
        <w:t xml:space="preserve"> to attend school during the examination period, they must sign in at the CRC to study.</w:t>
      </w:r>
    </w:p>
    <w:p w14:paraId="17FCCEEA" w14:textId="78BC5617" w:rsidR="00B8595E" w:rsidRPr="00093B46" w:rsidRDefault="00B8595E" w:rsidP="00C36F93">
      <w:pPr>
        <w:jc w:val="both"/>
        <w:rPr>
          <w:rFonts w:cstheme="minorHAnsi"/>
          <w:lang w:eastAsia="en-AU"/>
        </w:rPr>
      </w:pPr>
      <w:r w:rsidRPr="00093B46">
        <w:rPr>
          <w:rFonts w:cstheme="minorHAnsi"/>
          <w:lang w:eastAsia="en-AU"/>
        </w:rPr>
        <w:t>Any accelerated students, who has a cancelled class during the examination period must go to the CRC whilst the accelerated class is not running during the examination period (</w:t>
      </w:r>
      <w:r w:rsidR="00DE2051" w:rsidRPr="00093B46">
        <w:rPr>
          <w:rFonts w:cstheme="minorHAnsi"/>
          <w:lang w:eastAsia="en-AU"/>
        </w:rPr>
        <w:t>i.e.</w:t>
      </w:r>
      <w:r w:rsidRPr="00093B46">
        <w:rPr>
          <w:rFonts w:cstheme="minorHAnsi"/>
          <w:lang w:eastAsia="en-AU"/>
        </w:rPr>
        <w:t xml:space="preserve"> a year 10 or 11 accelerating in a  unit 3 or 4 subject during year 12 practice exams, or a year 9 student accelerating in a  year 10 or a unit 1 or 2 subject during year 10 &amp; 11 exams). </w:t>
      </w:r>
    </w:p>
    <w:p w14:paraId="589A9709" w14:textId="6AB75BAF" w:rsidR="00B8595E" w:rsidRPr="00093B46" w:rsidRDefault="00B8595E" w:rsidP="00C36F93">
      <w:pPr>
        <w:jc w:val="both"/>
        <w:rPr>
          <w:rFonts w:cstheme="minorHAnsi"/>
          <w:lang w:eastAsia="en-AU"/>
        </w:rPr>
      </w:pPr>
      <w:r w:rsidRPr="00093B46">
        <w:rPr>
          <w:rFonts w:eastAsia="Times New Roman" w:cstheme="minorHAnsi"/>
          <w:color w:val="303030"/>
          <w:shd w:val="clear" w:color="auto" w:fill="FFFFFF"/>
          <w:lang w:eastAsia="en-AU"/>
        </w:rPr>
        <w:t xml:space="preserve">Any Year 9 student accelerating </w:t>
      </w:r>
      <w:r w:rsidRPr="00093B46">
        <w:rPr>
          <w:rFonts w:cstheme="minorHAnsi"/>
          <w:lang w:eastAsia="en-AU"/>
        </w:rPr>
        <w:t xml:space="preserve">in a </w:t>
      </w:r>
      <w:r w:rsidR="00DE2051">
        <w:rPr>
          <w:rFonts w:cstheme="minorHAnsi"/>
          <w:lang w:eastAsia="en-AU"/>
        </w:rPr>
        <w:t>Y</w:t>
      </w:r>
      <w:r w:rsidRPr="00093B46">
        <w:rPr>
          <w:rFonts w:cstheme="minorHAnsi"/>
          <w:lang w:eastAsia="en-AU"/>
        </w:rPr>
        <w:t xml:space="preserve">ear 10 or a unit 1 or 2 subject during </w:t>
      </w:r>
      <w:r w:rsidR="00DE2051">
        <w:rPr>
          <w:rFonts w:cstheme="minorHAnsi"/>
          <w:lang w:eastAsia="en-AU"/>
        </w:rPr>
        <w:t>Y</w:t>
      </w:r>
      <w:r w:rsidRPr="00093B46">
        <w:rPr>
          <w:rFonts w:cstheme="minorHAnsi"/>
          <w:lang w:eastAsia="en-AU"/>
        </w:rPr>
        <w:t xml:space="preserve">ear 10 &amp; 11 exams </w:t>
      </w:r>
      <w:proofErr w:type="gramStart"/>
      <w:r w:rsidRPr="00093B46">
        <w:rPr>
          <w:rFonts w:cstheme="minorHAnsi"/>
          <w:lang w:eastAsia="en-AU"/>
        </w:rPr>
        <w:t>are expected</w:t>
      </w:r>
      <w:proofErr w:type="gramEnd"/>
      <w:r w:rsidRPr="00093B46">
        <w:rPr>
          <w:rFonts w:cstheme="minorHAnsi"/>
          <w:lang w:eastAsia="en-AU"/>
        </w:rPr>
        <w:t xml:space="preserve"> to</w:t>
      </w:r>
      <w:r w:rsidRPr="00093B46">
        <w:rPr>
          <w:rFonts w:eastAsia="Times New Roman" w:cstheme="minorHAnsi"/>
          <w:color w:val="303030"/>
          <w:shd w:val="clear" w:color="auto" w:fill="FFFFFF"/>
          <w:lang w:eastAsia="en-AU"/>
        </w:rPr>
        <w:t xml:space="preserve"> attend their usual Year 9 classes, around their exams.</w:t>
      </w:r>
    </w:p>
    <w:p w14:paraId="69225D43" w14:textId="0AF14225" w:rsidR="00B8595E" w:rsidRPr="00DE2051" w:rsidRDefault="00B8595E" w:rsidP="00DE2051">
      <w:pPr>
        <w:jc w:val="both"/>
        <w:rPr>
          <w:rFonts w:cstheme="minorHAnsi"/>
          <w:lang w:eastAsia="en-AU"/>
        </w:rPr>
      </w:pPr>
      <w:r w:rsidRPr="00093B46">
        <w:rPr>
          <w:rFonts w:eastAsia="Times New Roman" w:cstheme="minorHAnsi"/>
          <w:color w:val="303030"/>
          <w:shd w:val="clear" w:color="auto" w:fill="FFFFFF"/>
          <w:lang w:eastAsia="en-AU"/>
        </w:rPr>
        <w:t xml:space="preserve">Any year 10 or 11 student accelerating in a subject, has a school approved absence for the day of their exam and </w:t>
      </w:r>
      <w:proofErr w:type="gramStart"/>
      <w:r w:rsidRPr="00093B46">
        <w:rPr>
          <w:rFonts w:eastAsia="Times New Roman" w:cstheme="minorHAnsi"/>
          <w:color w:val="303030"/>
          <w:shd w:val="clear" w:color="auto" w:fill="FFFFFF"/>
          <w:lang w:eastAsia="en-AU"/>
        </w:rPr>
        <w:t>are not expected</w:t>
      </w:r>
      <w:proofErr w:type="gramEnd"/>
      <w:r w:rsidRPr="00093B46">
        <w:rPr>
          <w:rFonts w:eastAsia="Times New Roman" w:cstheme="minorHAnsi"/>
          <w:color w:val="303030"/>
          <w:shd w:val="clear" w:color="auto" w:fill="FFFFFF"/>
          <w:lang w:eastAsia="en-AU"/>
        </w:rPr>
        <w:t xml:space="preserve"> to attend classes on the day of the exam.</w:t>
      </w:r>
    </w:p>
    <w:p w14:paraId="6660B6B1" w14:textId="53DD9572" w:rsidR="00B8595E" w:rsidRPr="00A900C1" w:rsidRDefault="00411562" w:rsidP="00C36F93">
      <w:pPr>
        <w:spacing w:after="0"/>
        <w:jc w:val="both"/>
        <w:rPr>
          <w:rFonts w:cstheme="minorHAnsi"/>
          <w:b/>
          <w:bCs/>
          <w:shd w:val="clear" w:color="auto" w:fill="FFFFFF"/>
          <w:lang w:eastAsia="en-AU"/>
        </w:rPr>
      </w:pPr>
      <w:r>
        <w:rPr>
          <w:rFonts w:cstheme="minorHAnsi"/>
          <w:b/>
          <w:bCs/>
          <w:shd w:val="clear" w:color="auto" w:fill="FFFFFF"/>
          <w:lang w:eastAsia="en-AU"/>
        </w:rPr>
        <w:t xml:space="preserve">13.5 </w:t>
      </w:r>
      <w:r w:rsidR="00B8595E">
        <w:rPr>
          <w:rFonts w:cstheme="minorHAnsi"/>
          <w:b/>
          <w:bCs/>
          <w:shd w:val="clear" w:color="auto" w:fill="FFFFFF"/>
          <w:lang w:eastAsia="en-AU"/>
        </w:rPr>
        <w:t xml:space="preserve">Exam </w:t>
      </w:r>
      <w:r w:rsidR="00B8595E" w:rsidRPr="00A900C1">
        <w:rPr>
          <w:rFonts w:cstheme="minorHAnsi"/>
          <w:b/>
          <w:bCs/>
          <w:shd w:val="clear" w:color="auto" w:fill="FFFFFF"/>
          <w:lang w:eastAsia="en-AU"/>
        </w:rPr>
        <w:t>Absences</w:t>
      </w:r>
    </w:p>
    <w:p w14:paraId="274D9EF6" w14:textId="77777777" w:rsidR="00B8595E" w:rsidRDefault="00B8595E" w:rsidP="00C36F93">
      <w:pPr>
        <w:pStyle w:val="ListParagraph"/>
        <w:numPr>
          <w:ilvl w:val="0"/>
          <w:numId w:val="152"/>
        </w:numPr>
        <w:spacing w:after="160" w:line="259" w:lineRule="auto"/>
        <w:jc w:val="both"/>
        <w:rPr>
          <w:rFonts w:cstheme="minorHAnsi"/>
          <w:shd w:val="clear" w:color="auto" w:fill="FFFFFF"/>
          <w:lang w:eastAsia="en-AU"/>
        </w:rPr>
      </w:pPr>
      <w:r w:rsidRPr="00A900C1">
        <w:rPr>
          <w:rFonts w:cstheme="minorHAnsi"/>
          <w:shd w:val="clear" w:color="auto" w:fill="FFFFFF"/>
          <w:lang w:eastAsia="en-AU"/>
        </w:rPr>
        <w:t xml:space="preserve">If students are absent on a day of an exam, they must obtain a medical certificate. If there are exceptional circumstances regarding an absence, contact the House Team to discuss. </w:t>
      </w:r>
    </w:p>
    <w:p w14:paraId="67D8041A" w14:textId="77777777" w:rsidR="00B8595E" w:rsidRDefault="00B8595E" w:rsidP="00C36F93">
      <w:pPr>
        <w:pStyle w:val="ListParagraph"/>
        <w:numPr>
          <w:ilvl w:val="0"/>
          <w:numId w:val="152"/>
        </w:numPr>
        <w:spacing w:after="160" w:line="259" w:lineRule="auto"/>
        <w:jc w:val="both"/>
        <w:rPr>
          <w:rFonts w:cstheme="minorHAnsi"/>
          <w:shd w:val="clear" w:color="auto" w:fill="FFFFFF"/>
          <w:lang w:eastAsia="en-AU"/>
        </w:rPr>
      </w:pPr>
      <w:r>
        <w:rPr>
          <w:rFonts w:cstheme="minorHAnsi"/>
          <w:shd w:val="clear" w:color="auto" w:fill="FFFFFF"/>
          <w:lang w:eastAsia="en-AU"/>
        </w:rPr>
        <w:t>Where possible, exams will be rescheduled, however due to timing it is not always possible.</w:t>
      </w:r>
    </w:p>
    <w:p w14:paraId="6522573F" w14:textId="77777777" w:rsidR="00B8595E" w:rsidRPr="00E73B97" w:rsidRDefault="00B8595E" w:rsidP="00C36F93">
      <w:pPr>
        <w:pStyle w:val="ListParagraph"/>
        <w:numPr>
          <w:ilvl w:val="0"/>
          <w:numId w:val="152"/>
        </w:numPr>
        <w:jc w:val="both"/>
        <w:rPr>
          <w:rFonts w:cstheme="minorBidi"/>
          <w:b/>
          <w:bCs/>
          <w:i/>
          <w:iCs/>
        </w:rPr>
      </w:pPr>
      <w:r>
        <w:t>If the exam cannot be rescheduled during the exam period, students may complete the exam an alternate time (study or supervision of the classroom teacher or set as a homework task)</w:t>
      </w:r>
    </w:p>
    <w:p w14:paraId="717A0B1D" w14:textId="648349D9" w:rsidR="00B8595E" w:rsidRPr="00A900C1" w:rsidRDefault="00411562" w:rsidP="00C36F93">
      <w:pPr>
        <w:spacing w:after="0"/>
        <w:jc w:val="both"/>
        <w:rPr>
          <w:rFonts w:cstheme="minorHAnsi"/>
          <w:b/>
          <w:bCs/>
          <w:shd w:val="clear" w:color="auto" w:fill="FFFFFF"/>
          <w:lang w:eastAsia="en-AU"/>
        </w:rPr>
      </w:pPr>
      <w:r>
        <w:rPr>
          <w:rFonts w:cstheme="minorHAnsi"/>
          <w:b/>
          <w:bCs/>
          <w:shd w:val="clear" w:color="auto" w:fill="FFFFFF"/>
          <w:lang w:eastAsia="en-AU"/>
        </w:rPr>
        <w:t xml:space="preserve">13.6 </w:t>
      </w:r>
      <w:r w:rsidR="00B8595E">
        <w:rPr>
          <w:rFonts w:cstheme="minorHAnsi"/>
          <w:b/>
          <w:bCs/>
          <w:shd w:val="clear" w:color="auto" w:fill="FFFFFF"/>
          <w:lang w:eastAsia="en-AU"/>
        </w:rPr>
        <w:t>Rescheduling Exams</w:t>
      </w:r>
    </w:p>
    <w:p w14:paraId="720941B5" w14:textId="77777777" w:rsidR="00B8595E" w:rsidRPr="00AA67C9" w:rsidRDefault="00B8595E" w:rsidP="00C36F93">
      <w:pPr>
        <w:jc w:val="both"/>
        <w:rPr>
          <w:rFonts w:cstheme="minorHAnsi"/>
          <w:shd w:val="clear" w:color="auto" w:fill="FFFFFF"/>
          <w:lang w:eastAsia="en-AU"/>
        </w:rPr>
      </w:pPr>
      <w:r w:rsidRPr="00AA67C9">
        <w:rPr>
          <w:rFonts w:eastAsia="Times New Roman" w:cstheme="minorHAnsi"/>
          <w:color w:val="303030"/>
          <w:shd w:val="clear" w:color="auto" w:fill="FFFFFF"/>
          <w:lang w:eastAsia="en-AU"/>
        </w:rPr>
        <w:t xml:space="preserve">Students may </w:t>
      </w:r>
      <w:proofErr w:type="gramStart"/>
      <w:r w:rsidRPr="00AA67C9">
        <w:rPr>
          <w:rFonts w:eastAsia="Times New Roman" w:cstheme="minorHAnsi"/>
          <w:color w:val="303030"/>
          <w:shd w:val="clear" w:color="auto" w:fill="FFFFFF"/>
          <w:lang w:eastAsia="en-AU"/>
        </w:rPr>
        <w:t>be granted</w:t>
      </w:r>
      <w:proofErr w:type="gramEnd"/>
      <w:r w:rsidRPr="00AA67C9">
        <w:rPr>
          <w:rFonts w:eastAsia="Times New Roman" w:cstheme="minorHAnsi"/>
          <w:color w:val="303030"/>
          <w:shd w:val="clear" w:color="auto" w:fill="FFFFFF"/>
          <w:lang w:eastAsia="en-AU"/>
        </w:rPr>
        <w:t xml:space="preserve"> the rescheduling of an exam for the following reasons:</w:t>
      </w:r>
    </w:p>
    <w:p w14:paraId="682AA56D" w14:textId="77777777" w:rsidR="00B8595E" w:rsidRPr="00AA67C9" w:rsidRDefault="00B8595E" w:rsidP="00C36F93">
      <w:pPr>
        <w:pStyle w:val="ListParagraph"/>
        <w:numPr>
          <w:ilvl w:val="0"/>
          <w:numId w:val="151"/>
        </w:numPr>
        <w:spacing w:after="160" w:line="259" w:lineRule="auto"/>
        <w:jc w:val="both"/>
        <w:rPr>
          <w:rFonts w:eastAsiaTheme="minorHAnsi" w:cstheme="minorHAnsi"/>
          <w:shd w:val="clear" w:color="auto" w:fill="FFFFFF"/>
          <w:lang w:eastAsia="en-AU"/>
        </w:rPr>
      </w:pPr>
      <w:r w:rsidRPr="00AA67C9">
        <w:rPr>
          <w:rFonts w:eastAsia="Times New Roman" w:cstheme="minorHAnsi"/>
          <w:color w:val="303030"/>
          <w:shd w:val="clear" w:color="auto" w:fill="FFFFFF"/>
          <w:lang w:eastAsia="en-AU"/>
        </w:rPr>
        <w:t>If a student has a VET course (external) or SBAT at the same time as an exams</w:t>
      </w:r>
    </w:p>
    <w:p w14:paraId="47193D5C" w14:textId="77777777" w:rsidR="00B8595E" w:rsidRPr="00AA67C9" w:rsidRDefault="00B8595E" w:rsidP="00C36F93">
      <w:pPr>
        <w:pStyle w:val="ListParagraph"/>
        <w:numPr>
          <w:ilvl w:val="0"/>
          <w:numId w:val="151"/>
        </w:numPr>
        <w:spacing w:after="0" w:line="259" w:lineRule="auto"/>
        <w:jc w:val="both"/>
        <w:rPr>
          <w:rFonts w:cstheme="minorHAnsi"/>
          <w:b/>
          <w:bCs/>
          <w:shd w:val="clear" w:color="auto" w:fill="FFFFFF"/>
          <w:lang w:eastAsia="en-AU"/>
        </w:rPr>
      </w:pPr>
      <w:r w:rsidRPr="00AA67C9">
        <w:rPr>
          <w:rFonts w:eastAsia="Times New Roman" w:cstheme="minorHAnsi"/>
          <w:color w:val="303030"/>
          <w:shd w:val="clear" w:color="auto" w:fill="FFFFFF"/>
          <w:lang w:eastAsia="en-AU"/>
        </w:rPr>
        <w:t>If a student has a clash of exams</w:t>
      </w:r>
    </w:p>
    <w:p w14:paraId="2E53C871" w14:textId="77777777" w:rsidR="00B8595E" w:rsidRPr="00AA67C9" w:rsidRDefault="00B8595E" w:rsidP="00C36F93">
      <w:pPr>
        <w:pStyle w:val="ListParagraph"/>
        <w:numPr>
          <w:ilvl w:val="0"/>
          <w:numId w:val="151"/>
        </w:numPr>
        <w:spacing w:after="160" w:line="259" w:lineRule="auto"/>
        <w:jc w:val="both"/>
        <w:rPr>
          <w:rFonts w:eastAsiaTheme="minorHAnsi" w:cstheme="minorHAnsi"/>
          <w:shd w:val="clear" w:color="auto" w:fill="FFFFFF"/>
          <w:lang w:eastAsia="en-AU"/>
        </w:rPr>
      </w:pPr>
      <w:r>
        <w:rPr>
          <w:rFonts w:eastAsia="Times New Roman" w:cstheme="minorHAnsi"/>
          <w:color w:val="303030"/>
          <w:shd w:val="clear" w:color="auto" w:fill="FFFFFF"/>
          <w:lang w:eastAsia="en-AU"/>
        </w:rPr>
        <w:t>If a student has 3 exams on one day</w:t>
      </w:r>
    </w:p>
    <w:p w14:paraId="5F3D5E9B" w14:textId="77777777" w:rsidR="00B8595E" w:rsidRPr="00E73B97" w:rsidRDefault="00B8595E" w:rsidP="00C36F93">
      <w:pPr>
        <w:pStyle w:val="ListParagraph"/>
        <w:numPr>
          <w:ilvl w:val="0"/>
          <w:numId w:val="151"/>
        </w:numPr>
        <w:spacing w:after="160" w:line="259" w:lineRule="auto"/>
        <w:jc w:val="both"/>
        <w:rPr>
          <w:rFonts w:eastAsiaTheme="minorHAnsi" w:cstheme="minorHAnsi"/>
          <w:shd w:val="clear" w:color="auto" w:fill="FFFFFF"/>
          <w:lang w:eastAsia="en-AU"/>
        </w:rPr>
      </w:pPr>
      <w:r>
        <w:rPr>
          <w:rFonts w:eastAsia="Times New Roman" w:cstheme="minorHAnsi"/>
          <w:color w:val="303030"/>
          <w:shd w:val="clear" w:color="auto" w:fill="FFFFFF"/>
          <w:lang w:eastAsia="en-AU"/>
        </w:rPr>
        <w:t>If a student has another school event scheduled for the same time as an exam</w:t>
      </w:r>
    </w:p>
    <w:p w14:paraId="7DA6887E" w14:textId="5DA0D0EB" w:rsidR="004A2691" w:rsidRPr="003D1238" w:rsidRDefault="004A2691" w:rsidP="003D1238">
      <w:pPr>
        <w:jc w:val="center"/>
        <w:rPr>
          <w:rFonts w:cstheme="minorHAnsi"/>
          <w:b/>
          <w:color w:val="FF0000" w:themeColor="accent6"/>
          <w:sz w:val="32"/>
          <w:szCs w:val="32"/>
        </w:rPr>
      </w:pPr>
      <w:r w:rsidRPr="003D1238">
        <w:rPr>
          <w:rFonts w:cstheme="minorHAnsi"/>
          <w:b/>
          <w:color w:val="FF0000" w:themeColor="accent6"/>
          <w:sz w:val="32"/>
          <w:szCs w:val="32"/>
        </w:rPr>
        <w:t>Approved Documentation</w:t>
      </w:r>
    </w:p>
    <w:p w14:paraId="78CF5763" w14:textId="0462D5EC" w:rsidR="004A2691" w:rsidRPr="002037EF" w:rsidRDefault="004A2691" w:rsidP="004A2691">
      <w:pPr>
        <w:rPr>
          <w:rFonts w:cstheme="minorHAnsi"/>
          <w:b/>
          <w:szCs w:val="20"/>
        </w:rPr>
      </w:pPr>
      <w:r>
        <w:rPr>
          <w:rFonts w:cstheme="minorHAnsi"/>
          <w:b/>
          <w:szCs w:val="20"/>
        </w:rPr>
        <w:t>1</w:t>
      </w:r>
      <w:r w:rsidR="00411562">
        <w:rPr>
          <w:rFonts w:cstheme="minorHAnsi"/>
          <w:b/>
          <w:szCs w:val="20"/>
        </w:rPr>
        <w:t>4</w:t>
      </w:r>
      <w:r w:rsidRPr="002037EF">
        <w:rPr>
          <w:rFonts w:cstheme="minorHAnsi"/>
          <w:b/>
          <w:szCs w:val="20"/>
        </w:rPr>
        <w:t xml:space="preserve">.1 School approved documentation </w:t>
      </w:r>
    </w:p>
    <w:p w14:paraId="4558567E" w14:textId="5EBD6AF1" w:rsidR="004A2691" w:rsidRPr="002037EF" w:rsidRDefault="004A2691" w:rsidP="004A2691">
      <w:pPr>
        <w:jc w:val="both"/>
        <w:rPr>
          <w:rFonts w:cstheme="minorHAnsi"/>
        </w:rPr>
      </w:pPr>
      <w:r w:rsidRPr="002037EF">
        <w:rPr>
          <w:rFonts w:cstheme="minorHAnsi"/>
        </w:rPr>
        <w:t xml:space="preserve">For an absence to be ‘school approved’ students must provide the </w:t>
      </w:r>
      <w:r>
        <w:rPr>
          <w:rFonts w:cstheme="minorHAnsi"/>
        </w:rPr>
        <w:t>House</w:t>
      </w:r>
      <w:r w:rsidRPr="002037EF">
        <w:rPr>
          <w:rFonts w:cstheme="minorHAnsi"/>
        </w:rPr>
        <w:t xml:space="preserve"> A</w:t>
      </w:r>
      <w:r>
        <w:rPr>
          <w:rFonts w:cstheme="minorHAnsi"/>
        </w:rPr>
        <w:t xml:space="preserve">dministration </w:t>
      </w:r>
      <w:r w:rsidRPr="002037EF">
        <w:rPr>
          <w:rFonts w:cstheme="minorHAnsi"/>
        </w:rPr>
        <w:t xml:space="preserve">Officer with the appropriate documentation. This includes a medical certificate, court </w:t>
      </w:r>
      <w:proofErr w:type="gramStart"/>
      <w:r w:rsidRPr="002037EF">
        <w:rPr>
          <w:rFonts w:cstheme="minorHAnsi"/>
        </w:rPr>
        <w:t>notice</w:t>
      </w:r>
      <w:proofErr w:type="gramEnd"/>
      <w:r w:rsidRPr="002037EF">
        <w:rPr>
          <w:rFonts w:cstheme="minorHAnsi"/>
        </w:rPr>
        <w:t xml:space="preserve"> or </w:t>
      </w:r>
      <w:r w:rsidR="00DE2051" w:rsidRPr="002037EF">
        <w:rPr>
          <w:rFonts w:cstheme="minorHAnsi"/>
        </w:rPr>
        <w:t>funeral</w:t>
      </w:r>
      <w:r w:rsidRPr="002037EF">
        <w:rPr>
          <w:rFonts w:cstheme="minorHAnsi"/>
        </w:rPr>
        <w:t xml:space="preserve"> notice. </w:t>
      </w:r>
    </w:p>
    <w:p w14:paraId="68FAFE68" w14:textId="7E493417" w:rsidR="004A2691" w:rsidRPr="002037EF" w:rsidRDefault="004A2691" w:rsidP="004A2691">
      <w:pPr>
        <w:jc w:val="both"/>
        <w:rPr>
          <w:rFonts w:cstheme="minorHAnsi"/>
        </w:rPr>
      </w:pPr>
    </w:p>
    <w:p w14:paraId="7DF906D5" w14:textId="7FFEC56D" w:rsidR="004A2691" w:rsidRDefault="004A2691"/>
    <w:p w14:paraId="29B660B4" w14:textId="1EF6C810" w:rsidR="004A2691" w:rsidRDefault="004A2691">
      <w:r>
        <w:br w:type="page"/>
      </w:r>
    </w:p>
    <w:p w14:paraId="1D051AEA" w14:textId="4024194F" w:rsidR="00BA44B3" w:rsidRDefault="003B1B8D" w:rsidP="00BA44B3">
      <w:r>
        <w:rPr>
          <w:noProof/>
          <w:lang w:val="en-AU" w:eastAsia="en-AU"/>
        </w:rPr>
        <mc:AlternateContent>
          <mc:Choice Requires="wps">
            <w:drawing>
              <wp:anchor distT="0" distB="0" distL="114300" distR="114300" simplePos="0" relativeHeight="251658260" behindDoc="0" locked="0" layoutInCell="1" allowOverlap="1" wp14:anchorId="7D633255" wp14:editId="1FFFCA5D">
                <wp:simplePos x="0" y="0"/>
                <wp:positionH relativeFrom="margin">
                  <wp:posOffset>695324</wp:posOffset>
                </wp:positionH>
                <wp:positionV relativeFrom="paragraph">
                  <wp:posOffset>-304800</wp:posOffset>
                </wp:positionV>
                <wp:extent cx="5019675" cy="323850"/>
                <wp:effectExtent l="0" t="0" r="9525" b="0"/>
                <wp:wrapNone/>
                <wp:docPr id="90" name="Rectangle 90"/>
                <wp:cNvGraphicFramePr/>
                <a:graphic xmlns:a="http://schemas.openxmlformats.org/drawingml/2006/main">
                  <a:graphicData uri="http://schemas.microsoft.com/office/word/2010/wordprocessingShape">
                    <wps:wsp>
                      <wps:cNvSpPr/>
                      <wps:spPr>
                        <a:xfrm>
                          <a:off x="0" y="0"/>
                          <a:ext cx="5019675"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C1B0E" w14:textId="5492AF8B" w:rsidR="005840D9" w:rsidRPr="005840D9" w:rsidRDefault="005840D9" w:rsidP="00DE2051">
                            <w:pPr>
                              <w:jc w:val="center"/>
                              <w:rPr>
                                <w:rFonts w:ascii="Open Sans" w:hAnsi="Open Sans" w:cs="Open Sans"/>
                                <w:b/>
                                <w:bCs/>
                                <w:sz w:val="30"/>
                                <w:szCs w:val="30"/>
                              </w:rPr>
                            </w:pPr>
                            <w:r w:rsidRPr="005840D9">
                              <w:rPr>
                                <w:rFonts w:ascii="Open Sans" w:hAnsi="Open Sans" w:cs="Open Sans"/>
                                <w:b/>
                                <w:bCs/>
                                <w:sz w:val="30"/>
                                <w:szCs w:val="30"/>
                              </w:rPr>
                              <w:t>APPENDIX 1</w:t>
                            </w:r>
                            <w:r w:rsidR="00DE2051">
                              <w:rPr>
                                <w:rFonts w:ascii="Open Sans" w:hAnsi="Open Sans" w:cs="Open Sans"/>
                                <w:b/>
                                <w:bCs/>
                                <w:sz w:val="30"/>
                                <w:szCs w:val="30"/>
                              </w:rPr>
                              <w:t xml:space="preserve"> – STATEMENT OF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33255" id="Rectangle 90" o:spid="_x0000_s1049" style="position:absolute;margin-left:54.75pt;margin-top:-24pt;width:395.25pt;height:25.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" fillcolor="red [3209]" stroked="f" strokeweight="1pt">
                <v:textbox>
                  <w:txbxContent>
                    <w:p w14:paraId="762C1B0E" w14:textId="5492AF8B" w:rsidR="005840D9" w:rsidRPr="005840D9" w:rsidRDefault="005840D9" w:rsidP="00DE2051">
                      <w:pPr>
                        <w:jc w:val="center"/>
                        <w:rPr>
                          <w:rFonts w:ascii="Open Sans" w:hAnsi="Open Sans" w:cs="Open Sans"/>
                          <w:b/>
                          <w:bCs/>
                          <w:sz w:val="30"/>
                          <w:szCs w:val="30"/>
                        </w:rPr>
                      </w:pPr>
                      <w:r w:rsidRPr="005840D9">
                        <w:rPr>
                          <w:rFonts w:ascii="Open Sans" w:hAnsi="Open Sans" w:cs="Open Sans"/>
                          <w:b/>
                          <w:bCs/>
                          <w:sz w:val="30"/>
                          <w:szCs w:val="30"/>
                        </w:rPr>
                        <w:t>APPENDIX 1</w:t>
                      </w:r>
                      <w:r w:rsidR="00DE2051">
                        <w:rPr>
                          <w:rFonts w:ascii="Open Sans" w:hAnsi="Open Sans" w:cs="Open Sans"/>
                          <w:b/>
                          <w:bCs/>
                          <w:sz w:val="30"/>
                          <w:szCs w:val="30"/>
                        </w:rPr>
                        <w:t xml:space="preserve"> – STATEMENT OF COMMITMENT</w:t>
                      </w:r>
                    </w:p>
                  </w:txbxContent>
                </v:textbox>
                <w10:wrap anchorx="margin"/>
              </v:rect>
            </w:pict>
          </mc:Fallback>
        </mc:AlternateContent>
      </w:r>
    </w:p>
    <w:p w14:paraId="72A4037D" w14:textId="77777777" w:rsidR="00C94632" w:rsidRPr="00683F32" w:rsidRDefault="00C94632" w:rsidP="00C94632">
      <w:pPr>
        <w:pStyle w:val="paragraph"/>
        <w:spacing w:before="0" w:beforeAutospacing="0" w:after="0" w:afterAutospacing="0"/>
        <w:textAlignment w:val="baseline"/>
        <w:rPr>
          <w:rStyle w:val="normaltextrun"/>
          <w:rFonts w:ascii="Arial Narrow" w:hAnsi="Arial Narrow" w:cs="Calibri"/>
          <w:b/>
          <w:i/>
          <w:iCs/>
          <w:u w:val="single"/>
        </w:rPr>
      </w:pPr>
      <w:r w:rsidRPr="00683F32">
        <w:rPr>
          <w:rStyle w:val="normaltextrun"/>
          <w:rFonts w:ascii="Arial Narrow" w:hAnsi="Arial Narrow" w:cs="Calibri"/>
          <w:b/>
        </w:rPr>
        <w:t xml:space="preserve">Statement of Commitment – </w:t>
      </w:r>
      <w:r w:rsidRPr="00683F32">
        <w:rPr>
          <w:rStyle w:val="normaltextrun"/>
          <w:rFonts w:ascii="Arial Narrow" w:hAnsi="Arial Narrow" w:cs="Calibri"/>
          <w:b/>
          <w:i/>
          <w:iCs/>
          <w:u w:val="single"/>
        </w:rPr>
        <w:t>Enhance and Excel Students (Years 8-12)</w:t>
      </w:r>
    </w:p>
    <w:p w14:paraId="1926BE29" w14:textId="77777777" w:rsidR="00C94632" w:rsidRPr="00683F32" w:rsidRDefault="00C94632" w:rsidP="00C94632">
      <w:pPr>
        <w:pStyle w:val="paragraph"/>
        <w:spacing w:before="0" w:beforeAutospacing="0" w:after="0" w:afterAutospacing="0"/>
        <w:jc w:val="center"/>
        <w:textAlignment w:val="baseline"/>
        <w:rPr>
          <w:rStyle w:val="eop"/>
          <w:rFonts w:ascii="Arial Narrow" w:hAnsi="Arial Narrow" w:cs="Calibri"/>
          <w:b/>
          <w:sz w:val="16"/>
          <w:szCs w:val="16"/>
        </w:rPr>
      </w:pPr>
    </w:p>
    <w:p w14:paraId="7E59E629" w14:textId="77777777" w:rsidR="00C94632" w:rsidRPr="00683F32" w:rsidRDefault="00C94632" w:rsidP="00C94632">
      <w:pPr>
        <w:rPr>
          <w:rStyle w:val="normaltextrun"/>
          <w:rFonts w:ascii="Arial Narrow" w:hAnsi="Arial Narrow"/>
          <w:sz w:val="20"/>
          <w:szCs w:val="20"/>
        </w:rPr>
      </w:pPr>
      <w:r w:rsidRPr="00683F32">
        <w:rPr>
          <w:rFonts w:ascii="Arial Narrow" w:hAnsi="Arial Narrow"/>
          <w:sz w:val="20"/>
          <w:szCs w:val="20"/>
        </w:rPr>
        <w:t xml:space="preserve">At Hampton Park SC, we are </w:t>
      </w:r>
      <w:r w:rsidRPr="00683F32">
        <w:rPr>
          <w:rStyle w:val="normaltextrun"/>
          <w:rFonts w:ascii="Arial Narrow" w:hAnsi="Arial Narrow"/>
          <w:sz w:val="20"/>
          <w:szCs w:val="20"/>
        </w:rPr>
        <w:t>proud of our diverse community</w:t>
      </w:r>
      <w:r w:rsidRPr="00683F32">
        <w:rPr>
          <w:rFonts w:ascii="Arial Narrow" w:hAnsi="Arial Narrow"/>
          <w:sz w:val="20"/>
          <w:szCs w:val="20"/>
        </w:rPr>
        <w:t xml:space="preserve">, and through empowering and engaging students, we remain wholehearted in our pursuit of excellence. </w:t>
      </w:r>
      <w:r w:rsidRPr="00683F32">
        <w:rPr>
          <w:rStyle w:val="normaltextrun"/>
          <w:rFonts w:ascii="Arial Narrow" w:hAnsi="Arial Narrow" w:cs="Calibri"/>
          <w:sz w:val="20"/>
          <w:szCs w:val="20"/>
        </w:rPr>
        <w:t xml:space="preserve">We live out our values </w:t>
      </w:r>
      <w:proofErr w:type="gramStart"/>
      <w:r w:rsidRPr="00683F32">
        <w:rPr>
          <w:rStyle w:val="normaltextrun"/>
          <w:rFonts w:ascii="Arial Narrow" w:hAnsi="Arial Narrow" w:cs="Calibri"/>
          <w:sz w:val="20"/>
          <w:szCs w:val="20"/>
        </w:rPr>
        <w:t>of,</w:t>
      </w:r>
      <w:proofErr w:type="gramEnd"/>
      <w:r w:rsidRPr="00683F32">
        <w:rPr>
          <w:rStyle w:val="normaltextrun"/>
          <w:rFonts w:ascii="Arial Narrow" w:hAnsi="Arial Narrow" w:cs="Calibri"/>
          <w:sz w:val="20"/>
          <w:szCs w:val="20"/>
        </w:rPr>
        <w:t xml:space="preserve"> Respect, Learning and Working Together, every day. </w:t>
      </w:r>
    </w:p>
    <w:p w14:paraId="59DFA6BC" w14:textId="77777777" w:rsidR="00C94632" w:rsidRPr="00683F32" w:rsidRDefault="00C94632" w:rsidP="00C94632">
      <w:pPr>
        <w:pStyle w:val="paragraph"/>
        <w:spacing w:before="0" w:beforeAutospacing="0" w:after="0" w:afterAutospacing="0"/>
        <w:textAlignment w:val="baseline"/>
        <w:rPr>
          <w:rStyle w:val="normaltextrun"/>
          <w:rFonts w:ascii="Arial Narrow" w:hAnsi="Arial Narrow" w:cs="Calibri"/>
          <w:sz w:val="16"/>
          <w:szCs w:val="16"/>
        </w:rPr>
      </w:pPr>
    </w:p>
    <w:tbl>
      <w:tblPr>
        <w:tblStyle w:val="TableGrid"/>
        <w:tblW w:w="10348" w:type="dxa"/>
        <w:jc w:val="center"/>
        <w:tblLook w:val="04A0" w:firstRow="1" w:lastRow="0" w:firstColumn="1" w:lastColumn="0" w:noHBand="0" w:noVBand="1"/>
      </w:tblPr>
      <w:tblGrid>
        <w:gridCol w:w="3449"/>
        <w:gridCol w:w="3449"/>
        <w:gridCol w:w="3450"/>
      </w:tblGrid>
      <w:tr w:rsidR="00C94632" w:rsidRPr="008D2C28" w14:paraId="09982560" w14:textId="77777777" w:rsidTr="00EE7CFD">
        <w:trPr>
          <w:jc w:val="center"/>
        </w:trPr>
        <w:tc>
          <w:tcPr>
            <w:tcW w:w="3449" w:type="dxa"/>
            <w:shd w:val="clear" w:color="auto" w:fill="CCCCCC" w:themeFill="text2" w:themeFillTint="33"/>
          </w:tcPr>
          <w:p w14:paraId="740C4D3D" w14:textId="77777777" w:rsidR="00C94632" w:rsidRPr="008D2C28" w:rsidRDefault="00C94632" w:rsidP="00EE7CFD">
            <w:pPr>
              <w:pStyle w:val="paragraph"/>
              <w:spacing w:before="0" w:beforeAutospacing="0" w:after="0" w:afterAutospacing="0" w:line="360" w:lineRule="auto"/>
              <w:jc w:val="center"/>
              <w:textAlignment w:val="baseline"/>
              <w:rPr>
                <w:rStyle w:val="normaltextrun"/>
                <w:rFonts w:ascii="Lucida Handwriting" w:hAnsi="Lucida Handwriting" w:cs="Calibri"/>
                <w:color w:val="FF0000"/>
                <w:sz w:val="20"/>
                <w:szCs w:val="20"/>
              </w:rPr>
            </w:pPr>
            <w:r w:rsidRPr="008D2C28">
              <w:rPr>
                <w:rStyle w:val="normaltextrun"/>
                <w:rFonts w:ascii="Lucida Handwriting" w:hAnsi="Lucida Handwriting" w:cs="Calibri"/>
                <w:color w:val="FF0000"/>
                <w:sz w:val="20"/>
                <w:szCs w:val="20"/>
              </w:rPr>
              <w:t>Respect</w:t>
            </w:r>
          </w:p>
        </w:tc>
        <w:tc>
          <w:tcPr>
            <w:tcW w:w="3449" w:type="dxa"/>
            <w:shd w:val="clear" w:color="auto" w:fill="CCCCCC" w:themeFill="text2" w:themeFillTint="33"/>
          </w:tcPr>
          <w:p w14:paraId="16FC204A" w14:textId="77777777" w:rsidR="00C94632" w:rsidRPr="008D2C28" w:rsidRDefault="00C94632" w:rsidP="00EE7CFD">
            <w:pPr>
              <w:spacing w:line="360" w:lineRule="auto"/>
              <w:jc w:val="center"/>
              <w:rPr>
                <w:rStyle w:val="normaltextrun"/>
                <w:rFonts w:ascii="Lucida Handwriting" w:hAnsi="Lucida Handwriting" w:cstheme="minorHAnsi"/>
                <w:color w:val="FF0000"/>
                <w:sz w:val="20"/>
                <w:szCs w:val="20"/>
              </w:rPr>
            </w:pPr>
            <w:r w:rsidRPr="008D2C28">
              <w:rPr>
                <w:rStyle w:val="normaltextrun"/>
                <w:rFonts w:ascii="Lucida Handwriting" w:hAnsi="Lucida Handwriting" w:cs="Calibri"/>
                <w:color w:val="FF0000"/>
                <w:sz w:val="20"/>
                <w:szCs w:val="20"/>
              </w:rPr>
              <w:t>Learning</w:t>
            </w:r>
          </w:p>
        </w:tc>
        <w:tc>
          <w:tcPr>
            <w:tcW w:w="3450" w:type="dxa"/>
            <w:shd w:val="clear" w:color="auto" w:fill="CCCCCC" w:themeFill="text2" w:themeFillTint="33"/>
          </w:tcPr>
          <w:p w14:paraId="616F6590" w14:textId="77777777" w:rsidR="00C94632" w:rsidRPr="008D2C28" w:rsidRDefault="00C94632" w:rsidP="00EE7CFD">
            <w:pPr>
              <w:spacing w:line="360" w:lineRule="auto"/>
              <w:jc w:val="center"/>
              <w:rPr>
                <w:rStyle w:val="normaltextrun"/>
                <w:rFonts w:ascii="Lucida Handwriting" w:hAnsi="Lucida Handwriting" w:cs="Calibri"/>
                <w:color w:val="FF0000"/>
                <w:sz w:val="20"/>
                <w:szCs w:val="20"/>
              </w:rPr>
            </w:pPr>
            <w:r w:rsidRPr="008D2C28">
              <w:rPr>
                <w:rStyle w:val="normaltextrun"/>
                <w:rFonts w:ascii="Lucida Handwriting" w:hAnsi="Lucida Handwriting" w:cs="Calibri"/>
                <w:color w:val="FF0000"/>
                <w:sz w:val="20"/>
                <w:szCs w:val="20"/>
              </w:rPr>
              <w:t>Working Together</w:t>
            </w:r>
          </w:p>
        </w:tc>
      </w:tr>
    </w:tbl>
    <w:p w14:paraId="2CDE821B" w14:textId="77777777" w:rsidR="00C94632" w:rsidRPr="00683F32" w:rsidRDefault="00C94632" w:rsidP="00C94632">
      <w:pPr>
        <w:pStyle w:val="paragraph"/>
        <w:spacing w:before="0" w:beforeAutospacing="0" w:after="0" w:afterAutospacing="0"/>
        <w:textAlignment w:val="baseline"/>
        <w:rPr>
          <w:rStyle w:val="normaltextrun"/>
          <w:rFonts w:ascii="Arial Narrow" w:hAnsi="Arial Narrow" w:cs="Calibri"/>
          <w:sz w:val="16"/>
          <w:szCs w:val="16"/>
        </w:rPr>
      </w:pPr>
    </w:p>
    <w:p w14:paraId="6F32226B" w14:textId="77777777" w:rsidR="00C94632" w:rsidRPr="00FE457E" w:rsidRDefault="00C94632" w:rsidP="00C94632">
      <w:pPr>
        <w:pStyle w:val="paragraph"/>
        <w:spacing w:before="0" w:beforeAutospacing="0" w:after="240" w:afterAutospacing="0"/>
        <w:textAlignment w:val="baseline"/>
        <w:rPr>
          <w:rFonts w:ascii="Arial Narrow" w:hAnsi="Arial Narrow" w:cs="Calibri"/>
          <w:b/>
          <w:bCs/>
          <w:i/>
          <w:iCs/>
          <w:sz w:val="21"/>
          <w:szCs w:val="21"/>
        </w:rPr>
      </w:pPr>
      <w:r w:rsidRPr="00C83A7A">
        <w:rPr>
          <w:rStyle w:val="normaltextrun"/>
          <w:rFonts w:ascii="Arial Narrow" w:hAnsi="Arial Narrow" w:cs="Calibri"/>
          <w:b/>
          <w:bCs/>
          <w:i/>
          <w:iCs/>
          <w:sz w:val="21"/>
          <w:szCs w:val="21"/>
        </w:rPr>
        <w:t xml:space="preserve">As an </w:t>
      </w:r>
      <w:r>
        <w:rPr>
          <w:rStyle w:val="normaltextrun"/>
          <w:rFonts w:ascii="Arial Narrow" w:hAnsi="Arial Narrow" w:cs="Calibri"/>
          <w:b/>
          <w:bCs/>
          <w:i/>
          <w:iCs/>
          <w:sz w:val="21"/>
          <w:szCs w:val="21"/>
        </w:rPr>
        <w:t>Enhance/Excel</w:t>
      </w:r>
      <w:r w:rsidRPr="00C83A7A">
        <w:rPr>
          <w:rStyle w:val="normaltextrun"/>
          <w:rFonts w:ascii="Arial Narrow" w:hAnsi="Arial Narrow" w:cs="Calibri"/>
          <w:b/>
          <w:bCs/>
          <w:i/>
          <w:iCs/>
          <w:sz w:val="21"/>
          <w:szCs w:val="21"/>
        </w:rPr>
        <w:t xml:space="preserve"> student at Hampton Park SC, we ask that you commit to our </w:t>
      </w:r>
      <w:r>
        <w:rPr>
          <w:rStyle w:val="normaltextrun"/>
          <w:rFonts w:ascii="Arial Narrow" w:hAnsi="Arial Narrow" w:cs="Calibri"/>
          <w:b/>
          <w:bCs/>
          <w:i/>
          <w:iCs/>
          <w:sz w:val="21"/>
          <w:szCs w:val="21"/>
        </w:rPr>
        <w:t xml:space="preserve">school </w:t>
      </w:r>
      <w:r w:rsidRPr="00C83A7A">
        <w:rPr>
          <w:rStyle w:val="normaltextrun"/>
          <w:rFonts w:ascii="Arial Narrow" w:hAnsi="Arial Narrow" w:cs="Calibri"/>
          <w:b/>
          <w:bCs/>
          <w:i/>
          <w:iCs/>
          <w:sz w:val="21"/>
          <w:szCs w:val="21"/>
        </w:rPr>
        <w:t>values and our college expectations,</w:t>
      </w:r>
      <w:r>
        <w:rPr>
          <w:rStyle w:val="normaltextrun"/>
          <w:rFonts w:ascii="Arial Narrow" w:hAnsi="Arial Narrow" w:cs="Calibri"/>
          <w:b/>
          <w:bCs/>
          <w:i/>
          <w:iCs/>
          <w:sz w:val="21"/>
          <w:szCs w:val="21"/>
        </w:rPr>
        <w:t xml:space="preserve"> demonstrated through the following actions</w:t>
      </w:r>
      <w:r w:rsidRPr="00C83A7A">
        <w:rPr>
          <w:rStyle w:val="normaltextrun"/>
          <w:rFonts w:ascii="Arial Narrow" w:hAnsi="Arial Narrow" w:cs="Calibri"/>
          <w:b/>
          <w:bCs/>
          <w:i/>
          <w:iCs/>
          <w:sz w:val="21"/>
          <w:szCs w:val="21"/>
        </w:rPr>
        <w:t>:</w:t>
      </w:r>
    </w:p>
    <w:p w14:paraId="715F5030"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working in partnership with my teachers, peers, and House team to achieve my best. </w:t>
      </w:r>
    </w:p>
    <w:p w14:paraId="7094423D"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maintaining 95% attendance, bringing a medical certificate when absent. </w:t>
      </w:r>
    </w:p>
    <w:p w14:paraId="02BE014B"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arriving </w:t>
      </w:r>
      <w:proofErr w:type="gramStart"/>
      <w:r w:rsidRPr="00C83A7A">
        <w:rPr>
          <w:rFonts w:ascii="Arial Narrow" w:eastAsia="Times New Roman" w:hAnsi="Arial Narrow" w:cs="Calibri"/>
          <w:sz w:val="21"/>
          <w:szCs w:val="21"/>
          <w:lang w:eastAsia="en-GB"/>
        </w:rPr>
        <w:t>to</w:t>
      </w:r>
      <w:proofErr w:type="gramEnd"/>
      <w:r w:rsidRPr="00C83A7A">
        <w:rPr>
          <w:rFonts w:ascii="Arial Narrow" w:eastAsia="Times New Roman" w:hAnsi="Arial Narrow" w:cs="Calibri"/>
          <w:sz w:val="21"/>
          <w:szCs w:val="21"/>
          <w:lang w:eastAsia="en-GB"/>
        </w:rPr>
        <w:t xml:space="preserve"> school and classes on time, to maximise my learning outcomes. </w:t>
      </w:r>
    </w:p>
    <w:p w14:paraId="4E4459B6" w14:textId="77777777" w:rsidR="00C94632" w:rsidRPr="00683F32" w:rsidRDefault="00C94632" w:rsidP="00017567">
      <w:pPr>
        <w:numPr>
          <w:ilvl w:val="0"/>
          <w:numId w:val="82"/>
        </w:numPr>
        <w:tabs>
          <w:tab w:val="left" w:pos="720"/>
        </w:tabs>
        <w:spacing w:after="0" w:line="240" w:lineRule="auto"/>
        <w:rPr>
          <w:rFonts w:ascii="Arial Narrow" w:eastAsia="Times New Roman" w:hAnsi="Arial Narrow" w:cs="Calibri"/>
          <w:sz w:val="20"/>
          <w:szCs w:val="20"/>
          <w:lang w:eastAsia="en-GB"/>
        </w:rPr>
      </w:pPr>
      <w:r w:rsidRPr="00683F32">
        <w:rPr>
          <w:rFonts w:ascii="Arial Narrow" w:eastAsia="Times New Roman" w:hAnsi="Arial Narrow" w:cs="Calibri"/>
          <w:sz w:val="20"/>
          <w:szCs w:val="20"/>
          <w:lang w:eastAsia="en-GB"/>
        </w:rPr>
        <w:t>attending redemption of time, should I need to, if my attendance is below 95%</w:t>
      </w:r>
      <w:proofErr w:type="gramStart"/>
      <w:r w:rsidRPr="00683F32">
        <w:rPr>
          <w:rFonts w:ascii="Arial Narrow" w:eastAsia="Times New Roman" w:hAnsi="Arial Narrow" w:cs="Calibri"/>
          <w:sz w:val="20"/>
          <w:szCs w:val="20"/>
          <w:lang w:eastAsia="en-GB"/>
        </w:rPr>
        <w:t xml:space="preserve">.  </w:t>
      </w:r>
      <w:proofErr w:type="gramEnd"/>
    </w:p>
    <w:p w14:paraId="2F326F31"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bringing </w:t>
      </w:r>
      <w:proofErr w:type="gramStart"/>
      <w:r w:rsidRPr="00C83A7A">
        <w:rPr>
          <w:rFonts w:ascii="Arial Narrow" w:eastAsia="Times New Roman" w:hAnsi="Arial Narrow" w:cs="Calibri"/>
          <w:sz w:val="21"/>
          <w:szCs w:val="21"/>
          <w:lang w:eastAsia="en-GB"/>
        </w:rPr>
        <w:t>laptop</w:t>
      </w:r>
      <w:proofErr w:type="gramEnd"/>
      <w:r w:rsidRPr="00C83A7A">
        <w:rPr>
          <w:rFonts w:ascii="Arial Narrow" w:eastAsia="Times New Roman" w:hAnsi="Arial Narrow" w:cs="Calibri"/>
          <w:sz w:val="21"/>
          <w:szCs w:val="21"/>
          <w:lang w:eastAsia="en-GB"/>
        </w:rPr>
        <w:t>, books, and resources to every class.</w:t>
      </w:r>
    </w:p>
    <w:p w14:paraId="3CE06DA3"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enacting school wide positive behaviours, supporting my learning and the learning, safety, and wellbeing of others. </w:t>
      </w:r>
    </w:p>
    <w:p w14:paraId="08DAE0F5"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seeking support as needed from classroom teachers, careers and additional college supports.</w:t>
      </w:r>
    </w:p>
    <w:p w14:paraId="4FF4C935"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completing all homework (including holiday homework) and Learning Tasks on time. </w:t>
      </w:r>
    </w:p>
    <w:p w14:paraId="7CD7C48D"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wearing my uniform with pride – either full </w:t>
      </w:r>
      <w:r>
        <w:rPr>
          <w:rFonts w:ascii="Arial Narrow" w:eastAsia="Times New Roman" w:hAnsi="Arial Narrow" w:cs="Calibri"/>
          <w:sz w:val="21"/>
          <w:szCs w:val="21"/>
          <w:lang w:eastAsia="en-GB"/>
        </w:rPr>
        <w:t>College uniform</w:t>
      </w:r>
      <w:r w:rsidRPr="00C83A7A">
        <w:rPr>
          <w:rFonts w:ascii="Arial Narrow" w:eastAsia="Times New Roman" w:hAnsi="Arial Narrow" w:cs="Calibri"/>
          <w:sz w:val="21"/>
          <w:szCs w:val="21"/>
          <w:lang w:eastAsia="en-GB"/>
        </w:rPr>
        <w:t xml:space="preserve"> or full </w:t>
      </w:r>
      <w:r>
        <w:rPr>
          <w:rFonts w:ascii="Arial Narrow" w:eastAsia="Times New Roman" w:hAnsi="Arial Narrow" w:cs="Calibri"/>
          <w:sz w:val="21"/>
          <w:szCs w:val="21"/>
          <w:lang w:eastAsia="en-GB"/>
        </w:rPr>
        <w:t>sport</w:t>
      </w:r>
      <w:r w:rsidRPr="00C83A7A">
        <w:rPr>
          <w:rFonts w:ascii="Arial Narrow" w:eastAsia="Times New Roman" w:hAnsi="Arial Narrow" w:cs="Calibri"/>
          <w:sz w:val="21"/>
          <w:szCs w:val="21"/>
          <w:lang w:eastAsia="en-GB"/>
        </w:rPr>
        <w:t xml:space="preserve"> uniform</w:t>
      </w:r>
      <w:proofErr w:type="gramStart"/>
      <w:r w:rsidRPr="00C83A7A">
        <w:rPr>
          <w:rFonts w:ascii="Arial Narrow" w:eastAsia="Times New Roman" w:hAnsi="Arial Narrow" w:cs="Calibri"/>
          <w:sz w:val="21"/>
          <w:szCs w:val="21"/>
          <w:lang w:eastAsia="en-GB"/>
        </w:rPr>
        <w:t xml:space="preserve">.  </w:t>
      </w:r>
      <w:proofErr w:type="gramEnd"/>
    </w:p>
    <w:p w14:paraId="7C9C4E4E"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using my own locker, with a school approved combination lock. </w:t>
      </w:r>
    </w:p>
    <w:p w14:paraId="1374F48F"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communicating with my teachers, via email, </w:t>
      </w:r>
      <w:r>
        <w:rPr>
          <w:rFonts w:ascii="Arial Narrow" w:eastAsia="Times New Roman" w:hAnsi="Arial Narrow" w:cs="Calibri"/>
          <w:sz w:val="21"/>
          <w:szCs w:val="21"/>
          <w:lang w:eastAsia="en-GB"/>
        </w:rPr>
        <w:t>COMPASS,</w:t>
      </w:r>
      <w:r w:rsidRPr="00C83A7A">
        <w:rPr>
          <w:rFonts w:ascii="Arial Narrow" w:eastAsia="Times New Roman" w:hAnsi="Arial Narrow" w:cs="Calibri"/>
          <w:sz w:val="21"/>
          <w:szCs w:val="21"/>
          <w:lang w:eastAsia="en-GB"/>
        </w:rPr>
        <w:t xml:space="preserve"> and teams</w:t>
      </w:r>
      <w:r>
        <w:rPr>
          <w:rFonts w:ascii="Arial Narrow" w:eastAsia="Times New Roman" w:hAnsi="Arial Narrow" w:cs="Calibri"/>
          <w:sz w:val="21"/>
          <w:szCs w:val="21"/>
          <w:lang w:eastAsia="en-GB"/>
        </w:rPr>
        <w:t>, within school hours,</w:t>
      </w:r>
      <w:r w:rsidRPr="00C83A7A">
        <w:rPr>
          <w:rFonts w:ascii="Arial Narrow" w:eastAsia="Times New Roman" w:hAnsi="Arial Narrow" w:cs="Calibri"/>
          <w:sz w:val="21"/>
          <w:szCs w:val="21"/>
          <w:lang w:eastAsia="en-GB"/>
        </w:rPr>
        <w:t xml:space="preserve"> to support my learning. </w:t>
      </w:r>
    </w:p>
    <w:p w14:paraId="08D6CCEC"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following a study timetable – a minimum of 1 hour homework each night, </w:t>
      </w:r>
      <w:proofErr w:type="gramStart"/>
      <w:r w:rsidRPr="00C83A7A">
        <w:rPr>
          <w:rFonts w:ascii="Arial Narrow" w:eastAsia="Times New Roman" w:hAnsi="Arial Narrow" w:cs="Calibri"/>
          <w:sz w:val="21"/>
          <w:szCs w:val="21"/>
          <w:lang w:eastAsia="en-GB"/>
        </w:rPr>
        <w:t>eg.reading</w:t>
      </w:r>
      <w:proofErr w:type="gramEnd"/>
      <w:r w:rsidRPr="00C83A7A">
        <w:rPr>
          <w:rFonts w:ascii="Arial Narrow" w:eastAsia="Times New Roman" w:hAnsi="Arial Narrow" w:cs="Calibri"/>
          <w:sz w:val="21"/>
          <w:szCs w:val="21"/>
          <w:lang w:eastAsia="en-GB"/>
        </w:rPr>
        <w:t xml:space="preserve">, completing, and revising work. </w:t>
      </w:r>
    </w:p>
    <w:p w14:paraId="33802B57" w14:textId="77777777" w:rsidR="00C94632" w:rsidRPr="00C83A7A" w:rsidRDefault="00C94632" w:rsidP="00017567">
      <w:pPr>
        <w:numPr>
          <w:ilvl w:val="0"/>
          <w:numId w:val="82"/>
        </w:numPr>
        <w:tabs>
          <w:tab w:val="left" w:pos="720"/>
        </w:tabs>
        <w:spacing w:after="0" w:line="240" w:lineRule="auto"/>
        <w:rPr>
          <w:rFonts w:ascii="Arial Narrow" w:eastAsia="Times New Roman" w:hAnsi="Arial Narrow" w:cs="Calibri"/>
          <w:sz w:val="21"/>
          <w:szCs w:val="21"/>
          <w:lang w:eastAsia="en-GB"/>
        </w:rPr>
      </w:pPr>
      <w:r w:rsidRPr="00C83A7A">
        <w:rPr>
          <w:rFonts w:ascii="Arial Narrow" w:eastAsia="Times New Roman" w:hAnsi="Arial Narrow" w:cs="Calibri"/>
          <w:sz w:val="21"/>
          <w:szCs w:val="21"/>
          <w:lang w:eastAsia="en-GB"/>
        </w:rPr>
        <w:t xml:space="preserve">following College and Department policies to ensure the safety of myself and others – </w:t>
      </w:r>
      <w:proofErr w:type="gramStart"/>
      <w:r w:rsidRPr="00C83A7A">
        <w:rPr>
          <w:rFonts w:ascii="Arial Narrow" w:eastAsia="Times New Roman" w:hAnsi="Arial Narrow" w:cs="Calibri"/>
          <w:sz w:val="21"/>
          <w:szCs w:val="21"/>
          <w:lang w:eastAsia="en-GB"/>
        </w:rPr>
        <w:t>eg.policies</w:t>
      </w:r>
      <w:proofErr w:type="gramEnd"/>
      <w:r w:rsidRPr="00C83A7A">
        <w:rPr>
          <w:rFonts w:ascii="Arial Narrow" w:eastAsia="Times New Roman" w:hAnsi="Arial Narrow" w:cs="Calibri"/>
          <w:sz w:val="21"/>
          <w:szCs w:val="21"/>
          <w:lang w:eastAsia="en-GB"/>
        </w:rPr>
        <w:t xml:space="preserve"> on smoking, mobile phon</w:t>
      </w:r>
      <w:r>
        <w:rPr>
          <w:rFonts w:ascii="Arial Narrow" w:eastAsia="Times New Roman" w:hAnsi="Arial Narrow" w:cs="Calibri"/>
          <w:sz w:val="21"/>
          <w:szCs w:val="21"/>
          <w:lang w:eastAsia="en-GB"/>
        </w:rPr>
        <w:t>es</w:t>
      </w:r>
      <w:r w:rsidRPr="00C83A7A">
        <w:rPr>
          <w:rFonts w:ascii="Arial Narrow" w:eastAsia="Times New Roman" w:hAnsi="Arial Narrow" w:cs="Calibri"/>
          <w:sz w:val="21"/>
          <w:szCs w:val="21"/>
          <w:lang w:eastAsia="en-GB"/>
        </w:rPr>
        <w:t xml:space="preserve">, bullying, and </w:t>
      </w:r>
      <w:r>
        <w:rPr>
          <w:rFonts w:ascii="Arial Narrow" w:eastAsia="Times New Roman" w:hAnsi="Arial Narrow" w:cs="Calibri"/>
          <w:sz w:val="21"/>
          <w:szCs w:val="21"/>
          <w:lang w:eastAsia="en-GB"/>
        </w:rPr>
        <w:t>when using</w:t>
      </w:r>
      <w:r w:rsidRPr="00C83A7A">
        <w:rPr>
          <w:rFonts w:ascii="Arial Narrow" w:eastAsia="Times New Roman" w:hAnsi="Arial Narrow" w:cs="Calibri"/>
          <w:sz w:val="21"/>
          <w:szCs w:val="21"/>
          <w:lang w:eastAsia="en-GB"/>
        </w:rPr>
        <w:t xml:space="preserve"> technology. </w:t>
      </w:r>
    </w:p>
    <w:p w14:paraId="570B6585" w14:textId="77777777" w:rsidR="00C94632" w:rsidRPr="00A94BF6" w:rsidRDefault="00C94632" w:rsidP="00C94632">
      <w:pPr>
        <w:ind w:left="360"/>
        <w:rPr>
          <w:rFonts w:ascii="Arial Narrow" w:eastAsia="Times New Roman" w:hAnsi="Arial Narrow" w:cs="Calibri"/>
          <w:sz w:val="10"/>
          <w:szCs w:val="10"/>
          <w:lang w:eastAsia="en-GB"/>
        </w:rPr>
      </w:pPr>
    </w:p>
    <w:p w14:paraId="6B429301" w14:textId="77777777" w:rsidR="00C94632" w:rsidRPr="00683F32" w:rsidRDefault="00C94632" w:rsidP="00C94632">
      <w:pPr>
        <w:pStyle w:val="paragraph"/>
        <w:spacing w:before="0" w:beforeAutospacing="0" w:after="0" w:afterAutospacing="0"/>
        <w:textAlignment w:val="baseline"/>
        <w:rPr>
          <w:rFonts w:ascii="Arial Narrow" w:hAnsi="Arial Narrow" w:cs="Calibri"/>
          <w:sz w:val="20"/>
          <w:szCs w:val="20"/>
        </w:rPr>
      </w:pPr>
      <w:r w:rsidRPr="00683F32">
        <w:rPr>
          <w:rFonts w:ascii="Arial Narrow" w:hAnsi="Arial Narrow" w:cs="Calibri"/>
          <w:b/>
          <w:bCs/>
          <w:sz w:val="20"/>
          <w:szCs w:val="20"/>
          <w:u w:val="single"/>
        </w:rPr>
        <w:t>Excel students ONLY</w:t>
      </w:r>
      <w:r w:rsidRPr="00683F32">
        <w:rPr>
          <w:rFonts w:ascii="Arial Narrow" w:hAnsi="Arial Narrow" w:cs="Calibri"/>
          <w:sz w:val="20"/>
          <w:szCs w:val="20"/>
        </w:rPr>
        <w:t xml:space="preserve"> (Year 11 and 12</w:t>
      </w:r>
      <w:r>
        <w:rPr>
          <w:rFonts w:ascii="Arial Narrow" w:hAnsi="Arial Narrow" w:cs="Calibri"/>
          <w:sz w:val="20"/>
          <w:szCs w:val="20"/>
        </w:rPr>
        <w:t xml:space="preserve"> students</w:t>
      </w:r>
      <w:r w:rsidRPr="00683F32">
        <w:rPr>
          <w:rFonts w:ascii="Arial Narrow" w:hAnsi="Arial Narrow" w:cs="Calibri"/>
          <w:sz w:val="20"/>
          <w:szCs w:val="20"/>
        </w:rPr>
        <w:t>)</w:t>
      </w:r>
    </w:p>
    <w:p w14:paraId="740E7895" w14:textId="77777777" w:rsidR="00C94632" w:rsidRDefault="00C94632" w:rsidP="00C94632">
      <w:pPr>
        <w:pStyle w:val="paragraph"/>
        <w:spacing w:before="0" w:beforeAutospacing="0" w:after="0" w:afterAutospacing="0"/>
        <w:textAlignment w:val="baseline"/>
        <w:rPr>
          <w:rStyle w:val="normaltextrun"/>
          <w:rFonts w:ascii="Arial Narrow" w:hAnsi="Arial Narrow" w:cs="Calibri"/>
          <w:b/>
          <w:bCs/>
          <w:i/>
          <w:iCs/>
          <w:sz w:val="20"/>
          <w:szCs w:val="20"/>
        </w:rPr>
      </w:pPr>
      <w:r w:rsidRPr="00683F32">
        <w:rPr>
          <w:rStyle w:val="normaltextrun"/>
          <w:rFonts w:ascii="Arial Narrow" w:hAnsi="Arial Narrow" w:cs="Calibri"/>
          <w:b/>
          <w:bCs/>
          <w:i/>
          <w:iCs/>
          <w:sz w:val="20"/>
          <w:szCs w:val="20"/>
        </w:rPr>
        <w:t xml:space="preserve">As </w:t>
      </w:r>
      <w:r>
        <w:rPr>
          <w:rStyle w:val="normaltextrun"/>
          <w:rFonts w:ascii="Arial Narrow" w:hAnsi="Arial Narrow" w:cs="Calibri"/>
          <w:b/>
          <w:bCs/>
          <w:i/>
          <w:iCs/>
          <w:sz w:val="20"/>
          <w:szCs w:val="20"/>
        </w:rPr>
        <w:t>a</w:t>
      </w:r>
      <w:r w:rsidRPr="00683F32">
        <w:rPr>
          <w:rStyle w:val="normaltextrun"/>
          <w:rFonts w:ascii="Arial Narrow" w:hAnsi="Arial Narrow" w:cs="Calibri"/>
          <w:b/>
          <w:bCs/>
          <w:i/>
          <w:iCs/>
          <w:sz w:val="20"/>
          <w:szCs w:val="20"/>
        </w:rPr>
        <w:t xml:space="preserve"> Senior School</w:t>
      </w:r>
      <w:r>
        <w:rPr>
          <w:rStyle w:val="normaltextrun"/>
          <w:rFonts w:ascii="Arial Narrow" w:hAnsi="Arial Narrow" w:cs="Calibri"/>
          <w:b/>
          <w:bCs/>
          <w:i/>
          <w:iCs/>
          <w:sz w:val="20"/>
          <w:szCs w:val="20"/>
        </w:rPr>
        <w:t xml:space="preserve"> student aspiring </w:t>
      </w:r>
      <w:r w:rsidRPr="00683F32">
        <w:rPr>
          <w:rStyle w:val="normaltextrun"/>
          <w:rFonts w:ascii="Arial Narrow" w:hAnsi="Arial Narrow" w:cs="Calibri"/>
          <w:b/>
          <w:bCs/>
          <w:i/>
          <w:iCs/>
          <w:sz w:val="20"/>
          <w:szCs w:val="20"/>
        </w:rPr>
        <w:t xml:space="preserve">to reach </w:t>
      </w:r>
      <w:r>
        <w:rPr>
          <w:rStyle w:val="normaltextrun"/>
          <w:rFonts w:ascii="Arial Narrow" w:hAnsi="Arial Narrow" w:cs="Calibri"/>
          <w:b/>
          <w:bCs/>
          <w:i/>
          <w:iCs/>
          <w:sz w:val="20"/>
          <w:szCs w:val="20"/>
        </w:rPr>
        <w:t xml:space="preserve">towards </w:t>
      </w:r>
      <w:r w:rsidRPr="00683F32">
        <w:rPr>
          <w:rStyle w:val="normaltextrun"/>
          <w:rFonts w:ascii="Arial Narrow" w:hAnsi="Arial Narrow" w:cs="Calibri"/>
          <w:b/>
          <w:bCs/>
          <w:i/>
          <w:iCs/>
          <w:sz w:val="20"/>
          <w:szCs w:val="20"/>
        </w:rPr>
        <w:t>your chosen destination</w:t>
      </w:r>
      <w:r>
        <w:rPr>
          <w:rStyle w:val="normaltextrun"/>
          <w:rFonts w:ascii="Arial Narrow" w:hAnsi="Arial Narrow" w:cs="Calibri"/>
          <w:b/>
          <w:bCs/>
          <w:i/>
          <w:iCs/>
          <w:sz w:val="20"/>
          <w:szCs w:val="20"/>
        </w:rPr>
        <w:t xml:space="preserve"> your commitment is to:</w:t>
      </w:r>
    </w:p>
    <w:p w14:paraId="6A34E9A2" w14:textId="77777777" w:rsidR="00C94632" w:rsidRPr="00487B77" w:rsidRDefault="00C94632" w:rsidP="00C94632">
      <w:pPr>
        <w:pStyle w:val="paragraph"/>
        <w:spacing w:before="0" w:beforeAutospacing="0" w:after="0" w:afterAutospacing="0"/>
        <w:textAlignment w:val="baseline"/>
        <w:rPr>
          <w:rFonts w:ascii="Arial Narrow" w:hAnsi="Arial Narrow" w:cs="Calibri"/>
          <w:b/>
          <w:bCs/>
          <w:i/>
          <w:iCs/>
          <w:sz w:val="6"/>
          <w:szCs w:val="6"/>
        </w:rPr>
      </w:pPr>
    </w:p>
    <w:p w14:paraId="0AF3CF49" w14:textId="77777777" w:rsidR="00C94632" w:rsidRPr="00683F32" w:rsidRDefault="00C94632" w:rsidP="00017567">
      <w:pPr>
        <w:pStyle w:val="ListParagraph"/>
        <w:numPr>
          <w:ilvl w:val="0"/>
          <w:numId w:val="133"/>
        </w:numPr>
        <w:spacing w:after="0" w:line="240" w:lineRule="auto"/>
        <w:ind w:left="720"/>
        <w:rPr>
          <w:rFonts w:ascii="Arial Narrow" w:eastAsia="Times New Roman" w:hAnsi="Arial Narrow" w:cs="Calibri"/>
          <w:sz w:val="20"/>
          <w:szCs w:val="20"/>
          <w:lang w:eastAsia="en-GB"/>
        </w:rPr>
      </w:pPr>
      <w:r>
        <w:rPr>
          <w:rFonts w:ascii="Arial Narrow" w:eastAsia="Times New Roman" w:hAnsi="Arial Narrow" w:cs="Calibri"/>
          <w:sz w:val="20"/>
          <w:szCs w:val="20"/>
          <w:lang w:eastAsia="en-GB"/>
        </w:rPr>
        <w:t>a</w:t>
      </w:r>
      <w:r w:rsidRPr="00683F32">
        <w:rPr>
          <w:rFonts w:ascii="Arial Narrow" w:eastAsia="Times New Roman" w:hAnsi="Arial Narrow" w:cs="Calibri"/>
          <w:sz w:val="20"/>
          <w:szCs w:val="20"/>
          <w:lang w:eastAsia="en-GB"/>
        </w:rPr>
        <w:t>ttend after school SACs or events</w:t>
      </w:r>
      <w:r>
        <w:rPr>
          <w:rFonts w:ascii="Arial Narrow" w:eastAsia="Times New Roman" w:hAnsi="Arial Narrow" w:cs="Calibri"/>
          <w:sz w:val="20"/>
          <w:szCs w:val="20"/>
          <w:lang w:eastAsia="en-GB"/>
        </w:rPr>
        <w:t>.</w:t>
      </w:r>
    </w:p>
    <w:p w14:paraId="4663D86B" w14:textId="77777777" w:rsidR="00C94632" w:rsidRPr="00683F32" w:rsidRDefault="00C94632" w:rsidP="00017567">
      <w:pPr>
        <w:numPr>
          <w:ilvl w:val="0"/>
          <w:numId w:val="82"/>
        </w:numPr>
        <w:spacing w:after="0" w:line="240" w:lineRule="auto"/>
        <w:rPr>
          <w:rFonts w:ascii="Arial Narrow" w:eastAsia="Times New Roman" w:hAnsi="Arial Narrow" w:cs="Calibri"/>
          <w:sz w:val="20"/>
          <w:szCs w:val="20"/>
          <w:lang w:eastAsia="en-GB"/>
        </w:rPr>
      </w:pPr>
      <w:r>
        <w:rPr>
          <w:rFonts w:ascii="Arial Narrow" w:eastAsia="Times New Roman" w:hAnsi="Arial Narrow" w:cs="Calibri"/>
          <w:sz w:val="20"/>
          <w:szCs w:val="20"/>
          <w:lang w:eastAsia="en-GB"/>
        </w:rPr>
        <w:t>e</w:t>
      </w:r>
      <w:r w:rsidRPr="00683F32">
        <w:rPr>
          <w:rFonts w:ascii="Arial Narrow" w:eastAsia="Times New Roman" w:hAnsi="Arial Narrow" w:cs="Calibri"/>
          <w:sz w:val="20"/>
          <w:szCs w:val="20"/>
          <w:lang w:eastAsia="en-GB"/>
        </w:rPr>
        <w:t xml:space="preserve">nsuring redemption work/redemption of time </w:t>
      </w:r>
      <w:proofErr w:type="gramStart"/>
      <w:r w:rsidRPr="00683F32">
        <w:rPr>
          <w:rFonts w:ascii="Arial Narrow" w:eastAsia="Times New Roman" w:hAnsi="Arial Narrow" w:cs="Calibri"/>
          <w:sz w:val="20"/>
          <w:szCs w:val="20"/>
          <w:lang w:eastAsia="en-GB"/>
        </w:rPr>
        <w:t>is completed</w:t>
      </w:r>
      <w:proofErr w:type="gramEnd"/>
      <w:r w:rsidRPr="00683F32">
        <w:rPr>
          <w:rFonts w:ascii="Arial Narrow" w:eastAsia="Times New Roman" w:hAnsi="Arial Narrow" w:cs="Calibri"/>
          <w:sz w:val="20"/>
          <w:szCs w:val="20"/>
          <w:lang w:eastAsia="en-GB"/>
        </w:rPr>
        <w:t>.</w:t>
      </w:r>
    </w:p>
    <w:p w14:paraId="7F7263D9" w14:textId="77777777" w:rsidR="00C94632" w:rsidRPr="00683F32" w:rsidRDefault="00C94632" w:rsidP="00017567">
      <w:pPr>
        <w:numPr>
          <w:ilvl w:val="0"/>
          <w:numId w:val="82"/>
        </w:numPr>
        <w:spacing w:after="0" w:line="240" w:lineRule="auto"/>
        <w:rPr>
          <w:rFonts w:ascii="Arial Narrow" w:eastAsia="Times New Roman" w:hAnsi="Arial Narrow" w:cs="Calibri"/>
          <w:sz w:val="20"/>
          <w:szCs w:val="20"/>
          <w:lang w:eastAsia="en-GB"/>
        </w:rPr>
      </w:pPr>
      <w:r>
        <w:rPr>
          <w:rFonts w:ascii="Arial Narrow" w:eastAsia="Times New Roman" w:hAnsi="Arial Narrow" w:cs="Calibri"/>
          <w:sz w:val="20"/>
          <w:szCs w:val="20"/>
          <w:lang w:eastAsia="en-GB"/>
        </w:rPr>
        <w:t>c</w:t>
      </w:r>
      <w:r w:rsidRPr="00683F32">
        <w:rPr>
          <w:rFonts w:ascii="Arial Narrow" w:eastAsia="Times New Roman" w:hAnsi="Arial Narrow" w:cs="Calibri"/>
          <w:sz w:val="20"/>
          <w:szCs w:val="20"/>
          <w:lang w:eastAsia="en-GB"/>
        </w:rPr>
        <w:t>omplet</w:t>
      </w:r>
      <w:r>
        <w:rPr>
          <w:rFonts w:ascii="Arial Narrow" w:eastAsia="Times New Roman" w:hAnsi="Arial Narrow" w:cs="Calibri"/>
          <w:sz w:val="20"/>
          <w:szCs w:val="20"/>
          <w:lang w:eastAsia="en-GB"/>
        </w:rPr>
        <w:t>e</w:t>
      </w:r>
      <w:r w:rsidRPr="00683F32">
        <w:rPr>
          <w:rFonts w:ascii="Arial Narrow" w:eastAsia="Times New Roman" w:hAnsi="Arial Narrow" w:cs="Calibri"/>
          <w:sz w:val="20"/>
          <w:szCs w:val="20"/>
          <w:lang w:eastAsia="en-GB"/>
        </w:rPr>
        <w:t xml:space="preserve"> and </w:t>
      </w:r>
      <w:r>
        <w:rPr>
          <w:rFonts w:ascii="Arial Narrow" w:eastAsia="Times New Roman" w:hAnsi="Arial Narrow" w:cs="Calibri"/>
          <w:sz w:val="20"/>
          <w:szCs w:val="20"/>
          <w:lang w:eastAsia="en-GB"/>
        </w:rPr>
        <w:t>follow</w:t>
      </w:r>
      <w:r w:rsidRPr="00683F32">
        <w:rPr>
          <w:rFonts w:ascii="Arial Narrow" w:eastAsia="Times New Roman" w:hAnsi="Arial Narrow" w:cs="Calibri"/>
          <w:sz w:val="20"/>
          <w:szCs w:val="20"/>
          <w:lang w:eastAsia="en-GB"/>
        </w:rPr>
        <w:t xml:space="preserve"> a study timetable -</w:t>
      </w:r>
    </w:p>
    <w:p w14:paraId="626D7A02" w14:textId="77777777" w:rsidR="00C94632" w:rsidRPr="00683F32" w:rsidRDefault="00C94632" w:rsidP="00017567">
      <w:pPr>
        <w:numPr>
          <w:ilvl w:val="0"/>
          <w:numId w:val="82"/>
        </w:numPr>
        <w:spacing w:after="0" w:line="240" w:lineRule="auto"/>
        <w:rPr>
          <w:rFonts w:ascii="Arial Narrow" w:eastAsia="Times New Roman" w:hAnsi="Arial Narrow" w:cs="Calibri"/>
          <w:sz w:val="20"/>
          <w:szCs w:val="20"/>
          <w:lang w:eastAsia="en-GB"/>
        </w:rPr>
      </w:pPr>
      <w:r w:rsidRPr="00683F32">
        <w:rPr>
          <w:rFonts w:ascii="Arial Narrow" w:eastAsia="Times New Roman" w:hAnsi="Arial Narrow" w:cs="Calibri"/>
          <w:b/>
          <w:bCs/>
          <w:sz w:val="20"/>
          <w:szCs w:val="20"/>
          <w:lang w:eastAsia="en-GB"/>
        </w:rPr>
        <w:t>VCE students</w:t>
      </w:r>
      <w:r w:rsidRPr="00683F32">
        <w:rPr>
          <w:rFonts w:ascii="Arial Narrow" w:eastAsia="Times New Roman" w:hAnsi="Arial Narrow" w:cs="Calibri"/>
          <w:sz w:val="20"/>
          <w:szCs w:val="20"/>
          <w:lang w:eastAsia="en-GB"/>
        </w:rPr>
        <w:t>: 1-3 hours per weeknight, up to 6 hours on a weekend during peak VCAA periods (SACs/exams)</w:t>
      </w:r>
    </w:p>
    <w:p w14:paraId="1CEE9A70" w14:textId="77777777" w:rsidR="00C94632" w:rsidRPr="00403B13" w:rsidRDefault="00C94632" w:rsidP="00017567">
      <w:pPr>
        <w:numPr>
          <w:ilvl w:val="0"/>
          <w:numId w:val="82"/>
        </w:numPr>
        <w:spacing w:after="0" w:line="240" w:lineRule="auto"/>
        <w:rPr>
          <w:rFonts w:ascii="Arial Narrow" w:eastAsia="Times New Roman" w:hAnsi="Arial Narrow" w:cs="Calibri"/>
          <w:sz w:val="20"/>
          <w:szCs w:val="20"/>
          <w:lang w:eastAsia="en-GB"/>
        </w:rPr>
      </w:pPr>
      <w:r w:rsidRPr="00683F32">
        <w:rPr>
          <w:rFonts w:ascii="Arial Narrow" w:eastAsia="Times New Roman" w:hAnsi="Arial Narrow" w:cs="Calibri"/>
          <w:b/>
          <w:bCs/>
          <w:sz w:val="20"/>
          <w:szCs w:val="20"/>
          <w:lang w:eastAsia="en-GB"/>
        </w:rPr>
        <w:t>VCE VM and VPC students</w:t>
      </w:r>
      <w:r w:rsidRPr="00683F32">
        <w:rPr>
          <w:rFonts w:ascii="Arial Narrow" w:eastAsia="Times New Roman" w:hAnsi="Arial Narrow" w:cs="Calibri"/>
          <w:sz w:val="20"/>
          <w:szCs w:val="20"/>
          <w:lang w:eastAsia="en-GB"/>
        </w:rPr>
        <w:t xml:space="preserve">: </w:t>
      </w:r>
    </w:p>
    <w:p w14:paraId="08A769E5" w14:textId="7A882A73" w:rsidR="00C94632" w:rsidRPr="00683F32" w:rsidRDefault="00C94632" w:rsidP="00017567">
      <w:pPr>
        <w:numPr>
          <w:ilvl w:val="1"/>
          <w:numId w:val="82"/>
        </w:numPr>
        <w:tabs>
          <w:tab w:val="left" w:pos="720"/>
        </w:tabs>
        <w:spacing w:after="0" w:line="240" w:lineRule="auto"/>
        <w:rPr>
          <w:rFonts w:ascii="Arial Narrow" w:eastAsia="Times New Roman" w:hAnsi="Arial Narrow" w:cs="Calibri"/>
          <w:sz w:val="20"/>
          <w:szCs w:val="20"/>
          <w:lang w:eastAsia="en-GB"/>
        </w:rPr>
      </w:pPr>
      <w:r w:rsidRPr="39F23FB9">
        <w:rPr>
          <w:rFonts w:ascii="Arial Narrow" w:eastAsia="Times New Roman" w:hAnsi="Arial Narrow" w:cs="Calibri"/>
          <w:sz w:val="20"/>
          <w:szCs w:val="20"/>
          <w:lang w:eastAsia="en-GB"/>
        </w:rPr>
        <w:t>attend VET/SBAT on time and follow all requirements of the provider.</w:t>
      </w:r>
    </w:p>
    <w:p w14:paraId="19963A4E" w14:textId="77777777" w:rsidR="00C94632" w:rsidRDefault="00C94632" w:rsidP="00017567">
      <w:pPr>
        <w:numPr>
          <w:ilvl w:val="1"/>
          <w:numId w:val="82"/>
        </w:numPr>
        <w:tabs>
          <w:tab w:val="left" w:pos="720"/>
        </w:tabs>
        <w:spacing w:after="0" w:line="240" w:lineRule="auto"/>
        <w:rPr>
          <w:rFonts w:ascii="Arial Narrow" w:eastAsia="Times New Roman" w:hAnsi="Arial Narrow" w:cs="Calibri"/>
          <w:sz w:val="20"/>
          <w:szCs w:val="20"/>
          <w:lang w:eastAsia="en-GB"/>
        </w:rPr>
      </w:pPr>
      <w:r w:rsidRPr="00683F32">
        <w:rPr>
          <w:rFonts w:ascii="Arial Narrow" w:eastAsia="Times New Roman" w:hAnsi="Arial Narrow" w:cs="Calibri"/>
          <w:sz w:val="20"/>
          <w:szCs w:val="20"/>
          <w:lang w:eastAsia="en-GB"/>
        </w:rPr>
        <w:t xml:space="preserve">complete </w:t>
      </w:r>
      <w:r>
        <w:rPr>
          <w:rFonts w:ascii="Arial Narrow" w:eastAsia="Times New Roman" w:hAnsi="Arial Narrow" w:cs="Calibri"/>
          <w:sz w:val="20"/>
          <w:szCs w:val="20"/>
          <w:lang w:eastAsia="en-GB"/>
        </w:rPr>
        <w:t>class tasks, homework,</w:t>
      </w:r>
      <w:r w:rsidRPr="00683F32">
        <w:rPr>
          <w:rFonts w:ascii="Arial Narrow" w:eastAsia="Times New Roman" w:hAnsi="Arial Narrow" w:cs="Calibri"/>
          <w:sz w:val="20"/>
          <w:szCs w:val="20"/>
          <w:lang w:eastAsia="en-GB"/>
        </w:rPr>
        <w:t xml:space="preserve"> and communicate with teachers about due dates and extensions. </w:t>
      </w:r>
    </w:p>
    <w:p w14:paraId="33477A15" w14:textId="77777777" w:rsidR="00C94632" w:rsidRPr="00683F32" w:rsidRDefault="00C94632" w:rsidP="00017567">
      <w:pPr>
        <w:numPr>
          <w:ilvl w:val="1"/>
          <w:numId w:val="82"/>
        </w:numPr>
        <w:tabs>
          <w:tab w:val="left" w:pos="720"/>
        </w:tabs>
        <w:spacing w:after="0" w:line="240" w:lineRule="auto"/>
        <w:rPr>
          <w:rFonts w:ascii="Arial Narrow" w:eastAsia="Times New Roman" w:hAnsi="Arial Narrow" w:cs="Calibri"/>
          <w:sz w:val="20"/>
          <w:szCs w:val="20"/>
          <w:lang w:eastAsia="en-GB"/>
        </w:rPr>
      </w:pPr>
      <w:r>
        <w:rPr>
          <w:rFonts w:ascii="Arial Narrow" w:eastAsia="Times New Roman" w:hAnsi="Arial Narrow" w:cs="Calibri"/>
          <w:sz w:val="20"/>
          <w:szCs w:val="20"/>
          <w:lang w:eastAsia="en-GB"/>
        </w:rPr>
        <w:t>a</w:t>
      </w:r>
      <w:r w:rsidRPr="00683F32">
        <w:rPr>
          <w:rFonts w:ascii="Arial Narrow" w:eastAsia="Times New Roman" w:hAnsi="Arial Narrow" w:cs="Calibri"/>
          <w:sz w:val="20"/>
          <w:szCs w:val="20"/>
          <w:lang w:eastAsia="en-GB"/>
        </w:rPr>
        <w:t xml:space="preserve">ttend work placement on time and follow all requirements of the employer. </w:t>
      </w:r>
    </w:p>
    <w:p w14:paraId="582356DD" w14:textId="77777777" w:rsidR="00C94632" w:rsidRPr="00683F32" w:rsidRDefault="00C94632" w:rsidP="00017567">
      <w:pPr>
        <w:numPr>
          <w:ilvl w:val="0"/>
          <w:numId w:val="82"/>
        </w:numPr>
        <w:spacing w:after="0" w:line="240" w:lineRule="auto"/>
        <w:rPr>
          <w:rFonts w:ascii="Arial Narrow" w:eastAsia="Times New Roman" w:hAnsi="Arial Narrow" w:cs="Calibri"/>
          <w:sz w:val="20"/>
          <w:szCs w:val="20"/>
          <w:lang w:eastAsia="en-GB"/>
        </w:rPr>
      </w:pPr>
      <w:r>
        <w:rPr>
          <w:rFonts w:ascii="Arial Narrow" w:eastAsia="Times New Roman" w:hAnsi="Arial Narrow" w:cs="Calibri"/>
          <w:sz w:val="20"/>
          <w:szCs w:val="20"/>
          <w:lang w:eastAsia="en-GB"/>
        </w:rPr>
        <w:t>e</w:t>
      </w:r>
      <w:r w:rsidRPr="00683F32">
        <w:rPr>
          <w:rFonts w:ascii="Arial Narrow" w:eastAsia="Times New Roman" w:hAnsi="Arial Narrow" w:cs="Calibri"/>
          <w:sz w:val="20"/>
          <w:szCs w:val="20"/>
          <w:lang w:eastAsia="en-GB"/>
        </w:rPr>
        <w:t>nsur</w:t>
      </w:r>
      <w:r>
        <w:rPr>
          <w:rFonts w:ascii="Arial Narrow" w:eastAsia="Times New Roman" w:hAnsi="Arial Narrow" w:cs="Calibri"/>
          <w:sz w:val="20"/>
          <w:szCs w:val="20"/>
          <w:lang w:eastAsia="en-GB"/>
        </w:rPr>
        <w:t xml:space="preserve">e </w:t>
      </w:r>
      <w:proofErr w:type="gramStart"/>
      <w:r w:rsidRPr="00683F32">
        <w:rPr>
          <w:rFonts w:ascii="Arial Narrow" w:eastAsia="Times New Roman" w:hAnsi="Arial Narrow" w:cs="Calibri"/>
          <w:sz w:val="20"/>
          <w:szCs w:val="20"/>
          <w:lang w:eastAsia="en-GB"/>
        </w:rPr>
        <w:t>part time</w:t>
      </w:r>
      <w:proofErr w:type="gramEnd"/>
      <w:r w:rsidRPr="00683F32">
        <w:rPr>
          <w:rFonts w:ascii="Arial Narrow" w:eastAsia="Times New Roman" w:hAnsi="Arial Narrow" w:cs="Calibri"/>
          <w:sz w:val="20"/>
          <w:szCs w:val="20"/>
          <w:lang w:eastAsia="en-GB"/>
        </w:rPr>
        <w:t xml:space="preserve"> work </w:t>
      </w:r>
      <w:r>
        <w:rPr>
          <w:rFonts w:ascii="Arial Narrow" w:eastAsia="Times New Roman" w:hAnsi="Arial Narrow" w:cs="Calibri"/>
          <w:sz w:val="20"/>
          <w:szCs w:val="20"/>
          <w:lang w:eastAsia="en-GB"/>
        </w:rPr>
        <w:t>and/</w:t>
      </w:r>
      <w:r w:rsidRPr="00683F32">
        <w:rPr>
          <w:rFonts w:ascii="Arial Narrow" w:eastAsia="Times New Roman" w:hAnsi="Arial Narrow" w:cs="Calibri"/>
          <w:sz w:val="20"/>
          <w:szCs w:val="20"/>
          <w:lang w:eastAsia="en-GB"/>
        </w:rPr>
        <w:t xml:space="preserve">or extracurricular commitments </w:t>
      </w:r>
      <w:r>
        <w:rPr>
          <w:rFonts w:ascii="Arial Narrow" w:eastAsia="Times New Roman" w:hAnsi="Arial Narrow" w:cs="Calibri"/>
          <w:sz w:val="20"/>
          <w:szCs w:val="20"/>
          <w:lang w:eastAsia="en-GB"/>
        </w:rPr>
        <w:t>are organised around school and study commitments</w:t>
      </w:r>
      <w:r w:rsidRPr="00683F32">
        <w:rPr>
          <w:rFonts w:ascii="Arial Narrow" w:eastAsia="Times New Roman" w:hAnsi="Arial Narrow" w:cs="Calibri"/>
          <w:sz w:val="20"/>
          <w:szCs w:val="20"/>
          <w:lang w:eastAsia="en-GB"/>
        </w:rPr>
        <w:t>.</w:t>
      </w:r>
    </w:p>
    <w:p w14:paraId="5EC830F4" w14:textId="77777777" w:rsidR="00C94632" w:rsidRPr="00A94BF6" w:rsidRDefault="00C94632" w:rsidP="00C94632">
      <w:pPr>
        <w:tabs>
          <w:tab w:val="left" w:pos="720"/>
        </w:tabs>
        <w:ind w:left="360"/>
        <w:rPr>
          <w:rFonts w:ascii="Arial Narrow" w:eastAsia="Times New Roman" w:hAnsi="Arial Narrow" w:cs="Calibri"/>
          <w:sz w:val="10"/>
          <w:szCs w:val="10"/>
          <w:lang w:eastAsia="en-GB"/>
        </w:rPr>
      </w:pPr>
    </w:p>
    <w:p w14:paraId="59E2218B" w14:textId="54FA8993" w:rsidR="00C94632" w:rsidRPr="00C94632" w:rsidRDefault="00C94632" w:rsidP="00C94632">
      <w:pPr>
        <w:tabs>
          <w:tab w:val="left" w:pos="720"/>
        </w:tabs>
        <w:rPr>
          <w:rFonts w:ascii="Arial Narrow" w:eastAsia="Times New Roman" w:hAnsi="Arial Narrow" w:cs="Calibri"/>
          <w:b/>
          <w:bCs/>
          <w:sz w:val="20"/>
          <w:szCs w:val="20"/>
          <w:lang w:eastAsia="en-GB"/>
        </w:rPr>
      </w:pPr>
      <w:r w:rsidRPr="00683F32">
        <w:rPr>
          <w:rFonts w:ascii="Arial Narrow" w:eastAsia="Times New Roman" w:hAnsi="Arial Narrow" w:cs="Calibri"/>
          <w:b/>
          <w:bCs/>
          <w:sz w:val="20"/>
          <w:szCs w:val="20"/>
          <w:lang w:eastAsia="en-GB"/>
        </w:rPr>
        <w:t xml:space="preserve">As a college we support </w:t>
      </w:r>
      <w:r>
        <w:rPr>
          <w:rFonts w:ascii="Arial Narrow" w:eastAsia="Times New Roman" w:hAnsi="Arial Narrow" w:cs="Calibri"/>
          <w:b/>
          <w:bCs/>
          <w:sz w:val="20"/>
          <w:szCs w:val="20"/>
          <w:lang w:eastAsia="en-GB"/>
        </w:rPr>
        <w:t>every individual</w:t>
      </w:r>
      <w:r w:rsidRPr="00683F32">
        <w:rPr>
          <w:rFonts w:ascii="Arial Narrow" w:eastAsia="Times New Roman" w:hAnsi="Arial Narrow" w:cs="Calibri"/>
          <w:b/>
          <w:bCs/>
          <w:sz w:val="20"/>
          <w:szCs w:val="20"/>
          <w:lang w:eastAsia="en-GB"/>
        </w:rPr>
        <w:t xml:space="preserve"> reach </w:t>
      </w:r>
      <w:r>
        <w:rPr>
          <w:rFonts w:ascii="Arial Narrow" w:eastAsia="Times New Roman" w:hAnsi="Arial Narrow" w:cs="Calibri"/>
          <w:b/>
          <w:bCs/>
          <w:sz w:val="20"/>
          <w:szCs w:val="20"/>
          <w:lang w:eastAsia="en-GB"/>
        </w:rPr>
        <w:t>towards your</w:t>
      </w:r>
      <w:r w:rsidRPr="00683F32">
        <w:rPr>
          <w:rFonts w:ascii="Arial Narrow" w:eastAsia="Times New Roman" w:hAnsi="Arial Narrow" w:cs="Calibri"/>
          <w:b/>
          <w:bCs/>
          <w:sz w:val="20"/>
          <w:szCs w:val="20"/>
          <w:lang w:eastAsia="en-GB"/>
        </w:rPr>
        <w:t xml:space="preserve"> potential </w:t>
      </w:r>
      <w:r>
        <w:rPr>
          <w:rFonts w:ascii="Arial Narrow" w:eastAsia="Times New Roman" w:hAnsi="Arial Narrow" w:cs="Calibri"/>
          <w:b/>
          <w:bCs/>
          <w:sz w:val="20"/>
          <w:szCs w:val="20"/>
          <w:lang w:eastAsia="en-GB"/>
        </w:rPr>
        <w:t>with</w:t>
      </w:r>
    </w:p>
    <w:p w14:paraId="532DAC3C" w14:textId="2379C30B" w:rsidR="00C94632" w:rsidRPr="00683F32" w:rsidRDefault="00C94632" w:rsidP="00017567">
      <w:pPr>
        <w:pStyle w:val="ListParagraph"/>
        <w:numPr>
          <w:ilvl w:val="0"/>
          <w:numId w:val="134"/>
        </w:numPr>
        <w:spacing w:after="0" w:line="240" w:lineRule="auto"/>
        <w:ind w:left="720"/>
        <w:rPr>
          <w:rFonts w:ascii="Arial Narrow" w:hAnsi="Arial Narrow"/>
          <w:sz w:val="20"/>
          <w:szCs w:val="20"/>
        </w:rPr>
      </w:pPr>
      <w:r>
        <w:rPr>
          <w:rFonts w:ascii="Arial Narrow" w:hAnsi="Arial Narrow"/>
          <w:sz w:val="20"/>
          <w:szCs w:val="20"/>
        </w:rPr>
        <w:t>a</w:t>
      </w:r>
      <w:r w:rsidRPr="00683F32">
        <w:rPr>
          <w:rFonts w:ascii="Arial Narrow" w:hAnsi="Arial Narrow"/>
          <w:sz w:val="20"/>
          <w:szCs w:val="20"/>
        </w:rPr>
        <w:t xml:space="preserve"> </w:t>
      </w:r>
      <w:r w:rsidRPr="00683F32">
        <w:rPr>
          <w:rFonts w:ascii="Arial Narrow" w:hAnsi="Arial Narrow"/>
          <w:i/>
          <w:iCs/>
          <w:sz w:val="20"/>
          <w:szCs w:val="20"/>
        </w:rPr>
        <w:t>team around the learner</w:t>
      </w:r>
      <w:r w:rsidRPr="00683F32">
        <w:rPr>
          <w:rFonts w:ascii="Arial Narrow" w:hAnsi="Arial Narrow"/>
          <w:sz w:val="20"/>
          <w:szCs w:val="20"/>
        </w:rPr>
        <w:t xml:space="preserve"> including House </w:t>
      </w:r>
      <w:r>
        <w:rPr>
          <w:rFonts w:ascii="Arial Narrow" w:hAnsi="Arial Narrow"/>
          <w:sz w:val="20"/>
          <w:szCs w:val="20"/>
        </w:rPr>
        <w:t>t</w:t>
      </w:r>
      <w:r w:rsidRPr="00683F32">
        <w:rPr>
          <w:rFonts w:ascii="Arial Narrow" w:hAnsi="Arial Narrow"/>
          <w:sz w:val="20"/>
          <w:szCs w:val="20"/>
        </w:rPr>
        <w:t xml:space="preserve">eam; Student </w:t>
      </w:r>
      <w:r w:rsidR="003D725C">
        <w:rPr>
          <w:rFonts w:ascii="Arial Narrow" w:hAnsi="Arial Narrow"/>
          <w:sz w:val="20"/>
          <w:szCs w:val="20"/>
        </w:rPr>
        <w:t>Engagement</w:t>
      </w:r>
      <w:r w:rsidRPr="00683F32">
        <w:rPr>
          <w:rFonts w:ascii="Arial Narrow" w:hAnsi="Arial Narrow"/>
          <w:sz w:val="20"/>
          <w:szCs w:val="20"/>
        </w:rPr>
        <w:t xml:space="preserve"> Leader;</w:t>
      </w:r>
      <w:r>
        <w:rPr>
          <w:rFonts w:ascii="Arial Narrow" w:hAnsi="Arial Narrow"/>
          <w:sz w:val="20"/>
          <w:szCs w:val="20"/>
        </w:rPr>
        <w:t xml:space="preserve"> Mentor teacher;</w:t>
      </w:r>
      <w:r w:rsidRPr="00683F32">
        <w:rPr>
          <w:rFonts w:ascii="Arial Narrow" w:hAnsi="Arial Narrow"/>
          <w:sz w:val="20"/>
          <w:szCs w:val="20"/>
        </w:rPr>
        <w:t xml:space="preserve"> wellbeing team; and careers team. </w:t>
      </w:r>
    </w:p>
    <w:p w14:paraId="1A35525D" w14:textId="77777777" w:rsidR="00C94632" w:rsidRPr="00683F32" w:rsidRDefault="00C94632" w:rsidP="00017567">
      <w:pPr>
        <w:pStyle w:val="ListParagraph"/>
        <w:numPr>
          <w:ilvl w:val="0"/>
          <w:numId w:val="134"/>
        </w:numPr>
        <w:spacing w:after="0" w:line="240" w:lineRule="auto"/>
        <w:ind w:left="720"/>
        <w:rPr>
          <w:rFonts w:ascii="Arial Narrow" w:hAnsi="Arial Narrow"/>
          <w:sz w:val="20"/>
          <w:szCs w:val="20"/>
        </w:rPr>
      </w:pPr>
      <w:r w:rsidRPr="00683F32">
        <w:rPr>
          <w:rFonts w:ascii="Arial Narrow" w:hAnsi="Arial Narrow"/>
          <w:sz w:val="20"/>
          <w:szCs w:val="20"/>
        </w:rPr>
        <w:t xml:space="preserve">Homework Club, accessible each week, to further develop your understanding, knowledge, and skills. </w:t>
      </w:r>
    </w:p>
    <w:p w14:paraId="0AA58817" w14:textId="77777777" w:rsidR="00C94632" w:rsidRPr="00683F32" w:rsidRDefault="00C94632" w:rsidP="00017567">
      <w:pPr>
        <w:pStyle w:val="ListParagraph"/>
        <w:numPr>
          <w:ilvl w:val="0"/>
          <w:numId w:val="134"/>
        </w:numPr>
        <w:spacing w:after="0" w:line="240" w:lineRule="auto"/>
        <w:ind w:left="720"/>
        <w:rPr>
          <w:rFonts w:ascii="Arial Narrow" w:hAnsi="Arial Narrow"/>
          <w:sz w:val="20"/>
          <w:szCs w:val="20"/>
        </w:rPr>
      </w:pPr>
      <w:r>
        <w:rPr>
          <w:rFonts w:ascii="Arial Narrow" w:hAnsi="Arial Narrow"/>
          <w:sz w:val="20"/>
          <w:szCs w:val="20"/>
        </w:rPr>
        <w:t>a</w:t>
      </w:r>
      <w:r w:rsidRPr="00683F32">
        <w:rPr>
          <w:rFonts w:ascii="Arial Narrow" w:hAnsi="Arial Narrow"/>
          <w:sz w:val="20"/>
          <w:szCs w:val="20"/>
        </w:rPr>
        <w:t xml:space="preserve">dditional teachers for English and Math, Learning Support Officers and Tutors for extension or learning </w:t>
      </w:r>
      <w:r>
        <w:rPr>
          <w:rFonts w:ascii="Arial Narrow" w:hAnsi="Arial Narrow"/>
          <w:sz w:val="20"/>
          <w:szCs w:val="20"/>
        </w:rPr>
        <w:t>support</w:t>
      </w:r>
      <w:r w:rsidRPr="00683F32">
        <w:rPr>
          <w:rFonts w:ascii="Arial Narrow" w:hAnsi="Arial Narrow"/>
          <w:sz w:val="20"/>
          <w:szCs w:val="20"/>
        </w:rPr>
        <w:t xml:space="preserve">. </w:t>
      </w:r>
    </w:p>
    <w:p w14:paraId="0B6286B7"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sidRPr="00683F32">
        <w:rPr>
          <w:rFonts w:ascii="Arial Narrow" w:hAnsi="Arial Narrow"/>
          <w:sz w:val="20"/>
          <w:szCs w:val="20"/>
        </w:rPr>
        <w:t xml:space="preserve">Lunchtime Clubs </w:t>
      </w:r>
      <w:r>
        <w:rPr>
          <w:rFonts w:ascii="Arial Narrow" w:hAnsi="Arial Narrow"/>
          <w:sz w:val="20"/>
          <w:szCs w:val="20"/>
        </w:rPr>
        <w:t xml:space="preserve">for fun and </w:t>
      </w:r>
      <w:r w:rsidRPr="00683F32">
        <w:rPr>
          <w:rFonts w:ascii="Arial Narrow" w:hAnsi="Arial Narrow"/>
          <w:sz w:val="20"/>
          <w:szCs w:val="20"/>
        </w:rPr>
        <w:t xml:space="preserve">to explore your interests, strengths, and skills. </w:t>
      </w:r>
    </w:p>
    <w:p w14:paraId="5DD6E256"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Pr>
          <w:rFonts w:ascii="Arial Narrow" w:hAnsi="Arial Narrow"/>
          <w:sz w:val="20"/>
          <w:szCs w:val="20"/>
        </w:rPr>
        <w:t>a</w:t>
      </w:r>
      <w:r w:rsidRPr="00683F32">
        <w:rPr>
          <w:rFonts w:ascii="Arial Narrow" w:hAnsi="Arial Narrow"/>
          <w:sz w:val="20"/>
          <w:szCs w:val="20"/>
        </w:rPr>
        <w:t xml:space="preserve"> variety of inter sport, </w:t>
      </w:r>
      <w:r>
        <w:rPr>
          <w:rFonts w:ascii="Arial Narrow" w:hAnsi="Arial Narrow"/>
          <w:sz w:val="20"/>
          <w:szCs w:val="20"/>
        </w:rPr>
        <w:t>H</w:t>
      </w:r>
      <w:r w:rsidRPr="00683F32">
        <w:rPr>
          <w:rFonts w:ascii="Arial Narrow" w:hAnsi="Arial Narrow"/>
          <w:sz w:val="20"/>
          <w:szCs w:val="20"/>
        </w:rPr>
        <w:t xml:space="preserve">ouse, and school activities to develop strength, confidence, ability and connection to </w:t>
      </w:r>
      <w:r>
        <w:rPr>
          <w:rFonts w:ascii="Arial Narrow" w:hAnsi="Arial Narrow"/>
          <w:sz w:val="20"/>
          <w:szCs w:val="20"/>
        </w:rPr>
        <w:t>H</w:t>
      </w:r>
      <w:r w:rsidRPr="00683F32">
        <w:rPr>
          <w:rFonts w:ascii="Arial Narrow" w:hAnsi="Arial Narrow"/>
          <w:sz w:val="20"/>
          <w:szCs w:val="20"/>
        </w:rPr>
        <w:t xml:space="preserve">ouse/school. </w:t>
      </w:r>
    </w:p>
    <w:p w14:paraId="17B5DE80"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sidRPr="00683F32">
        <w:rPr>
          <w:rFonts w:ascii="Arial Narrow" w:hAnsi="Arial Narrow"/>
          <w:sz w:val="20"/>
          <w:szCs w:val="20"/>
        </w:rPr>
        <w:t xml:space="preserve">Breakfast club </w:t>
      </w:r>
      <w:r>
        <w:rPr>
          <w:rFonts w:ascii="Arial Narrow" w:hAnsi="Arial Narrow"/>
          <w:sz w:val="20"/>
          <w:szCs w:val="20"/>
        </w:rPr>
        <w:t>to support</w:t>
      </w:r>
      <w:r w:rsidRPr="00683F32">
        <w:rPr>
          <w:rFonts w:ascii="Arial Narrow" w:hAnsi="Arial Narrow"/>
          <w:sz w:val="20"/>
          <w:szCs w:val="20"/>
        </w:rPr>
        <w:t xml:space="preserve"> a healthy and nutritional start to the day. </w:t>
      </w:r>
    </w:p>
    <w:p w14:paraId="3725A580"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Pr>
          <w:rFonts w:ascii="Arial Narrow" w:hAnsi="Arial Narrow"/>
          <w:sz w:val="20"/>
          <w:szCs w:val="20"/>
        </w:rPr>
        <w:t>a</w:t>
      </w:r>
      <w:r w:rsidRPr="00683F32">
        <w:rPr>
          <w:rFonts w:ascii="Arial Narrow" w:hAnsi="Arial Narrow"/>
          <w:sz w:val="20"/>
          <w:szCs w:val="20"/>
        </w:rPr>
        <w:t xml:space="preserve"> school nurse and health promotion nurse. </w:t>
      </w:r>
    </w:p>
    <w:p w14:paraId="3A4AE08A"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Pr>
          <w:rFonts w:ascii="Arial Narrow" w:hAnsi="Arial Narrow"/>
          <w:sz w:val="20"/>
          <w:szCs w:val="20"/>
        </w:rPr>
        <w:t>t</w:t>
      </w:r>
      <w:r w:rsidRPr="00683F32">
        <w:rPr>
          <w:rFonts w:ascii="Arial Narrow" w:hAnsi="Arial Narrow"/>
          <w:sz w:val="20"/>
          <w:szCs w:val="20"/>
        </w:rPr>
        <w:t xml:space="preserve">echnology support. </w:t>
      </w:r>
    </w:p>
    <w:p w14:paraId="6594DB15" w14:textId="77777777" w:rsidR="00C94632" w:rsidRPr="00683F32" w:rsidRDefault="00C94632" w:rsidP="00017567">
      <w:pPr>
        <w:pStyle w:val="ListParagraph"/>
        <w:numPr>
          <w:ilvl w:val="0"/>
          <w:numId w:val="135"/>
        </w:numPr>
        <w:spacing w:after="0" w:line="240" w:lineRule="auto"/>
        <w:ind w:left="720"/>
        <w:rPr>
          <w:rFonts w:ascii="Arial Narrow" w:hAnsi="Arial Narrow"/>
          <w:sz w:val="20"/>
          <w:szCs w:val="20"/>
        </w:rPr>
      </w:pPr>
      <w:r>
        <w:rPr>
          <w:rFonts w:ascii="Arial Narrow" w:hAnsi="Arial Narrow"/>
          <w:sz w:val="20"/>
          <w:szCs w:val="20"/>
        </w:rPr>
        <w:t>a</w:t>
      </w:r>
      <w:r w:rsidRPr="00683F32">
        <w:rPr>
          <w:rFonts w:ascii="Arial Narrow" w:hAnsi="Arial Narrow"/>
          <w:sz w:val="20"/>
          <w:szCs w:val="20"/>
        </w:rPr>
        <w:t xml:space="preserve"> guaranteed and viable, choice curriculum </w:t>
      </w:r>
      <w:r>
        <w:rPr>
          <w:rFonts w:ascii="Arial Narrow" w:hAnsi="Arial Narrow"/>
          <w:sz w:val="20"/>
          <w:szCs w:val="20"/>
        </w:rPr>
        <w:t>with</w:t>
      </w:r>
      <w:r w:rsidRPr="00683F32">
        <w:rPr>
          <w:rFonts w:ascii="Arial Narrow" w:hAnsi="Arial Narrow"/>
          <w:sz w:val="20"/>
          <w:szCs w:val="20"/>
        </w:rPr>
        <w:t xml:space="preserve"> highly qualified and passionate educators.  </w:t>
      </w:r>
    </w:p>
    <w:p w14:paraId="1AA5A360" w14:textId="77777777" w:rsidR="00C94632" w:rsidRPr="00A94BF6" w:rsidRDefault="00C94632" w:rsidP="00C94632">
      <w:pPr>
        <w:rPr>
          <w:rFonts w:ascii="Arial Narrow" w:hAnsi="Arial Narrow"/>
          <w:sz w:val="10"/>
          <w:szCs w:val="10"/>
        </w:rPr>
      </w:pPr>
    </w:p>
    <w:p w14:paraId="57CA2C84" w14:textId="2A7CA4BF" w:rsidR="00C94632" w:rsidRPr="00C94632" w:rsidRDefault="00C94632" w:rsidP="00C94632">
      <w:pPr>
        <w:rPr>
          <w:rFonts w:ascii="Arial Narrow" w:hAnsi="Arial Narrow"/>
          <w:sz w:val="20"/>
          <w:szCs w:val="20"/>
        </w:rPr>
      </w:pPr>
      <w:r w:rsidRPr="00683F32">
        <w:rPr>
          <w:rFonts w:ascii="Arial Narrow" w:hAnsi="Arial Narrow"/>
          <w:sz w:val="20"/>
          <w:szCs w:val="20"/>
        </w:rPr>
        <w:t>Together, with your commitment, we look forward to going on this journey with you</w:t>
      </w:r>
      <w:proofErr w:type="gramStart"/>
      <w:r w:rsidRPr="00683F32">
        <w:rPr>
          <w:rFonts w:ascii="Arial Narrow" w:hAnsi="Arial Narrow"/>
          <w:sz w:val="20"/>
          <w:szCs w:val="20"/>
        </w:rPr>
        <w:t xml:space="preserve">.  </w:t>
      </w:r>
      <w:proofErr w:type="gramEnd"/>
    </w:p>
    <w:p w14:paraId="021A9E9F" w14:textId="77777777" w:rsidR="00C94632" w:rsidRPr="00B61678" w:rsidRDefault="00C94632" w:rsidP="00C94632">
      <w:pPr>
        <w:tabs>
          <w:tab w:val="left" w:pos="720"/>
        </w:tabs>
        <w:rPr>
          <w:rFonts w:ascii="Arial Narrow" w:eastAsia="Times New Roman" w:hAnsi="Arial Narrow" w:cs="Calibri"/>
          <w:b/>
          <w:bCs/>
          <w:sz w:val="20"/>
          <w:szCs w:val="20"/>
          <w:lang w:eastAsia="en-GB"/>
        </w:rPr>
      </w:pPr>
      <w:r w:rsidRPr="00B61678">
        <w:rPr>
          <w:rFonts w:ascii="Arial Narrow" w:eastAsia="Times New Roman" w:hAnsi="Arial Narrow" w:cs="Calibri"/>
          <w:b/>
          <w:bCs/>
          <w:sz w:val="20"/>
          <w:szCs w:val="20"/>
          <w:lang w:eastAsia="en-GB"/>
        </w:rPr>
        <w:t>Wayne Haworth</w:t>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p>
    <w:p w14:paraId="5243E4FF" w14:textId="77777777" w:rsidR="00C94632" w:rsidRPr="00683F32" w:rsidRDefault="00C94632" w:rsidP="00C94632">
      <w:pPr>
        <w:tabs>
          <w:tab w:val="left" w:pos="720"/>
        </w:tabs>
        <w:rPr>
          <w:rFonts w:ascii="Arial Narrow" w:eastAsia="Times New Roman" w:hAnsi="Arial Narrow" w:cs="Calibri"/>
          <w:sz w:val="20"/>
          <w:szCs w:val="20"/>
          <w:lang w:eastAsia="en-GB"/>
        </w:rPr>
      </w:pPr>
      <w:r w:rsidRPr="00B61678">
        <w:rPr>
          <w:rFonts w:ascii="Arial Narrow" w:eastAsia="Times New Roman" w:hAnsi="Arial Narrow" w:cs="Calibri"/>
          <w:b/>
          <w:bCs/>
          <w:sz w:val="20"/>
          <w:szCs w:val="20"/>
          <w:lang w:eastAsia="en-GB"/>
        </w:rPr>
        <w:t>Principal</w:t>
      </w:r>
      <w:r w:rsidRPr="00B61678">
        <w:rPr>
          <w:rFonts w:ascii="Arial Narrow" w:eastAsia="Times New Roman" w:hAnsi="Arial Narrow" w:cs="Calibri"/>
          <w:b/>
          <w:bCs/>
          <w:sz w:val="20"/>
          <w:szCs w:val="20"/>
          <w:lang w:eastAsia="en-GB"/>
        </w:rPr>
        <w:tab/>
      </w:r>
      <w:r w:rsidRPr="00B61678">
        <w:rPr>
          <w:rFonts w:ascii="Arial Narrow" w:eastAsia="Times New Roman" w:hAnsi="Arial Narrow" w:cs="Calibri"/>
          <w:b/>
          <w:bCs/>
          <w:sz w:val="20"/>
          <w:szCs w:val="20"/>
          <w:lang w:eastAsia="en-GB"/>
        </w:rPr>
        <w:tab/>
      </w:r>
      <w:r w:rsidRPr="00683F32">
        <w:rPr>
          <w:rFonts w:ascii="Arial Narrow" w:eastAsia="Times New Roman" w:hAnsi="Arial Narrow" w:cs="Calibri"/>
          <w:sz w:val="20"/>
          <w:szCs w:val="20"/>
          <w:lang w:eastAsia="en-GB"/>
        </w:rPr>
        <w:tab/>
      </w:r>
      <w:r w:rsidRPr="00683F32">
        <w:rPr>
          <w:rFonts w:ascii="Arial Narrow" w:eastAsia="Times New Roman" w:hAnsi="Arial Narrow" w:cs="Calibri"/>
          <w:sz w:val="20"/>
          <w:szCs w:val="20"/>
          <w:lang w:eastAsia="en-GB"/>
        </w:rPr>
        <w:tab/>
      </w:r>
      <w:r w:rsidRPr="00683F32">
        <w:rPr>
          <w:rFonts w:ascii="Arial Narrow" w:eastAsia="Times New Roman" w:hAnsi="Arial Narrow" w:cs="Calibri"/>
          <w:sz w:val="20"/>
          <w:szCs w:val="20"/>
          <w:lang w:eastAsia="en-GB"/>
        </w:rPr>
        <w:tab/>
      </w:r>
      <w:r w:rsidRPr="00683F32">
        <w:rPr>
          <w:rFonts w:ascii="Arial Narrow" w:eastAsia="Times New Roman" w:hAnsi="Arial Narrow" w:cs="Calibri"/>
          <w:sz w:val="20"/>
          <w:szCs w:val="20"/>
          <w:lang w:eastAsia="en-GB"/>
        </w:rPr>
        <w:tab/>
      </w:r>
      <w:r w:rsidRPr="00683F32">
        <w:rPr>
          <w:rFonts w:ascii="Arial Narrow" w:eastAsia="Times New Roman" w:hAnsi="Arial Narrow" w:cs="Calibri"/>
          <w:sz w:val="20"/>
          <w:szCs w:val="20"/>
          <w:lang w:eastAsia="en-GB"/>
        </w:rPr>
        <w:tab/>
      </w:r>
    </w:p>
    <w:p w14:paraId="11B4DD10" w14:textId="77777777" w:rsidR="00C94632" w:rsidRPr="00683F32" w:rsidRDefault="00C94632" w:rsidP="00C94632">
      <w:pPr>
        <w:tabs>
          <w:tab w:val="left" w:pos="720"/>
        </w:tabs>
        <w:rPr>
          <w:rStyle w:val="eop"/>
          <w:rFonts w:ascii="Arial Narrow" w:hAnsi="Arial Narrow" w:cs="Calibri"/>
          <w:sz w:val="20"/>
          <w:szCs w:val="20"/>
          <w:lang w:eastAsia="en-GB"/>
        </w:rPr>
      </w:pPr>
      <w:r w:rsidRPr="00683F32">
        <w:rPr>
          <w:rFonts w:ascii="Arial Narrow" w:eastAsia="Times New Roman" w:hAnsi="Arial Narrow" w:cs="Calibri"/>
          <w:sz w:val="20"/>
          <w:szCs w:val="20"/>
          <w:lang w:eastAsia="en-GB"/>
        </w:rPr>
        <w:t>……………………………………………………………………………………………………………………………………………………………………</w:t>
      </w:r>
      <w:r>
        <w:rPr>
          <w:rFonts w:ascii="Arial Narrow" w:eastAsia="Times New Roman" w:hAnsi="Arial Narrow" w:cs="Calibri"/>
          <w:sz w:val="20"/>
          <w:szCs w:val="20"/>
          <w:lang w:eastAsia="en-GB"/>
        </w:rPr>
        <w:t>…..</w:t>
      </w:r>
    </w:p>
    <w:p w14:paraId="629171CC" w14:textId="77777777" w:rsidR="00C94632" w:rsidRPr="00683F32" w:rsidRDefault="00C94632" w:rsidP="00C94632">
      <w:pPr>
        <w:pStyle w:val="paragraph"/>
        <w:tabs>
          <w:tab w:val="right" w:leader="dot" w:pos="6237"/>
        </w:tabs>
        <w:spacing w:before="0" w:beforeAutospacing="0" w:after="0" w:afterAutospacing="0"/>
        <w:textAlignment w:val="baseline"/>
        <w:rPr>
          <w:rStyle w:val="eop"/>
          <w:rFonts w:ascii="Arial Narrow" w:hAnsi="Arial Narrow" w:cs="Calibri"/>
          <w:b/>
          <w:sz w:val="20"/>
          <w:szCs w:val="20"/>
        </w:rPr>
      </w:pPr>
      <w:r w:rsidRPr="00683F32">
        <w:rPr>
          <w:rStyle w:val="eop"/>
          <w:rFonts w:ascii="Arial Narrow" w:hAnsi="Arial Narrow" w:cs="Calibri"/>
          <w:sz w:val="20"/>
          <w:szCs w:val="20"/>
        </w:rPr>
        <w:t xml:space="preserve">Please complete the information below, outlining your commit to our college and our vision and values. </w:t>
      </w:r>
    </w:p>
    <w:p w14:paraId="00C787CA" w14:textId="77777777" w:rsidR="00C94632" w:rsidRPr="00683F32" w:rsidRDefault="00C94632" w:rsidP="00C94632">
      <w:pPr>
        <w:pStyle w:val="paragraph"/>
        <w:tabs>
          <w:tab w:val="right" w:leader="dot" w:pos="6237"/>
        </w:tabs>
        <w:spacing w:before="0" w:beforeAutospacing="0" w:after="0" w:afterAutospacing="0"/>
        <w:textAlignment w:val="baseline"/>
        <w:rPr>
          <w:rStyle w:val="eop"/>
          <w:rFonts w:ascii="Arial Narrow" w:hAnsi="Arial Narrow" w:cs="Calibri"/>
          <w:bCs/>
          <w:i/>
          <w:iCs/>
          <w:sz w:val="6"/>
          <w:szCs w:val="6"/>
        </w:rPr>
      </w:pPr>
    </w:p>
    <w:p w14:paraId="01B0FA59" w14:textId="77777777" w:rsidR="00C94632" w:rsidRPr="00683F32" w:rsidRDefault="00C94632" w:rsidP="00C94632">
      <w:pPr>
        <w:pStyle w:val="paragraph"/>
        <w:tabs>
          <w:tab w:val="right" w:leader="dot" w:pos="6237"/>
        </w:tabs>
        <w:spacing w:before="0" w:beforeAutospacing="0" w:after="0" w:afterAutospacing="0"/>
        <w:textAlignment w:val="baseline"/>
        <w:rPr>
          <w:rStyle w:val="eop"/>
          <w:rFonts w:ascii="Arial Narrow" w:hAnsi="Arial Narrow" w:cs="Calibri"/>
          <w:bCs/>
          <w:i/>
          <w:iCs/>
          <w:sz w:val="20"/>
          <w:szCs w:val="20"/>
        </w:rPr>
      </w:pPr>
      <w:r w:rsidRPr="00683F32">
        <w:rPr>
          <w:rStyle w:val="eop"/>
          <w:rFonts w:ascii="Arial Narrow" w:hAnsi="Arial Narrow" w:cs="Calibri"/>
          <w:i/>
          <w:iCs/>
          <w:sz w:val="20"/>
          <w:szCs w:val="20"/>
        </w:rPr>
        <w:t xml:space="preserve">I ________________________________________________commit to the college values and expectations outlined above. I promise to be my best every </w:t>
      </w:r>
      <w:proofErr w:type="gramStart"/>
      <w:r w:rsidRPr="00683F32">
        <w:rPr>
          <w:rStyle w:val="eop"/>
          <w:rFonts w:ascii="Arial Narrow" w:hAnsi="Arial Narrow" w:cs="Calibri"/>
          <w:i/>
          <w:iCs/>
          <w:sz w:val="20"/>
          <w:szCs w:val="20"/>
        </w:rPr>
        <w:t>day</w:t>
      </w:r>
      <w:proofErr w:type="gramEnd"/>
      <w:r w:rsidRPr="00683F32">
        <w:rPr>
          <w:rStyle w:val="eop"/>
          <w:rFonts w:ascii="Arial Narrow" w:hAnsi="Arial Narrow" w:cs="Calibri"/>
          <w:i/>
          <w:iCs/>
          <w:sz w:val="20"/>
          <w:szCs w:val="20"/>
        </w:rPr>
        <w:t xml:space="preserve"> and I will strive to reach my potential by making the most of what the college has to offer. </w:t>
      </w:r>
    </w:p>
    <w:p w14:paraId="7D80D104" w14:textId="77777777" w:rsidR="00C94632" w:rsidRPr="00683F32" w:rsidRDefault="00C94632" w:rsidP="00C94632">
      <w:pPr>
        <w:pStyle w:val="paragraph"/>
        <w:tabs>
          <w:tab w:val="right" w:leader="dot" w:pos="6237"/>
        </w:tabs>
        <w:spacing w:before="0" w:beforeAutospacing="0" w:after="0" w:afterAutospacing="0"/>
        <w:textAlignment w:val="baseline"/>
        <w:rPr>
          <w:rStyle w:val="eop"/>
          <w:rFonts w:ascii="Arial Narrow" w:hAnsi="Arial Narrow" w:cs="Calibri"/>
          <w:b/>
          <w:sz w:val="6"/>
          <w:szCs w:val="6"/>
        </w:rPr>
      </w:pPr>
    </w:p>
    <w:p w14:paraId="51DF83FE" w14:textId="77777777" w:rsidR="00C94632" w:rsidRPr="00D7720A" w:rsidRDefault="00C94632" w:rsidP="00C94632">
      <w:pPr>
        <w:pStyle w:val="paragraph"/>
        <w:tabs>
          <w:tab w:val="right" w:leader="dot" w:pos="6237"/>
        </w:tabs>
        <w:spacing w:before="0" w:beforeAutospacing="0" w:after="0" w:afterAutospacing="0"/>
        <w:textAlignment w:val="baseline"/>
        <w:rPr>
          <w:rStyle w:val="eop"/>
          <w:rFonts w:ascii="Arial Narrow" w:hAnsi="Arial Narrow" w:cs="Calibri"/>
          <w:sz w:val="20"/>
          <w:szCs w:val="20"/>
        </w:rPr>
      </w:pPr>
      <w:r w:rsidRPr="00683F32">
        <w:rPr>
          <w:rStyle w:val="eop"/>
          <w:rFonts w:ascii="Arial Narrow" w:hAnsi="Arial Narrow" w:cs="Calibri"/>
          <w:sz w:val="20"/>
          <w:szCs w:val="20"/>
        </w:rPr>
        <w:lastRenderedPageBreak/>
        <w:t>Name: ……………………………………………………</w:t>
      </w:r>
      <w:r w:rsidRPr="00683F32">
        <w:rPr>
          <w:rFonts w:ascii="Arial Narrow" w:hAnsi="Arial Narrow"/>
          <w:sz w:val="20"/>
          <w:szCs w:val="20"/>
        </w:rPr>
        <w:t xml:space="preserve">  </w:t>
      </w:r>
      <w:r w:rsidRPr="00683F32">
        <w:rPr>
          <w:rStyle w:val="eop"/>
          <w:rFonts w:ascii="Arial Narrow" w:hAnsi="Arial Narrow" w:cs="Calibri"/>
          <w:sz w:val="20"/>
          <w:szCs w:val="20"/>
        </w:rPr>
        <w:t>Date: ………………………        Student Mobile:      …………………………………………</w:t>
      </w:r>
      <w:r>
        <w:rPr>
          <w:rStyle w:val="eop"/>
          <w:rFonts w:ascii="Arial Narrow" w:hAnsi="Arial Narrow" w:cs="Calibri"/>
          <w:sz w:val="20"/>
          <w:szCs w:val="20"/>
        </w:rPr>
        <w:t>.</w:t>
      </w:r>
      <w:r w:rsidRPr="00683F32">
        <w:rPr>
          <w:rStyle w:val="eop"/>
          <w:rFonts w:ascii="Arial Narrow" w:hAnsi="Arial Narrow" w:cs="Calibri"/>
          <w:sz w:val="20"/>
          <w:szCs w:val="20"/>
        </w:rPr>
        <w:t xml:space="preserve">       </w:t>
      </w:r>
    </w:p>
    <w:p w14:paraId="125E1F24" w14:textId="296B461B" w:rsidR="00DE2051" w:rsidRPr="00DE2051" w:rsidRDefault="00C94632" w:rsidP="00DE2051">
      <w:pPr>
        <w:pStyle w:val="paragraph"/>
        <w:tabs>
          <w:tab w:val="right" w:leader="dot" w:pos="6237"/>
        </w:tabs>
        <w:spacing w:before="0" w:beforeAutospacing="0" w:after="0" w:afterAutospacing="0"/>
        <w:textAlignment w:val="baseline"/>
        <w:rPr>
          <w:rFonts w:ascii="Arial Narrow" w:hAnsi="Arial Narrow" w:cs="Calibri"/>
          <w:sz w:val="20"/>
          <w:szCs w:val="20"/>
        </w:rPr>
      </w:pPr>
      <w:r w:rsidRPr="00683F32">
        <w:rPr>
          <w:rStyle w:val="eop"/>
          <w:rFonts w:ascii="Arial Narrow" w:hAnsi="Arial Narrow" w:cs="Calibri"/>
          <w:sz w:val="20"/>
          <w:szCs w:val="20"/>
        </w:rPr>
        <w:t>Student personal email:  ……………………………………………………………</w:t>
      </w:r>
      <w:r w:rsidRPr="00683F32">
        <w:rPr>
          <w:rStyle w:val="eop"/>
          <w:rFonts w:ascii="Arial Narrow" w:hAnsi="Arial Narrow" w:cs="Calibri"/>
          <w:sz w:val="20"/>
          <w:szCs w:val="20"/>
        </w:rPr>
        <w:tab/>
        <w:t xml:space="preserve">        Student signature:  ………………………………………</w:t>
      </w:r>
    </w:p>
    <w:tbl>
      <w:tblPr>
        <w:tblStyle w:val="TableGrid"/>
        <w:tblW w:w="9639" w:type="dxa"/>
        <w:tblLook w:val="04A0" w:firstRow="1" w:lastRow="0" w:firstColumn="1" w:lastColumn="0" w:noHBand="0" w:noVBand="1"/>
        <w:tblCaption w:val="VCE teacher's checklist (table)"/>
      </w:tblPr>
      <w:tblGrid>
        <w:gridCol w:w="387"/>
        <w:gridCol w:w="8964"/>
        <w:gridCol w:w="288"/>
      </w:tblGrid>
      <w:tr w:rsidR="003318DD" w:rsidRPr="00CD54DB" w14:paraId="74C8632D" w14:textId="77777777" w:rsidTr="00EE7CFD">
        <w:trPr>
          <w:trHeight w:val="968"/>
        </w:trPr>
        <w:tc>
          <w:tcPr>
            <w:tcW w:w="9639" w:type="dxa"/>
            <w:gridSpan w:val="3"/>
            <w:tcMar>
              <w:top w:w="68" w:type="dxa"/>
              <w:bottom w:w="68" w:type="dxa"/>
            </w:tcMar>
          </w:tcPr>
          <w:p w14:paraId="2DB8C67C" w14:textId="7C65D5F7" w:rsidR="00DE2051" w:rsidRDefault="00DE2051" w:rsidP="00EE7CFD">
            <w:pPr>
              <w:pStyle w:val="VCAAtabletextnarrow"/>
              <w:rPr>
                <w:b/>
                <w:bCs/>
              </w:rPr>
            </w:pPr>
            <w:r>
              <w:rPr>
                <w:noProof/>
                <w:lang w:val="en-AU" w:eastAsia="en-AU"/>
              </w:rPr>
              <mc:AlternateContent>
                <mc:Choice Requires="wps">
                  <w:drawing>
                    <wp:anchor distT="0" distB="0" distL="114300" distR="114300" simplePos="0" relativeHeight="251660344" behindDoc="0" locked="0" layoutInCell="1" allowOverlap="1" wp14:anchorId="13D3947A" wp14:editId="3C68C777">
                      <wp:simplePos x="0" y="0"/>
                      <wp:positionH relativeFrom="margin">
                        <wp:posOffset>883920</wp:posOffset>
                      </wp:positionH>
                      <wp:positionV relativeFrom="paragraph">
                        <wp:posOffset>-357505</wp:posOffset>
                      </wp:positionV>
                      <wp:extent cx="4648200" cy="323850"/>
                      <wp:effectExtent l="0" t="0" r="0" b="0"/>
                      <wp:wrapNone/>
                      <wp:docPr id="167699981" name="Rectangle 167699981"/>
                      <wp:cNvGraphicFramePr/>
                      <a:graphic xmlns:a="http://schemas.openxmlformats.org/drawingml/2006/main">
                        <a:graphicData uri="http://schemas.microsoft.com/office/word/2010/wordprocessingShape">
                          <wps:wsp>
                            <wps:cNvSpPr/>
                            <wps:spPr>
                              <a:xfrm>
                                <a:off x="0" y="0"/>
                                <a:ext cx="464820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3504D" w14:textId="5F59548B" w:rsidR="00DE2051" w:rsidRPr="005840D9" w:rsidRDefault="00DE2051" w:rsidP="00DE2051">
                                  <w:pPr>
                                    <w:jc w:val="center"/>
                                    <w:rPr>
                                      <w:rFonts w:ascii="Open Sans" w:hAnsi="Open Sans" w:cs="Open Sans"/>
                                      <w:b/>
                                      <w:bCs/>
                                      <w:sz w:val="30"/>
                                      <w:szCs w:val="30"/>
                                    </w:rPr>
                                  </w:pPr>
                                  <w:r w:rsidRPr="005840D9">
                                    <w:rPr>
                                      <w:rFonts w:ascii="Open Sans" w:hAnsi="Open Sans" w:cs="Open Sans"/>
                                      <w:b/>
                                      <w:bCs/>
                                      <w:sz w:val="30"/>
                                      <w:szCs w:val="30"/>
                                    </w:rPr>
                                    <w:t xml:space="preserve">APPENDIX </w:t>
                                  </w:r>
                                  <w:r>
                                    <w:rPr>
                                      <w:rFonts w:ascii="Open Sans" w:hAnsi="Open Sans" w:cs="Open Sans"/>
                                      <w:b/>
                                      <w:bCs/>
                                      <w:sz w:val="30"/>
                                      <w:szCs w:val="30"/>
                                    </w:rPr>
                                    <w:t>2 – VCAA TEACHER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3947A" id="Rectangle 167699981" o:spid="_x0000_s1050" style="position:absolute;margin-left:69.6pt;margin-top:-28.15pt;width:366pt;height:25.5pt;z-index:251660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" fillcolor="red [3209]" stroked="f" strokeweight="1pt">
                      <v:textbox>
                        <w:txbxContent>
                          <w:p w14:paraId="24A3504D" w14:textId="5F59548B" w:rsidR="00DE2051" w:rsidRPr="005840D9" w:rsidRDefault="00DE2051" w:rsidP="00DE2051">
                            <w:pPr>
                              <w:jc w:val="center"/>
                              <w:rPr>
                                <w:rFonts w:ascii="Open Sans" w:hAnsi="Open Sans" w:cs="Open Sans"/>
                                <w:b/>
                                <w:bCs/>
                                <w:sz w:val="30"/>
                                <w:szCs w:val="30"/>
                              </w:rPr>
                            </w:pPr>
                            <w:r w:rsidRPr="005840D9">
                              <w:rPr>
                                <w:rFonts w:ascii="Open Sans" w:hAnsi="Open Sans" w:cs="Open Sans"/>
                                <w:b/>
                                <w:bCs/>
                                <w:sz w:val="30"/>
                                <w:szCs w:val="30"/>
                              </w:rPr>
                              <w:t xml:space="preserve">APPENDIX </w:t>
                            </w:r>
                            <w:r>
                              <w:rPr>
                                <w:rFonts w:ascii="Open Sans" w:hAnsi="Open Sans" w:cs="Open Sans"/>
                                <w:b/>
                                <w:bCs/>
                                <w:sz w:val="30"/>
                                <w:szCs w:val="30"/>
                              </w:rPr>
                              <w:t>2 – VCAA TEACHER CHECKLIST</w:t>
                            </w:r>
                          </w:p>
                        </w:txbxContent>
                      </v:textbox>
                      <w10:wrap anchorx="margin"/>
                    </v:rect>
                  </w:pict>
                </mc:Fallback>
              </mc:AlternateContent>
            </w:r>
          </w:p>
          <w:p w14:paraId="58747A8C" w14:textId="2B2E63D6" w:rsidR="003318DD" w:rsidRPr="002522C8" w:rsidRDefault="003318DD" w:rsidP="00EE7CFD">
            <w:pPr>
              <w:pStyle w:val="VCAAtabletextnarrow"/>
              <w:rPr>
                <w:b/>
                <w:bCs/>
              </w:rPr>
            </w:pPr>
            <w:r w:rsidRPr="002522C8">
              <w:rPr>
                <w:b/>
                <w:bCs/>
              </w:rPr>
              <w:t>VCE study development and delivery</w:t>
            </w:r>
          </w:p>
          <w:p w14:paraId="078E2FB2" w14:textId="77777777" w:rsidR="003318DD" w:rsidRPr="00CD54DB" w:rsidRDefault="003318DD" w:rsidP="00EE7CFD">
            <w:pPr>
              <w:pStyle w:val="VCAAtabletextnarrow"/>
            </w:pPr>
            <w:r w:rsidRPr="00CD54DB">
              <w:t xml:space="preserve">Teachers must provide learning </w:t>
            </w:r>
            <w:proofErr w:type="gramStart"/>
            <w:r w:rsidRPr="00CD54DB">
              <w:t>experiences</w:t>
            </w:r>
            <w:proofErr w:type="gramEnd"/>
            <w:r w:rsidRPr="00CD54DB">
              <w:t xml:space="preserve"> and assessment opportunities that are in accordance with the currently accredited VCE study designs.</w:t>
            </w:r>
          </w:p>
        </w:tc>
      </w:tr>
      <w:tr w:rsidR="003318DD" w:rsidRPr="00CD54DB" w14:paraId="7F1678FC" w14:textId="77777777" w:rsidTr="00EE7CFD">
        <w:trPr>
          <w:trHeight w:val="371"/>
        </w:trPr>
        <w:tc>
          <w:tcPr>
            <w:tcW w:w="387" w:type="dxa"/>
            <w:tcMar>
              <w:top w:w="68" w:type="dxa"/>
              <w:bottom w:w="68" w:type="dxa"/>
            </w:tcMar>
          </w:tcPr>
          <w:p w14:paraId="4691B94C" w14:textId="77777777" w:rsidR="003318DD" w:rsidRPr="00CD54DB" w:rsidRDefault="003318DD" w:rsidP="00EE7CFD">
            <w:pPr>
              <w:pStyle w:val="VCAAtabletextnarrow"/>
            </w:pPr>
            <w:r w:rsidRPr="00CD54DB">
              <w:t>1</w:t>
            </w:r>
          </w:p>
        </w:tc>
        <w:tc>
          <w:tcPr>
            <w:tcW w:w="8964" w:type="dxa"/>
            <w:tcMar>
              <w:top w:w="68" w:type="dxa"/>
              <w:bottom w:w="68" w:type="dxa"/>
            </w:tcMar>
          </w:tcPr>
          <w:p w14:paraId="5F7E6D80" w14:textId="77777777" w:rsidR="003318DD" w:rsidRPr="00CD54DB" w:rsidRDefault="003318DD" w:rsidP="00EE7CFD">
            <w:pPr>
              <w:pStyle w:val="VCAAtabletextnarrow"/>
            </w:pPr>
            <w:r w:rsidRPr="00CD54DB">
              <w:t>In developing a course of study, I have:</w:t>
            </w:r>
          </w:p>
          <w:p w14:paraId="103BBFFD" w14:textId="77777777" w:rsidR="003318DD" w:rsidRPr="00CD54DB" w:rsidRDefault="003318DD" w:rsidP="00EE7CFD">
            <w:pPr>
              <w:pStyle w:val="VCAAtablebulletnarrow"/>
            </w:pPr>
            <w:r w:rsidRPr="00CD54DB">
              <w:t>used the current study design</w:t>
            </w:r>
          </w:p>
          <w:p w14:paraId="5F410362" w14:textId="77777777" w:rsidR="003318DD" w:rsidRPr="00CD54DB" w:rsidRDefault="003318DD" w:rsidP="00EE7CFD">
            <w:pPr>
              <w:pStyle w:val="VCAAtablebulletnarrow"/>
            </w:pPr>
            <w:r w:rsidRPr="00CD54DB">
              <w:t>selected a text from the current text list, where applicable</w:t>
            </w:r>
          </w:p>
          <w:p w14:paraId="5C2BA276" w14:textId="77777777" w:rsidR="003318DD" w:rsidRPr="00CD54DB" w:rsidRDefault="003318DD" w:rsidP="00EE7CFD">
            <w:pPr>
              <w:pStyle w:val="VCAAtablebulletnarrow"/>
            </w:pPr>
            <w:r w:rsidRPr="00CD54DB">
              <w:t>prepared a range of tasks that enable students to</w:t>
            </w:r>
          </w:p>
          <w:p w14:paraId="11047D3C" w14:textId="77777777" w:rsidR="003318DD" w:rsidRPr="00CD54DB" w:rsidRDefault="003318DD" w:rsidP="00EE7CFD">
            <w:pPr>
              <w:pStyle w:val="VCAAtablebulletnarrow"/>
            </w:pPr>
            <w:r w:rsidRPr="00CD54DB">
              <w:t>develop the listed knowledge and skills</w:t>
            </w:r>
          </w:p>
          <w:p w14:paraId="74451DA4" w14:textId="77777777" w:rsidR="003318DD" w:rsidRPr="00CD54DB" w:rsidRDefault="003318DD" w:rsidP="00EE7CFD">
            <w:pPr>
              <w:pStyle w:val="VCAAtablebulletnarrow"/>
            </w:pPr>
            <w:r w:rsidRPr="00CD54DB">
              <w:t>demonstrate the listed outcomes.</w:t>
            </w:r>
          </w:p>
        </w:tc>
        <w:tc>
          <w:tcPr>
            <w:tcW w:w="288" w:type="dxa"/>
            <w:tcMar>
              <w:top w:w="68" w:type="dxa"/>
              <w:bottom w:w="68" w:type="dxa"/>
            </w:tcMar>
          </w:tcPr>
          <w:p w14:paraId="1A8F1B49" w14:textId="77777777" w:rsidR="003318DD" w:rsidRPr="00CD54DB" w:rsidRDefault="003318DD" w:rsidP="00EE7CFD">
            <w:pPr>
              <w:pStyle w:val="VCAAtabletextnarrow"/>
            </w:pPr>
          </w:p>
        </w:tc>
      </w:tr>
      <w:tr w:rsidR="003318DD" w:rsidRPr="00CD54DB" w14:paraId="201CEB56" w14:textId="77777777" w:rsidTr="00EE7CFD">
        <w:trPr>
          <w:trHeight w:val="371"/>
        </w:trPr>
        <w:tc>
          <w:tcPr>
            <w:tcW w:w="387" w:type="dxa"/>
            <w:tcMar>
              <w:top w:w="68" w:type="dxa"/>
              <w:bottom w:w="68" w:type="dxa"/>
            </w:tcMar>
          </w:tcPr>
          <w:p w14:paraId="1C2C67F7" w14:textId="77777777" w:rsidR="003318DD" w:rsidRPr="00CD54DB" w:rsidRDefault="003318DD" w:rsidP="00EE7CFD">
            <w:pPr>
              <w:pStyle w:val="VCAAtabletextnarrow"/>
            </w:pPr>
            <w:r w:rsidRPr="00CD54DB">
              <w:t>2</w:t>
            </w:r>
          </w:p>
        </w:tc>
        <w:tc>
          <w:tcPr>
            <w:tcW w:w="8964" w:type="dxa"/>
            <w:tcMar>
              <w:top w:w="68" w:type="dxa"/>
              <w:bottom w:w="68" w:type="dxa"/>
            </w:tcMar>
          </w:tcPr>
          <w:p w14:paraId="6E9D317D" w14:textId="77777777" w:rsidR="003318DD" w:rsidRPr="00CD54DB" w:rsidRDefault="003318DD" w:rsidP="00EE7CFD">
            <w:pPr>
              <w:pStyle w:val="VCAAtabletextnarrow"/>
            </w:pPr>
            <w:r w:rsidRPr="00CD54DB">
              <w:t xml:space="preserve">Where a student has </w:t>
            </w:r>
            <w:proofErr w:type="gramStart"/>
            <w:r w:rsidRPr="00CD54DB">
              <w:t>been identified</w:t>
            </w:r>
            <w:proofErr w:type="gramEnd"/>
            <w:r w:rsidRPr="00CD54DB">
              <w:t xml:space="preserve"> as needing special provision for classroom learning and school-based assessment, I have </w:t>
            </w:r>
            <w:proofErr w:type="gramStart"/>
            <w:r w:rsidRPr="00CD54DB">
              <w:t>liaised</w:t>
            </w:r>
            <w:proofErr w:type="gramEnd"/>
            <w:r w:rsidRPr="00CD54DB">
              <w:t xml:space="preserve"> with the VCE coordinator.</w:t>
            </w:r>
          </w:p>
        </w:tc>
        <w:tc>
          <w:tcPr>
            <w:tcW w:w="288" w:type="dxa"/>
            <w:tcMar>
              <w:top w:w="68" w:type="dxa"/>
              <w:bottom w:w="68" w:type="dxa"/>
            </w:tcMar>
          </w:tcPr>
          <w:p w14:paraId="1F80828C" w14:textId="77777777" w:rsidR="003318DD" w:rsidRPr="00CD54DB" w:rsidRDefault="003318DD" w:rsidP="00EE7CFD">
            <w:pPr>
              <w:pStyle w:val="VCAAtabletextnarrow"/>
            </w:pPr>
          </w:p>
        </w:tc>
      </w:tr>
      <w:tr w:rsidR="003318DD" w:rsidRPr="00CD54DB" w14:paraId="170F7D65" w14:textId="77777777" w:rsidTr="00EE7CFD">
        <w:trPr>
          <w:trHeight w:val="371"/>
        </w:trPr>
        <w:tc>
          <w:tcPr>
            <w:tcW w:w="9639" w:type="dxa"/>
            <w:gridSpan w:val="3"/>
            <w:tcMar>
              <w:top w:w="68" w:type="dxa"/>
              <w:bottom w:w="68" w:type="dxa"/>
            </w:tcMar>
          </w:tcPr>
          <w:p w14:paraId="107CF7BF" w14:textId="77777777" w:rsidR="003318DD" w:rsidRPr="002522C8" w:rsidRDefault="003318DD" w:rsidP="00EE7CFD">
            <w:pPr>
              <w:pStyle w:val="VCAAtabletextnarrow"/>
              <w:rPr>
                <w:b/>
                <w:bCs/>
              </w:rPr>
            </w:pPr>
            <w:r w:rsidRPr="002522C8">
              <w:rPr>
                <w:b/>
                <w:bCs/>
              </w:rPr>
              <w:t>Satisfactory completion</w:t>
            </w:r>
          </w:p>
          <w:p w14:paraId="25390207" w14:textId="77777777" w:rsidR="003318DD" w:rsidRPr="00CD54DB" w:rsidRDefault="003318DD" w:rsidP="00EE7CFD">
            <w:pPr>
              <w:pStyle w:val="VCAAtabletextnarrow"/>
            </w:pPr>
            <w:r w:rsidRPr="00CD54DB">
              <w:t>The decision about satisfactory completion of outcomes is based on the teacher’s judgment of the student’s overall performance on a combination of set work and assessment tools related to the outcomes.</w:t>
            </w:r>
          </w:p>
        </w:tc>
      </w:tr>
      <w:tr w:rsidR="003318DD" w:rsidRPr="00CD54DB" w14:paraId="1374CB63" w14:textId="77777777" w:rsidTr="00EE7CFD">
        <w:trPr>
          <w:trHeight w:val="371"/>
        </w:trPr>
        <w:tc>
          <w:tcPr>
            <w:tcW w:w="387" w:type="dxa"/>
            <w:tcMar>
              <w:top w:w="68" w:type="dxa"/>
              <w:bottom w:w="68" w:type="dxa"/>
            </w:tcMar>
          </w:tcPr>
          <w:p w14:paraId="484A3DAB" w14:textId="77777777" w:rsidR="003318DD" w:rsidRPr="00CD54DB" w:rsidRDefault="003318DD" w:rsidP="00EE7CFD">
            <w:pPr>
              <w:pStyle w:val="VCAAtabletextnarrow"/>
            </w:pPr>
            <w:r w:rsidRPr="00CD54DB">
              <w:t>1</w:t>
            </w:r>
          </w:p>
        </w:tc>
        <w:tc>
          <w:tcPr>
            <w:tcW w:w="8964" w:type="dxa"/>
            <w:tcMar>
              <w:top w:w="68" w:type="dxa"/>
              <w:bottom w:w="68" w:type="dxa"/>
            </w:tcMar>
          </w:tcPr>
          <w:p w14:paraId="632CA8E1" w14:textId="77777777" w:rsidR="003318DD" w:rsidRPr="00CD54DB" w:rsidRDefault="003318DD" w:rsidP="00EE7CFD">
            <w:pPr>
              <w:pStyle w:val="VCAAtabletextnarrow"/>
            </w:pPr>
            <w:r w:rsidRPr="00CD54DB">
              <w:t xml:space="preserve">I have </w:t>
            </w:r>
            <w:proofErr w:type="gramStart"/>
            <w:r w:rsidRPr="00CD54DB">
              <w:t>explained clearly</w:t>
            </w:r>
            <w:proofErr w:type="gramEnd"/>
            <w:r w:rsidRPr="00CD54DB">
              <w:t xml:space="preserve"> the work a student must do to achieve an S for a unit and the conditions under which the work is to </w:t>
            </w:r>
            <w:proofErr w:type="gramStart"/>
            <w:r w:rsidRPr="00CD54DB">
              <w:t>be done</w:t>
            </w:r>
            <w:proofErr w:type="gramEnd"/>
            <w:r w:rsidRPr="00CD54DB">
              <w:t>.</w:t>
            </w:r>
          </w:p>
        </w:tc>
        <w:tc>
          <w:tcPr>
            <w:tcW w:w="288" w:type="dxa"/>
            <w:tcMar>
              <w:top w:w="68" w:type="dxa"/>
              <w:bottom w:w="68" w:type="dxa"/>
            </w:tcMar>
          </w:tcPr>
          <w:p w14:paraId="43579ED3" w14:textId="77777777" w:rsidR="003318DD" w:rsidRPr="00CD54DB" w:rsidRDefault="003318DD" w:rsidP="00EE7CFD">
            <w:pPr>
              <w:pStyle w:val="VCAAtabletextnarrow"/>
            </w:pPr>
          </w:p>
        </w:tc>
      </w:tr>
      <w:tr w:rsidR="003318DD" w:rsidRPr="00CD54DB" w14:paraId="4CCC3578" w14:textId="77777777" w:rsidTr="00EE7CFD">
        <w:trPr>
          <w:trHeight w:val="371"/>
        </w:trPr>
        <w:tc>
          <w:tcPr>
            <w:tcW w:w="387" w:type="dxa"/>
            <w:tcMar>
              <w:top w:w="68" w:type="dxa"/>
              <w:bottom w:w="68" w:type="dxa"/>
            </w:tcMar>
          </w:tcPr>
          <w:p w14:paraId="02AB5A6D" w14:textId="77777777" w:rsidR="003318DD" w:rsidRPr="00CD54DB" w:rsidRDefault="003318DD" w:rsidP="00EE7CFD">
            <w:pPr>
              <w:pStyle w:val="VCAAtabletextnarrow"/>
            </w:pPr>
            <w:r w:rsidRPr="00CD54DB">
              <w:t>2</w:t>
            </w:r>
          </w:p>
        </w:tc>
        <w:tc>
          <w:tcPr>
            <w:tcW w:w="8964" w:type="dxa"/>
            <w:tcMar>
              <w:top w:w="68" w:type="dxa"/>
              <w:bottom w:w="68" w:type="dxa"/>
            </w:tcMar>
          </w:tcPr>
          <w:p w14:paraId="02B8C9B0" w14:textId="77777777" w:rsidR="003318DD" w:rsidRPr="00CD54DB" w:rsidRDefault="003318DD" w:rsidP="00EE7CFD">
            <w:pPr>
              <w:pStyle w:val="VCAAtabletextnarrow"/>
            </w:pPr>
            <w:r w:rsidRPr="00CD54DB">
              <w:t>I separate S and N judgments from levels of achievement (scored assessment), basing the decision about satisfactory completion on my judgement of the student’s overall performance on a combination of set work and assessment tasks related to the outcomes.</w:t>
            </w:r>
          </w:p>
        </w:tc>
        <w:tc>
          <w:tcPr>
            <w:tcW w:w="288" w:type="dxa"/>
            <w:tcMar>
              <w:top w:w="68" w:type="dxa"/>
              <w:bottom w:w="68" w:type="dxa"/>
            </w:tcMar>
          </w:tcPr>
          <w:p w14:paraId="061E205D" w14:textId="77777777" w:rsidR="003318DD" w:rsidRPr="00CD54DB" w:rsidRDefault="003318DD" w:rsidP="00EE7CFD">
            <w:pPr>
              <w:pStyle w:val="VCAAtabletextnarrow"/>
            </w:pPr>
          </w:p>
        </w:tc>
      </w:tr>
      <w:tr w:rsidR="003318DD" w:rsidRPr="00CD54DB" w14:paraId="2FC385B7" w14:textId="77777777" w:rsidTr="00EE7CFD">
        <w:trPr>
          <w:trHeight w:val="371"/>
        </w:trPr>
        <w:tc>
          <w:tcPr>
            <w:tcW w:w="387" w:type="dxa"/>
            <w:tcMar>
              <w:top w:w="68" w:type="dxa"/>
              <w:bottom w:w="68" w:type="dxa"/>
            </w:tcMar>
          </w:tcPr>
          <w:p w14:paraId="512C1CD1" w14:textId="77777777" w:rsidR="003318DD" w:rsidRPr="00CD54DB" w:rsidRDefault="003318DD" w:rsidP="00EE7CFD">
            <w:pPr>
              <w:pStyle w:val="VCAAtabletextnarrow"/>
            </w:pPr>
            <w:r w:rsidRPr="00CD54DB">
              <w:t>3</w:t>
            </w:r>
          </w:p>
        </w:tc>
        <w:tc>
          <w:tcPr>
            <w:tcW w:w="8964" w:type="dxa"/>
            <w:tcMar>
              <w:top w:w="68" w:type="dxa"/>
              <w:bottom w:w="68" w:type="dxa"/>
            </w:tcMar>
          </w:tcPr>
          <w:p w14:paraId="245A50F3" w14:textId="77777777" w:rsidR="003318DD" w:rsidRPr="00CD54DB" w:rsidRDefault="003318DD" w:rsidP="00EE7CFD">
            <w:pPr>
              <w:pStyle w:val="VCAAtabletextnarrow"/>
            </w:pPr>
            <w:r w:rsidRPr="00CD54DB">
              <w:t>I have provided students with opportunities (including additional opportunities, where appropriate) across the learning program to develop and demonstrate the key knowledge and skills required for the outcomes of the unit.</w:t>
            </w:r>
          </w:p>
        </w:tc>
        <w:tc>
          <w:tcPr>
            <w:tcW w:w="288" w:type="dxa"/>
            <w:tcMar>
              <w:top w:w="68" w:type="dxa"/>
              <w:bottom w:w="68" w:type="dxa"/>
            </w:tcMar>
          </w:tcPr>
          <w:p w14:paraId="37E037A5" w14:textId="77777777" w:rsidR="003318DD" w:rsidRPr="00CD54DB" w:rsidRDefault="003318DD" w:rsidP="00EE7CFD">
            <w:pPr>
              <w:pStyle w:val="VCAAtabletextnarrow"/>
            </w:pPr>
          </w:p>
        </w:tc>
      </w:tr>
      <w:tr w:rsidR="003318DD" w:rsidRPr="00CD54DB" w14:paraId="28688C55" w14:textId="77777777" w:rsidTr="00EE7CFD">
        <w:trPr>
          <w:trHeight w:val="371"/>
        </w:trPr>
        <w:tc>
          <w:tcPr>
            <w:tcW w:w="387" w:type="dxa"/>
            <w:tcMar>
              <w:top w:w="68" w:type="dxa"/>
              <w:bottom w:w="68" w:type="dxa"/>
            </w:tcMar>
          </w:tcPr>
          <w:p w14:paraId="7AED8FF9" w14:textId="77777777" w:rsidR="003318DD" w:rsidRPr="00CD54DB" w:rsidRDefault="003318DD" w:rsidP="00EE7CFD">
            <w:pPr>
              <w:pStyle w:val="VCAAtabletextnarrow"/>
            </w:pPr>
            <w:r w:rsidRPr="00CD54DB">
              <w:t>4</w:t>
            </w:r>
          </w:p>
        </w:tc>
        <w:tc>
          <w:tcPr>
            <w:tcW w:w="8964" w:type="dxa"/>
            <w:shd w:val="clear" w:color="auto" w:fill="FFFFFF" w:themeFill="background1"/>
            <w:tcMar>
              <w:top w:w="68" w:type="dxa"/>
              <w:bottom w:w="68" w:type="dxa"/>
            </w:tcMar>
          </w:tcPr>
          <w:p w14:paraId="06B94323" w14:textId="77777777" w:rsidR="003318DD" w:rsidRPr="00CD54DB" w:rsidRDefault="003318DD" w:rsidP="00EE7CFD">
            <w:pPr>
              <w:pStyle w:val="VCAAtabletextnarrow"/>
            </w:pPr>
            <w:r w:rsidRPr="00CD54DB">
              <w:t>Where the work submitted by the student does not demonstrate the outcome, I have considered other work, including class work, homework, additional tasks or discussions with the student, that demonstrate their understanding of the outcome, when making an informed decision on whether an outcome is met.</w:t>
            </w:r>
          </w:p>
        </w:tc>
        <w:tc>
          <w:tcPr>
            <w:tcW w:w="288" w:type="dxa"/>
            <w:shd w:val="clear" w:color="auto" w:fill="FFFFFF" w:themeFill="background1"/>
            <w:tcMar>
              <w:top w:w="68" w:type="dxa"/>
              <w:bottom w:w="68" w:type="dxa"/>
            </w:tcMar>
          </w:tcPr>
          <w:p w14:paraId="0C515CFA" w14:textId="77777777" w:rsidR="003318DD" w:rsidRPr="00CD54DB" w:rsidRDefault="003318DD" w:rsidP="00EE7CFD">
            <w:pPr>
              <w:pStyle w:val="VCAAtabletextnarrow"/>
            </w:pPr>
          </w:p>
        </w:tc>
      </w:tr>
      <w:tr w:rsidR="003318DD" w:rsidRPr="00CD54DB" w14:paraId="501FB2AB" w14:textId="77777777" w:rsidTr="00EE7CFD">
        <w:trPr>
          <w:trHeight w:val="371"/>
        </w:trPr>
        <w:tc>
          <w:tcPr>
            <w:tcW w:w="387" w:type="dxa"/>
            <w:tcMar>
              <w:top w:w="68" w:type="dxa"/>
              <w:bottom w:w="68" w:type="dxa"/>
            </w:tcMar>
          </w:tcPr>
          <w:p w14:paraId="4DDC647B" w14:textId="77777777" w:rsidR="003318DD" w:rsidRPr="00CD54DB" w:rsidRDefault="003318DD" w:rsidP="00EE7CFD">
            <w:pPr>
              <w:pStyle w:val="VCAAtabletextnarrow"/>
            </w:pPr>
            <w:r w:rsidRPr="00CD54DB">
              <w:t>5</w:t>
            </w:r>
          </w:p>
        </w:tc>
        <w:tc>
          <w:tcPr>
            <w:tcW w:w="8964" w:type="dxa"/>
            <w:tcMar>
              <w:top w:w="68" w:type="dxa"/>
              <w:bottom w:w="68" w:type="dxa"/>
            </w:tcMar>
          </w:tcPr>
          <w:p w14:paraId="1B07A717" w14:textId="77777777" w:rsidR="003318DD" w:rsidRPr="00CD54DB" w:rsidRDefault="003318DD" w:rsidP="00EE7CFD">
            <w:pPr>
              <w:pStyle w:val="VCAAtabletextnarrow"/>
            </w:pPr>
            <w:r w:rsidRPr="00CD54DB">
              <w:t>In the case of lost or stolen work, I retain a written statement explaining the circumstances.</w:t>
            </w:r>
          </w:p>
        </w:tc>
        <w:tc>
          <w:tcPr>
            <w:tcW w:w="288" w:type="dxa"/>
            <w:tcMar>
              <w:top w:w="68" w:type="dxa"/>
              <w:bottom w:w="68" w:type="dxa"/>
            </w:tcMar>
          </w:tcPr>
          <w:p w14:paraId="0FA1E01F" w14:textId="77777777" w:rsidR="003318DD" w:rsidRPr="00CD54DB" w:rsidRDefault="003318DD" w:rsidP="00EE7CFD">
            <w:pPr>
              <w:pStyle w:val="VCAAtabletextnarrow"/>
            </w:pPr>
          </w:p>
        </w:tc>
      </w:tr>
      <w:tr w:rsidR="003318DD" w:rsidRPr="00CD54DB" w14:paraId="62CA071C" w14:textId="77777777" w:rsidTr="00EE7CFD">
        <w:trPr>
          <w:trHeight w:val="371"/>
        </w:trPr>
        <w:tc>
          <w:tcPr>
            <w:tcW w:w="387" w:type="dxa"/>
            <w:tcMar>
              <w:top w:w="68" w:type="dxa"/>
              <w:bottom w:w="68" w:type="dxa"/>
            </w:tcMar>
          </w:tcPr>
          <w:p w14:paraId="6B1626CE" w14:textId="77777777" w:rsidR="003318DD" w:rsidRPr="00CD54DB" w:rsidRDefault="003318DD" w:rsidP="00EE7CFD">
            <w:pPr>
              <w:pStyle w:val="VCAAtabletextnarrow"/>
            </w:pPr>
            <w:r w:rsidRPr="00CD54DB">
              <w:t>6</w:t>
            </w:r>
          </w:p>
        </w:tc>
        <w:tc>
          <w:tcPr>
            <w:tcW w:w="8964" w:type="dxa"/>
            <w:tcMar>
              <w:top w:w="68" w:type="dxa"/>
              <w:bottom w:w="68" w:type="dxa"/>
            </w:tcMar>
          </w:tcPr>
          <w:p w14:paraId="4BDBA120" w14:textId="77777777" w:rsidR="003318DD" w:rsidRPr="00CD54DB" w:rsidRDefault="003318DD" w:rsidP="00EE7CFD">
            <w:pPr>
              <w:pStyle w:val="VCAAtabletextnarrow"/>
            </w:pPr>
            <w:r w:rsidRPr="00CD54DB">
              <w:t>I know the school-based process to delay satisfactory completion and apply it where appropriate.</w:t>
            </w:r>
          </w:p>
        </w:tc>
        <w:tc>
          <w:tcPr>
            <w:tcW w:w="288" w:type="dxa"/>
            <w:tcMar>
              <w:top w:w="68" w:type="dxa"/>
              <w:bottom w:w="68" w:type="dxa"/>
            </w:tcMar>
          </w:tcPr>
          <w:p w14:paraId="43C11EDE" w14:textId="77777777" w:rsidR="003318DD" w:rsidRPr="00CD54DB" w:rsidRDefault="003318DD" w:rsidP="00EE7CFD">
            <w:pPr>
              <w:pStyle w:val="VCAAtabletextnarrow"/>
            </w:pPr>
          </w:p>
        </w:tc>
      </w:tr>
      <w:tr w:rsidR="003318DD" w:rsidRPr="00CD54DB" w14:paraId="7D2DB5A9" w14:textId="77777777" w:rsidTr="00EE7CFD">
        <w:trPr>
          <w:trHeight w:val="371"/>
        </w:trPr>
        <w:tc>
          <w:tcPr>
            <w:tcW w:w="9351" w:type="dxa"/>
            <w:gridSpan w:val="2"/>
            <w:tcMar>
              <w:top w:w="68" w:type="dxa"/>
              <w:bottom w:w="68" w:type="dxa"/>
            </w:tcMar>
          </w:tcPr>
          <w:p w14:paraId="7B7F9C8D" w14:textId="77777777" w:rsidR="003318DD" w:rsidRPr="002522C8" w:rsidRDefault="003318DD" w:rsidP="00EE7CFD">
            <w:pPr>
              <w:pStyle w:val="VCAAtabletextnarrow"/>
              <w:rPr>
                <w:b/>
                <w:bCs/>
              </w:rPr>
            </w:pPr>
            <w:r w:rsidRPr="002522C8">
              <w:rPr>
                <w:b/>
                <w:bCs/>
              </w:rPr>
              <w:t>School-based assessment</w:t>
            </w:r>
          </w:p>
          <w:p w14:paraId="69A5D630" w14:textId="77777777" w:rsidR="003318DD" w:rsidRPr="00CD54DB" w:rsidRDefault="003318DD" w:rsidP="00EE7CFD">
            <w:pPr>
              <w:pStyle w:val="VCAAtabletextnarrow"/>
            </w:pPr>
            <w:r w:rsidRPr="00CD54DB">
              <w:t xml:space="preserve">School policies and procedures, including the conditions and rules under which school-based assessment will take place, must </w:t>
            </w:r>
            <w:proofErr w:type="gramStart"/>
            <w:r w:rsidRPr="00CD54DB">
              <w:t>be communicated</w:t>
            </w:r>
            <w:proofErr w:type="gramEnd"/>
            <w:r w:rsidRPr="00CD54DB">
              <w:t xml:space="preserve"> to students and parents at the beginning of the academic year or when a student enrols in any VCE unit at the school.</w:t>
            </w:r>
          </w:p>
        </w:tc>
        <w:tc>
          <w:tcPr>
            <w:tcW w:w="288" w:type="dxa"/>
            <w:tcMar>
              <w:top w:w="68" w:type="dxa"/>
              <w:bottom w:w="68" w:type="dxa"/>
            </w:tcMar>
          </w:tcPr>
          <w:p w14:paraId="1A16F124" w14:textId="77777777" w:rsidR="003318DD" w:rsidRPr="00CD54DB" w:rsidRDefault="003318DD" w:rsidP="00EE7CFD">
            <w:pPr>
              <w:pStyle w:val="VCAAtabletextnarrow"/>
            </w:pPr>
          </w:p>
        </w:tc>
      </w:tr>
      <w:tr w:rsidR="003318DD" w:rsidRPr="00CD54DB" w14:paraId="784FE3D9" w14:textId="77777777" w:rsidTr="00EE7CFD">
        <w:trPr>
          <w:trHeight w:val="371"/>
        </w:trPr>
        <w:tc>
          <w:tcPr>
            <w:tcW w:w="387" w:type="dxa"/>
            <w:tcMar>
              <w:top w:w="68" w:type="dxa"/>
              <w:bottom w:w="68" w:type="dxa"/>
            </w:tcMar>
          </w:tcPr>
          <w:p w14:paraId="5D9F0E74" w14:textId="77777777" w:rsidR="003318DD" w:rsidRPr="00CD54DB" w:rsidRDefault="003318DD" w:rsidP="00EE7CFD">
            <w:pPr>
              <w:pStyle w:val="VCAAtabletextnarrow"/>
            </w:pPr>
            <w:r w:rsidRPr="00CD54DB">
              <w:t>1</w:t>
            </w:r>
          </w:p>
        </w:tc>
        <w:tc>
          <w:tcPr>
            <w:tcW w:w="8964" w:type="dxa"/>
            <w:tcMar>
              <w:top w:w="68" w:type="dxa"/>
              <w:bottom w:w="68" w:type="dxa"/>
            </w:tcMar>
          </w:tcPr>
          <w:p w14:paraId="39FA4DEF" w14:textId="77777777" w:rsidR="003318DD" w:rsidRPr="00CD54DB" w:rsidRDefault="003318DD" w:rsidP="00EE7CFD">
            <w:pPr>
              <w:pStyle w:val="VCAAtabletextnarrow"/>
            </w:pPr>
            <w:r w:rsidRPr="00CD54DB">
              <w:t xml:space="preserve">To the best of my knowledge, the school-based assessment I deliver does not include any existing commercially produced, publicly available school-based assessment material, nor have I included previous year’s school-based assessment. Where I have used existing resources to create school-based </w:t>
            </w:r>
            <w:proofErr w:type="gramStart"/>
            <w:r w:rsidRPr="00CD54DB">
              <w:t>assessment</w:t>
            </w:r>
            <w:proofErr w:type="gramEnd"/>
            <w:r w:rsidRPr="00CD54DB">
              <w:t xml:space="preserve"> it has </w:t>
            </w:r>
            <w:proofErr w:type="gramStart"/>
            <w:r w:rsidRPr="00CD54DB">
              <w:t>been suitably modified</w:t>
            </w:r>
            <w:proofErr w:type="gramEnd"/>
            <w:r w:rsidRPr="00CD54DB">
              <w:t xml:space="preserve"> to make sure I can authenticate student work. </w:t>
            </w:r>
          </w:p>
        </w:tc>
        <w:tc>
          <w:tcPr>
            <w:tcW w:w="288" w:type="dxa"/>
            <w:tcMar>
              <w:top w:w="68" w:type="dxa"/>
              <w:bottom w:w="68" w:type="dxa"/>
            </w:tcMar>
          </w:tcPr>
          <w:p w14:paraId="528CA2D7" w14:textId="77777777" w:rsidR="003318DD" w:rsidRPr="00CD54DB" w:rsidRDefault="003318DD" w:rsidP="00EE7CFD">
            <w:pPr>
              <w:pStyle w:val="VCAAtabletextnarrow"/>
            </w:pPr>
          </w:p>
        </w:tc>
      </w:tr>
      <w:tr w:rsidR="003318DD" w:rsidRPr="00CD54DB" w14:paraId="39744533" w14:textId="77777777" w:rsidTr="00EE7CFD">
        <w:trPr>
          <w:trHeight w:val="371"/>
        </w:trPr>
        <w:tc>
          <w:tcPr>
            <w:tcW w:w="387" w:type="dxa"/>
            <w:tcMar>
              <w:top w:w="68" w:type="dxa"/>
              <w:bottom w:w="68" w:type="dxa"/>
            </w:tcMar>
          </w:tcPr>
          <w:p w14:paraId="2BE5028E" w14:textId="77777777" w:rsidR="003318DD" w:rsidRPr="00CD54DB" w:rsidRDefault="003318DD" w:rsidP="00EE7CFD">
            <w:pPr>
              <w:pStyle w:val="VCAAtabletextnarrow"/>
            </w:pPr>
            <w:r w:rsidRPr="00CD54DB">
              <w:t>2</w:t>
            </w:r>
          </w:p>
        </w:tc>
        <w:tc>
          <w:tcPr>
            <w:tcW w:w="8964" w:type="dxa"/>
            <w:shd w:val="clear" w:color="auto" w:fill="FFFFFF" w:themeFill="background1"/>
            <w:tcMar>
              <w:top w:w="68" w:type="dxa"/>
              <w:bottom w:w="68" w:type="dxa"/>
            </w:tcMar>
          </w:tcPr>
          <w:p w14:paraId="0B9FCBD8" w14:textId="77777777" w:rsidR="003318DD" w:rsidRPr="00CD54DB" w:rsidRDefault="003318DD" w:rsidP="00EE7CFD">
            <w:pPr>
              <w:pStyle w:val="VCAAtabletextnarrow"/>
            </w:pPr>
            <w:r w:rsidRPr="00CD54DB">
              <w:t xml:space="preserve">I use the </w:t>
            </w:r>
            <w:hyperlink r:id="rId83" w:history="1">
              <w:r w:rsidRPr="00CD54DB">
                <w:rPr>
                  <w:rStyle w:val="Hyperlink"/>
                </w:rPr>
                <w:t>Authentication Record for School-based Assessment</w:t>
              </w:r>
            </w:hyperlink>
            <w:r w:rsidRPr="00CD54DB">
              <w:t xml:space="preserve"> form (or similar) to monitor and record student progress on school-based assessment work conducted outside of class time.</w:t>
            </w:r>
          </w:p>
        </w:tc>
        <w:tc>
          <w:tcPr>
            <w:tcW w:w="288" w:type="dxa"/>
            <w:tcMar>
              <w:top w:w="68" w:type="dxa"/>
              <w:bottom w:w="68" w:type="dxa"/>
            </w:tcMar>
          </w:tcPr>
          <w:p w14:paraId="0C5BD12C" w14:textId="77777777" w:rsidR="003318DD" w:rsidRPr="00CD54DB" w:rsidRDefault="003318DD" w:rsidP="00EE7CFD">
            <w:pPr>
              <w:pStyle w:val="VCAAtabletextnarrow"/>
            </w:pPr>
          </w:p>
        </w:tc>
      </w:tr>
      <w:tr w:rsidR="003318DD" w:rsidRPr="00CD54DB" w14:paraId="0B7CE5C4" w14:textId="77777777" w:rsidTr="00EE7CFD">
        <w:trPr>
          <w:trHeight w:val="371"/>
        </w:trPr>
        <w:tc>
          <w:tcPr>
            <w:tcW w:w="387" w:type="dxa"/>
            <w:tcMar>
              <w:top w:w="68" w:type="dxa"/>
              <w:bottom w:w="68" w:type="dxa"/>
            </w:tcMar>
          </w:tcPr>
          <w:p w14:paraId="3C8F828E" w14:textId="77777777" w:rsidR="003318DD" w:rsidRPr="00CD54DB" w:rsidRDefault="003318DD" w:rsidP="00EE7CFD">
            <w:pPr>
              <w:pStyle w:val="VCAAtabletextnarrow"/>
            </w:pPr>
            <w:r w:rsidRPr="00CD54DB">
              <w:lastRenderedPageBreak/>
              <w:t>3</w:t>
            </w:r>
          </w:p>
        </w:tc>
        <w:tc>
          <w:tcPr>
            <w:tcW w:w="8964" w:type="dxa"/>
            <w:shd w:val="clear" w:color="auto" w:fill="FFFFFF" w:themeFill="background1"/>
            <w:tcMar>
              <w:top w:w="68" w:type="dxa"/>
              <w:bottom w:w="68" w:type="dxa"/>
            </w:tcMar>
          </w:tcPr>
          <w:p w14:paraId="689050EF" w14:textId="77777777" w:rsidR="003318DD" w:rsidRPr="00CD54DB" w:rsidRDefault="003318DD" w:rsidP="00EE7CFD">
            <w:pPr>
              <w:pStyle w:val="VCAAtabletextnarrow"/>
            </w:pPr>
            <w:r w:rsidRPr="00CD54DB">
              <w:t>I have not marked or provided comment on any draft submitted for school-assessed coursework unless it is a requirement of the VCE study design and/or for authentication purposes.</w:t>
            </w:r>
          </w:p>
        </w:tc>
        <w:tc>
          <w:tcPr>
            <w:tcW w:w="288" w:type="dxa"/>
            <w:tcMar>
              <w:top w:w="68" w:type="dxa"/>
              <w:bottom w:w="68" w:type="dxa"/>
            </w:tcMar>
          </w:tcPr>
          <w:p w14:paraId="037DC861" w14:textId="77777777" w:rsidR="003318DD" w:rsidRPr="00CD54DB" w:rsidRDefault="003318DD" w:rsidP="00EE7CFD">
            <w:pPr>
              <w:pStyle w:val="VCAAtabletextnarrow"/>
            </w:pPr>
          </w:p>
        </w:tc>
      </w:tr>
      <w:tr w:rsidR="003318DD" w:rsidRPr="00CD54DB" w14:paraId="387C7044" w14:textId="77777777" w:rsidTr="00EE7CFD">
        <w:trPr>
          <w:trHeight w:val="371"/>
        </w:trPr>
        <w:tc>
          <w:tcPr>
            <w:tcW w:w="387" w:type="dxa"/>
            <w:tcMar>
              <w:top w:w="68" w:type="dxa"/>
              <w:bottom w:w="68" w:type="dxa"/>
            </w:tcMar>
          </w:tcPr>
          <w:p w14:paraId="51875057" w14:textId="77777777" w:rsidR="003318DD" w:rsidRPr="00CD54DB" w:rsidRDefault="003318DD" w:rsidP="00EE7CFD">
            <w:pPr>
              <w:pStyle w:val="VCAAtabletextnarrow"/>
            </w:pPr>
            <w:r w:rsidRPr="00CD54DB">
              <w:t>4</w:t>
            </w:r>
          </w:p>
        </w:tc>
        <w:tc>
          <w:tcPr>
            <w:tcW w:w="8964" w:type="dxa"/>
            <w:shd w:val="clear" w:color="auto" w:fill="FFFFFF" w:themeFill="background1"/>
            <w:tcMar>
              <w:top w:w="68" w:type="dxa"/>
              <w:bottom w:w="68" w:type="dxa"/>
            </w:tcMar>
          </w:tcPr>
          <w:p w14:paraId="4F220607" w14:textId="77777777" w:rsidR="003318DD" w:rsidRPr="00CD54DB" w:rsidRDefault="003318DD" w:rsidP="00EE7CFD">
            <w:pPr>
              <w:pStyle w:val="VCAAtabletextnarrow"/>
            </w:pPr>
            <w:r w:rsidRPr="00CD54DB">
              <w:t>When assessing student work, I use performance descriptors or an assessment rubric/marking guide.</w:t>
            </w:r>
          </w:p>
        </w:tc>
        <w:tc>
          <w:tcPr>
            <w:tcW w:w="288" w:type="dxa"/>
            <w:tcMar>
              <w:top w:w="68" w:type="dxa"/>
              <w:bottom w:w="68" w:type="dxa"/>
            </w:tcMar>
          </w:tcPr>
          <w:p w14:paraId="674E0E03" w14:textId="77777777" w:rsidR="003318DD" w:rsidRPr="00CD54DB" w:rsidRDefault="003318DD" w:rsidP="00EE7CFD">
            <w:pPr>
              <w:pStyle w:val="VCAAtabletextnarrow"/>
            </w:pPr>
          </w:p>
        </w:tc>
      </w:tr>
      <w:tr w:rsidR="003318DD" w:rsidRPr="00CD54DB" w14:paraId="0A4494B0" w14:textId="77777777" w:rsidTr="00EE7CFD">
        <w:trPr>
          <w:trHeight w:val="371"/>
        </w:trPr>
        <w:tc>
          <w:tcPr>
            <w:tcW w:w="387" w:type="dxa"/>
            <w:tcMar>
              <w:top w:w="68" w:type="dxa"/>
              <w:bottom w:w="68" w:type="dxa"/>
            </w:tcMar>
          </w:tcPr>
          <w:p w14:paraId="18EBBF1E" w14:textId="77777777" w:rsidR="003318DD" w:rsidRPr="00CD54DB" w:rsidRDefault="003318DD" w:rsidP="00EE7CFD">
            <w:pPr>
              <w:pStyle w:val="VCAAtabletextnarrow"/>
            </w:pPr>
            <w:r w:rsidRPr="00CD54DB">
              <w:t>5</w:t>
            </w:r>
          </w:p>
        </w:tc>
        <w:tc>
          <w:tcPr>
            <w:tcW w:w="8964" w:type="dxa"/>
            <w:shd w:val="clear" w:color="auto" w:fill="FFFFFF" w:themeFill="background1"/>
            <w:tcMar>
              <w:top w:w="68" w:type="dxa"/>
              <w:bottom w:w="68" w:type="dxa"/>
            </w:tcMar>
          </w:tcPr>
          <w:p w14:paraId="270F9048" w14:textId="77777777" w:rsidR="003318DD" w:rsidRPr="00CD54DB" w:rsidRDefault="003318DD" w:rsidP="00EE7CFD">
            <w:pPr>
              <w:pStyle w:val="VCAAtabletextnarrow"/>
            </w:pPr>
            <w:r w:rsidRPr="00CD54DB">
              <w:t>If there is more than one class in my study, I follow the internal school practices regarding cross-marking and/or internal moderation.</w:t>
            </w:r>
          </w:p>
        </w:tc>
        <w:tc>
          <w:tcPr>
            <w:tcW w:w="288" w:type="dxa"/>
            <w:tcMar>
              <w:top w:w="68" w:type="dxa"/>
              <w:bottom w:w="68" w:type="dxa"/>
            </w:tcMar>
          </w:tcPr>
          <w:p w14:paraId="1B1EDE58" w14:textId="77777777" w:rsidR="003318DD" w:rsidRPr="00CD54DB" w:rsidRDefault="003318DD" w:rsidP="00EE7CFD">
            <w:pPr>
              <w:pStyle w:val="VCAAtabletextnarrow"/>
            </w:pPr>
          </w:p>
        </w:tc>
      </w:tr>
      <w:tr w:rsidR="003318DD" w:rsidRPr="00CD54DB" w14:paraId="0F13941F" w14:textId="77777777" w:rsidTr="00EE7CFD">
        <w:trPr>
          <w:trHeight w:val="371"/>
        </w:trPr>
        <w:tc>
          <w:tcPr>
            <w:tcW w:w="387" w:type="dxa"/>
            <w:tcMar>
              <w:top w:w="68" w:type="dxa"/>
              <w:bottom w:w="68" w:type="dxa"/>
            </w:tcMar>
          </w:tcPr>
          <w:p w14:paraId="0408D8B1" w14:textId="77777777" w:rsidR="003318DD" w:rsidRPr="00CD54DB" w:rsidRDefault="003318DD" w:rsidP="00EE7CFD">
            <w:pPr>
              <w:pStyle w:val="VCAAtabletextnarrow"/>
            </w:pPr>
            <w:r w:rsidRPr="00CD54DB">
              <w:t>6</w:t>
            </w:r>
          </w:p>
        </w:tc>
        <w:tc>
          <w:tcPr>
            <w:tcW w:w="8964" w:type="dxa"/>
            <w:shd w:val="clear" w:color="auto" w:fill="FFFFFF" w:themeFill="background1"/>
            <w:tcMar>
              <w:top w:w="68" w:type="dxa"/>
              <w:bottom w:w="68" w:type="dxa"/>
            </w:tcMar>
          </w:tcPr>
          <w:p w14:paraId="626DACFB" w14:textId="77777777" w:rsidR="003318DD" w:rsidRPr="00CD54DB" w:rsidRDefault="003318DD" w:rsidP="00EE7CFD">
            <w:pPr>
              <w:pStyle w:val="VCAAtabletextnarrow"/>
            </w:pPr>
            <w:r w:rsidRPr="00CD54DB">
              <w:t xml:space="preserve">After assessment </w:t>
            </w:r>
            <w:proofErr w:type="gramStart"/>
            <w:r w:rsidRPr="00CD54DB">
              <w:t>is submitted</w:t>
            </w:r>
            <w:proofErr w:type="gramEnd"/>
            <w:r w:rsidRPr="00CD54DB">
              <w:t xml:space="preserve"> and marked, I follow school-based procedures in relation to the provision of feedback to students.</w:t>
            </w:r>
          </w:p>
        </w:tc>
        <w:tc>
          <w:tcPr>
            <w:tcW w:w="288" w:type="dxa"/>
            <w:tcMar>
              <w:top w:w="68" w:type="dxa"/>
              <w:bottom w:w="68" w:type="dxa"/>
            </w:tcMar>
          </w:tcPr>
          <w:p w14:paraId="2491F93E" w14:textId="77777777" w:rsidR="003318DD" w:rsidRPr="00CD54DB" w:rsidRDefault="003318DD" w:rsidP="00EE7CFD">
            <w:pPr>
              <w:pStyle w:val="VCAAtabletextnarrow"/>
            </w:pPr>
          </w:p>
        </w:tc>
      </w:tr>
    </w:tbl>
    <w:p w14:paraId="7D261F82" w14:textId="77777777" w:rsidR="003318DD" w:rsidRDefault="003318DD" w:rsidP="003318DD">
      <w:r>
        <w:br w:type="page"/>
      </w:r>
    </w:p>
    <w:p w14:paraId="3A019813" w14:textId="0B8647BB" w:rsidR="000F15B4" w:rsidRPr="00DE2051" w:rsidRDefault="003318DD" w:rsidP="00DE2051">
      <w:pPr>
        <w:pStyle w:val="paragraph"/>
        <w:tabs>
          <w:tab w:val="right" w:leader="dot" w:pos="6237"/>
        </w:tabs>
        <w:spacing w:before="0" w:beforeAutospacing="0" w:after="0" w:afterAutospacing="0"/>
        <w:textAlignment w:val="baseline"/>
        <w:rPr>
          <w:rFonts w:ascii="Calibri" w:hAnsi="Calibri" w:cs="Calibri"/>
          <w:sz w:val="22"/>
          <w:szCs w:val="22"/>
        </w:rPr>
      </w:pPr>
      <w:r>
        <w:rPr>
          <w:noProof/>
        </w:rPr>
        <w:lastRenderedPageBreak/>
        <mc:AlternateContent>
          <mc:Choice Requires="wps">
            <w:drawing>
              <wp:anchor distT="0" distB="0" distL="114300" distR="114300" simplePos="0" relativeHeight="251658261" behindDoc="0" locked="0" layoutInCell="1" allowOverlap="1" wp14:anchorId="0AD4320C" wp14:editId="6352F849">
                <wp:simplePos x="0" y="0"/>
                <wp:positionH relativeFrom="column">
                  <wp:posOffset>990600</wp:posOffset>
                </wp:positionH>
                <wp:positionV relativeFrom="paragraph">
                  <wp:posOffset>-323850</wp:posOffset>
                </wp:positionV>
                <wp:extent cx="4276725" cy="323850"/>
                <wp:effectExtent l="0" t="0" r="9525" b="0"/>
                <wp:wrapNone/>
                <wp:docPr id="99" name="Rectangle 99"/>
                <wp:cNvGraphicFramePr/>
                <a:graphic xmlns:a="http://schemas.openxmlformats.org/drawingml/2006/main">
                  <a:graphicData uri="http://schemas.microsoft.com/office/word/2010/wordprocessingShape">
                    <wps:wsp>
                      <wps:cNvSpPr/>
                      <wps:spPr>
                        <a:xfrm>
                          <a:off x="0" y="0"/>
                          <a:ext cx="4276725"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FDD9A" w14:textId="0EDCBB2B"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3</w:t>
                            </w:r>
                            <w:r w:rsidR="00DE2051">
                              <w:rPr>
                                <w:rFonts w:ascii="Open Sans" w:hAnsi="Open Sans" w:cs="Open Sans"/>
                                <w:b/>
                                <w:bCs/>
                                <w:sz w:val="30"/>
                                <w:szCs w:val="30"/>
                              </w:rPr>
                              <w:t xml:space="preserve"> -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320C" id="Rectangle 99" o:spid="_x0000_s1051" style="position:absolute;margin-left:78pt;margin-top:-25.5pt;width:336.75pt;height:2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" fillcolor="red [3209]" stroked="f" strokeweight="1pt">
                <v:textbox>
                  <w:txbxContent>
                    <w:p w14:paraId="22BFDD9A" w14:textId="0EDCBB2B"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3</w:t>
                      </w:r>
                      <w:r w:rsidR="00DE2051">
                        <w:rPr>
                          <w:rFonts w:ascii="Open Sans" w:hAnsi="Open Sans" w:cs="Open Sans"/>
                          <w:b/>
                          <w:bCs/>
                          <w:sz w:val="30"/>
                          <w:szCs w:val="30"/>
                        </w:rPr>
                        <w:t xml:space="preserve"> - AUTHENTICATION</w:t>
                      </w:r>
                    </w:p>
                  </w:txbxContent>
                </v:textbox>
              </v:rect>
            </w:pict>
          </mc:Fallback>
        </mc:AlternateContent>
      </w:r>
    </w:p>
    <w:p w14:paraId="62ECF021" w14:textId="0585FE68" w:rsidR="006279F2" w:rsidRPr="006279F2" w:rsidRDefault="006279F2" w:rsidP="006279F2">
      <w:pPr>
        <w:rPr>
          <w:rFonts w:ascii="Open Sans" w:hAnsi="Open Sans" w:cs="Open Sans"/>
          <w:b/>
          <w:sz w:val="32"/>
          <w:szCs w:val="32"/>
        </w:rPr>
      </w:pPr>
      <w:r>
        <w:rPr>
          <w:noProof/>
          <w:lang w:val="en-AU" w:eastAsia="en-AU"/>
        </w:rPr>
        <mc:AlternateContent>
          <mc:Choice Requires="wps">
            <w:drawing>
              <wp:anchor distT="0" distB="0" distL="114300" distR="114300" simplePos="0" relativeHeight="251658281" behindDoc="0" locked="0" layoutInCell="1" allowOverlap="1" wp14:anchorId="420A43B9" wp14:editId="4D13243B">
                <wp:simplePos x="0" y="0"/>
                <wp:positionH relativeFrom="column">
                  <wp:posOffset>-588010</wp:posOffset>
                </wp:positionH>
                <wp:positionV relativeFrom="paragraph">
                  <wp:posOffset>263525</wp:posOffset>
                </wp:positionV>
                <wp:extent cx="7029450" cy="0"/>
                <wp:effectExtent l="0" t="19050" r="19050" b="19050"/>
                <wp:wrapNone/>
                <wp:docPr id="57" name="Straight Connector 57"/>
                <wp:cNvGraphicFramePr/>
                <a:graphic xmlns:a="http://schemas.openxmlformats.org/drawingml/2006/main">
                  <a:graphicData uri="http://schemas.microsoft.com/office/word/2010/wordprocessingShape">
                    <wps:wsp>
                      <wps:cNvCnPr/>
                      <wps:spPr>
                        <a:xfrm>
                          <a:off x="0" y="0"/>
                          <a:ext cx="7029450" cy="0"/>
                        </a:xfrm>
                        <a:prstGeom prst="line">
                          <a:avLst/>
                        </a:prstGeom>
                        <a:ln w="28575">
                          <a:solidFill>
                            <a:schemeClr val="tx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46259876">
              <v:line id="Straight Connector 57" style="position:absolute;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5]" strokeweight="2.25pt" from="-46.3pt,20.75pt" to="507.2pt,20.75pt" w14:anchorId="5909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">
                <v:stroke joinstyle="miter"/>
              </v:line>
            </w:pict>
          </mc:Fallback>
        </mc:AlternateContent>
      </w:r>
      <w:r w:rsidRPr="006279F2">
        <w:rPr>
          <w:rFonts w:ascii="Open Sans" w:hAnsi="Open Sans" w:cs="Open Sans"/>
          <w:b/>
          <w:sz w:val="32"/>
          <w:szCs w:val="32"/>
        </w:rPr>
        <w:t xml:space="preserve">School Assessed Task Authentication Form - SATS </w:t>
      </w:r>
    </w:p>
    <w:p w14:paraId="6A33E4BF" w14:textId="094ABB36" w:rsidR="00BA44B3" w:rsidRDefault="006279F2" w:rsidP="00BA44B3">
      <w:pPr>
        <w:rPr>
          <w:rFonts w:ascii="Arial" w:hAnsi="Arial" w:cs="Arial"/>
          <w:sz w:val="24"/>
          <w:szCs w:val="24"/>
        </w:rPr>
      </w:pPr>
      <w:r w:rsidRPr="001635C7">
        <w:rPr>
          <w:rFonts w:ascii="Arial" w:hAnsi="Arial" w:cs="Arial"/>
          <w:sz w:val="24"/>
          <w:szCs w:val="24"/>
        </w:rPr>
        <w:t xml:space="preserve">These forms are subject specific. You can download them from VASS or from the VCAA website. </w:t>
      </w:r>
    </w:p>
    <w:p w14:paraId="12FCB620" w14:textId="7F3B4DBB" w:rsidR="00370740" w:rsidRPr="00EE2503" w:rsidRDefault="00370740" w:rsidP="00BA44B3">
      <w:pPr>
        <w:rPr>
          <w:rFonts w:ascii="Arial" w:hAnsi="Arial" w:cs="Arial"/>
          <w:sz w:val="24"/>
          <w:szCs w:val="24"/>
        </w:rPr>
      </w:pPr>
      <w:hyperlink r:id="rId84" w:history="1">
        <w:r w:rsidRPr="003B2B82">
          <w:rPr>
            <w:rStyle w:val="Hyperlink"/>
            <w:rFonts w:ascii="Arial" w:hAnsi="Arial" w:cs="Arial"/>
            <w:sz w:val="24"/>
            <w:szCs w:val="24"/>
          </w:rPr>
          <w:t>https://www.vcaa.vic.edu.au/Documents/vce/School-basedAssessment/AuthRecSAC.pdf</w:t>
        </w:r>
      </w:hyperlink>
      <w:r>
        <w:rPr>
          <w:rFonts w:ascii="Arial" w:hAnsi="Arial" w:cs="Arial"/>
          <w:sz w:val="24"/>
          <w:szCs w:val="24"/>
        </w:rPr>
        <w:t xml:space="preserve"> </w:t>
      </w:r>
    </w:p>
    <w:p w14:paraId="4AB94996" w14:textId="604656E3" w:rsidR="006279F2" w:rsidRDefault="00EE2503" w:rsidP="00BA44B3">
      <w:r>
        <w:rPr>
          <w:noProof/>
        </w:rPr>
        <w:drawing>
          <wp:inline distT="0" distB="0" distL="0" distR="0" wp14:anchorId="475A5B91" wp14:editId="3490283D">
            <wp:extent cx="6645910" cy="4260850"/>
            <wp:effectExtent l="0" t="0" r="2540" b="635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85"/>
                    <a:stretch>
                      <a:fillRect/>
                    </a:stretch>
                  </pic:blipFill>
                  <pic:spPr>
                    <a:xfrm>
                      <a:off x="0" y="0"/>
                      <a:ext cx="6645910" cy="4260850"/>
                    </a:xfrm>
                    <a:prstGeom prst="rect">
                      <a:avLst/>
                    </a:prstGeom>
                  </pic:spPr>
                </pic:pic>
              </a:graphicData>
            </a:graphic>
          </wp:inline>
        </w:drawing>
      </w:r>
    </w:p>
    <w:p w14:paraId="63DB570A" w14:textId="5F77EB8B" w:rsidR="00BA44B3" w:rsidRPr="00A24D15" w:rsidRDefault="00986A98" w:rsidP="00BA44B3">
      <w:pPr>
        <w:rPr>
          <w:b/>
          <w:bCs/>
        </w:rPr>
      </w:pPr>
      <w:r w:rsidRPr="00A24D15">
        <w:rPr>
          <w:b/>
          <w:bCs/>
        </w:rPr>
        <w:t xml:space="preserve">Authentication </w:t>
      </w:r>
      <w:r w:rsidR="00A24D15">
        <w:rPr>
          <w:b/>
          <w:bCs/>
        </w:rPr>
        <w:t xml:space="preserve">information </w:t>
      </w:r>
      <w:r w:rsidRPr="00A24D15">
        <w:rPr>
          <w:b/>
          <w:bCs/>
        </w:rPr>
        <w:t>from VCAA</w:t>
      </w:r>
    </w:p>
    <w:p w14:paraId="5D0FEF46" w14:textId="77777777" w:rsidR="00A24D15" w:rsidRPr="00164ACE" w:rsidRDefault="00A24D15" w:rsidP="00A24D15">
      <w:pPr>
        <w:pStyle w:val="VCAAbody"/>
        <w:rPr>
          <w:rFonts w:asciiTheme="minorHAnsi" w:hAnsiTheme="minorHAnsi" w:cstheme="minorHAnsi"/>
          <w:sz w:val="22"/>
        </w:rPr>
      </w:pPr>
      <w:r w:rsidRPr="00164ACE">
        <w:rPr>
          <w:rFonts w:asciiTheme="minorHAnsi" w:hAnsiTheme="minorHAnsi" w:cstheme="minorHAnsi"/>
          <w:sz w:val="22"/>
        </w:rPr>
        <w:t>Principals are responsible for the administration of the VCAA’s rules and instructions in their school. One of these rules is that students must make sure that all work submitted for assessment is genuinely their own.</w:t>
      </w:r>
    </w:p>
    <w:p w14:paraId="475B28FF" w14:textId="77777777" w:rsidR="00A24D15" w:rsidRPr="00164ACE" w:rsidRDefault="00A24D15" w:rsidP="00A24D15">
      <w:pPr>
        <w:pStyle w:val="VCAAbody"/>
        <w:rPr>
          <w:rFonts w:asciiTheme="minorHAnsi" w:hAnsiTheme="minorHAnsi" w:cstheme="minorHAnsi"/>
          <w:sz w:val="22"/>
        </w:rPr>
      </w:pPr>
      <w:r w:rsidRPr="00164ACE">
        <w:rPr>
          <w:rFonts w:asciiTheme="minorHAnsi" w:hAnsiTheme="minorHAnsi" w:cstheme="minorHAnsi"/>
          <w:sz w:val="22"/>
        </w:rPr>
        <w:t xml:space="preserve">Teachers may consider it appropriate to ask students to demonstrate their understanding of the task at, or about the time of, the submission of their work. If any part or </w:t>
      </w:r>
      <w:proofErr w:type="gramStart"/>
      <w:r w:rsidRPr="00164ACE">
        <w:rPr>
          <w:rFonts w:asciiTheme="minorHAnsi" w:hAnsiTheme="minorHAnsi" w:cstheme="minorHAnsi"/>
          <w:sz w:val="22"/>
        </w:rPr>
        <w:t>all of</w:t>
      </w:r>
      <w:proofErr w:type="gramEnd"/>
      <w:r w:rsidRPr="00164ACE">
        <w:rPr>
          <w:rFonts w:asciiTheme="minorHAnsi" w:hAnsiTheme="minorHAnsi" w:cstheme="minorHAnsi"/>
          <w:sz w:val="22"/>
        </w:rPr>
        <w:t xml:space="preserve"> the work cannot </w:t>
      </w:r>
      <w:proofErr w:type="gramStart"/>
      <w:r w:rsidRPr="00164ACE">
        <w:rPr>
          <w:rFonts w:asciiTheme="minorHAnsi" w:hAnsiTheme="minorHAnsi" w:cstheme="minorHAnsi"/>
          <w:sz w:val="22"/>
        </w:rPr>
        <w:t>be authenticated</w:t>
      </w:r>
      <w:proofErr w:type="gramEnd"/>
      <w:r w:rsidRPr="00164ACE">
        <w:rPr>
          <w:rFonts w:asciiTheme="minorHAnsi" w:hAnsiTheme="minorHAnsi" w:cstheme="minorHAnsi"/>
          <w:sz w:val="22"/>
        </w:rPr>
        <w:t xml:space="preserve">, the matter must </w:t>
      </w:r>
      <w:proofErr w:type="gramStart"/>
      <w:r w:rsidRPr="00164ACE">
        <w:rPr>
          <w:rFonts w:asciiTheme="minorHAnsi" w:hAnsiTheme="minorHAnsi" w:cstheme="minorHAnsi"/>
          <w:sz w:val="22"/>
        </w:rPr>
        <w:t>be dealt</w:t>
      </w:r>
      <w:proofErr w:type="gramEnd"/>
      <w:r w:rsidRPr="00164ACE">
        <w:rPr>
          <w:rFonts w:asciiTheme="minorHAnsi" w:hAnsiTheme="minorHAnsi" w:cstheme="minorHAnsi"/>
          <w:sz w:val="22"/>
        </w:rPr>
        <w:t xml:space="preserve"> with as a breach of rules.</w:t>
      </w:r>
    </w:p>
    <w:p w14:paraId="0F408CF1" w14:textId="77777777" w:rsidR="00A24D15" w:rsidRPr="00164ACE" w:rsidRDefault="00A24D15" w:rsidP="00A24D15">
      <w:pPr>
        <w:pStyle w:val="Heading3"/>
        <w:rPr>
          <w:rFonts w:asciiTheme="minorHAnsi" w:hAnsiTheme="minorHAnsi" w:cstheme="minorHAnsi"/>
          <w:sz w:val="22"/>
          <w:szCs w:val="22"/>
        </w:rPr>
      </w:pPr>
      <w:bookmarkStart w:id="13" w:name="_Toc121994491"/>
      <w:r w:rsidRPr="00164ACE">
        <w:rPr>
          <w:rFonts w:asciiTheme="minorHAnsi" w:hAnsiTheme="minorHAnsi" w:cstheme="minorHAnsi"/>
          <w:sz w:val="22"/>
          <w:szCs w:val="22"/>
        </w:rPr>
        <w:t>Rules for authentication of school-based assessment</w:t>
      </w:r>
      <w:bookmarkEnd w:id="13"/>
    </w:p>
    <w:p w14:paraId="3A6BA5E9" w14:textId="77777777" w:rsidR="00A24D15" w:rsidRPr="00164ACE" w:rsidRDefault="00A24D15" w:rsidP="00A24D15">
      <w:pPr>
        <w:pStyle w:val="VCAAbody"/>
        <w:rPr>
          <w:rFonts w:asciiTheme="minorHAnsi" w:hAnsiTheme="minorHAnsi" w:cstheme="minorHAnsi"/>
          <w:sz w:val="22"/>
        </w:rPr>
      </w:pPr>
      <w:r w:rsidRPr="00164ACE">
        <w:rPr>
          <w:rFonts w:asciiTheme="minorHAnsi" w:hAnsiTheme="minorHAnsi" w:cstheme="minorHAnsi"/>
          <w:sz w:val="22"/>
        </w:rPr>
        <w:t>Students must observe and apply the VCAA authentication rules for school-based assessment. Students must sign an authentication record for work done outside class when they submit the completed task.</w:t>
      </w:r>
    </w:p>
    <w:p w14:paraId="4EC8A380" w14:textId="77777777" w:rsidR="00A24D15" w:rsidRPr="00164ACE" w:rsidRDefault="00A24D15" w:rsidP="00A24D15">
      <w:pPr>
        <w:pStyle w:val="VCAAbody"/>
        <w:rPr>
          <w:rFonts w:asciiTheme="minorHAnsi" w:hAnsiTheme="minorHAnsi" w:cstheme="minorHAnsi"/>
          <w:sz w:val="22"/>
        </w:rPr>
      </w:pPr>
      <w:r w:rsidRPr="00164ACE">
        <w:rPr>
          <w:rFonts w:asciiTheme="minorHAnsi" w:hAnsiTheme="minorHAnsi" w:cstheme="minorHAnsi"/>
          <w:sz w:val="22"/>
        </w:rPr>
        <w:t>The VCAA authentication rules for school-based assessment state that a student must:</w:t>
      </w:r>
    </w:p>
    <w:p w14:paraId="023546C3"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make sure that all work submitted for assessment is their own</w:t>
      </w:r>
    </w:p>
    <w:p w14:paraId="50E85179"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plagiarise the work of someone else</w:t>
      </w:r>
    </w:p>
    <w:p w14:paraId="7B8A765B"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cheat</w:t>
      </w:r>
    </w:p>
    <w:p w14:paraId="09EB8B61"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acknowledge all resources used, including:</w:t>
      </w:r>
    </w:p>
    <w:p w14:paraId="2C4EC7B4"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texts, websites and other source material</w:t>
      </w:r>
    </w:p>
    <w:p w14:paraId="65501875"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 xml:space="preserve">the name and status of any person who </w:t>
      </w:r>
      <w:proofErr w:type="gramStart"/>
      <w:r w:rsidRPr="00164ACE">
        <w:rPr>
          <w:rFonts w:asciiTheme="minorHAnsi" w:hAnsiTheme="minorHAnsi" w:cstheme="minorHAnsi"/>
        </w:rPr>
        <w:t>provided assistance</w:t>
      </w:r>
      <w:proofErr w:type="gramEnd"/>
      <w:r w:rsidRPr="00164ACE">
        <w:rPr>
          <w:rFonts w:asciiTheme="minorHAnsi" w:hAnsiTheme="minorHAnsi" w:cstheme="minorHAnsi"/>
        </w:rPr>
        <w:t xml:space="preserve"> and the type of assistance provided</w:t>
      </w:r>
    </w:p>
    <w:p w14:paraId="4CC73910"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receive undue assistance from another person, including their teacher, in the preparation and submission of work.</w:t>
      </w:r>
    </w:p>
    <w:p w14:paraId="11E4FE9F" w14:textId="77777777" w:rsidR="00A24D15" w:rsidRPr="00164ACE" w:rsidRDefault="00A24D15" w:rsidP="00A24D15">
      <w:pPr>
        <w:pStyle w:val="VCAAbullet"/>
        <w:numPr>
          <w:ilvl w:val="0"/>
          <w:numId w:val="0"/>
        </w:numPr>
        <w:ind w:left="425"/>
        <w:rPr>
          <w:rFonts w:asciiTheme="minorHAnsi" w:hAnsiTheme="minorHAnsi" w:cstheme="minorHAnsi"/>
          <w:sz w:val="22"/>
        </w:rPr>
      </w:pPr>
      <w:r w:rsidRPr="00164ACE">
        <w:rPr>
          <w:rFonts w:asciiTheme="minorHAnsi" w:hAnsiTheme="minorHAnsi" w:cstheme="minorHAnsi"/>
          <w:sz w:val="22"/>
        </w:rPr>
        <w:lastRenderedPageBreak/>
        <w:t>Acceptable levels of assistance include:</w:t>
      </w:r>
    </w:p>
    <w:p w14:paraId="1908CB24"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incorporating ideas or material derived from other sources (for example, by reading, viewing or note taking), but which have been transformed by the student and used in a new context</w:t>
      </w:r>
    </w:p>
    <w:p w14:paraId="0165F275"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prompting and general advice from another person or source, which leads to refinements or self-correction or both</w:t>
      </w:r>
    </w:p>
    <w:p w14:paraId="3F1325D5" w14:textId="77777777" w:rsidR="00A24D15" w:rsidRPr="00164ACE" w:rsidRDefault="00A24D15" w:rsidP="00A24D15">
      <w:pPr>
        <w:pStyle w:val="VCAAbullet"/>
        <w:numPr>
          <w:ilvl w:val="0"/>
          <w:numId w:val="0"/>
        </w:numPr>
        <w:ind w:left="425"/>
        <w:rPr>
          <w:rFonts w:asciiTheme="minorHAnsi" w:hAnsiTheme="minorHAnsi" w:cstheme="minorHAnsi"/>
          <w:sz w:val="22"/>
        </w:rPr>
      </w:pPr>
      <w:r w:rsidRPr="00164ACE">
        <w:rPr>
          <w:rFonts w:asciiTheme="minorHAnsi" w:hAnsiTheme="minorHAnsi" w:cstheme="minorHAnsi"/>
          <w:sz w:val="22"/>
        </w:rPr>
        <w:t>Unacceptable forms of assistance include:</w:t>
      </w:r>
    </w:p>
    <w:p w14:paraId="5C9F201D"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use of or copying another person’s work, including their teacher’s work, or other resources without acknowledgement</w:t>
      </w:r>
    </w:p>
    <w:p w14:paraId="5F9FE5A1"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use of or copying sample answers provided by their teacher or another person</w:t>
      </w:r>
    </w:p>
    <w:p w14:paraId="14393D50" w14:textId="77777777" w:rsidR="00A24D15" w:rsidRPr="00164ACE" w:rsidRDefault="00A24D15" w:rsidP="00A24D15">
      <w:pPr>
        <w:pStyle w:val="VCAAbulletlevel2"/>
        <w:rPr>
          <w:rFonts w:asciiTheme="minorHAnsi" w:hAnsiTheme="minorHAnsi" w:cstheme="minorHAnsi"/>
        </w:rPr>
      </w:pPr>
      <w:r w:rsidRPr="00164ACE">
        <w:rPr>
          <w:rFonts w:asciiTheme="minorHAnsi" w:hAnsiTheme="minorHAnsi" w:cstheme="minorHAnsi"/>
        </w:rPr>
        <w:t>corrections or improvements made or dictated by another person, including their teacher</w:t>
      </w:r>
    </w:p>
    <w:p w14:paraId="72F1E825"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submit the same piece of work for assessment in more than one study, or more than once within a study</w:t>
      </w:r>
    </w:p>
    <w:p w14:paraId="4563DB96"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circulate or publish a piece of work that is being submitted for assessment in a study in the academic year of enrolment</w:t>
      </w:r>
    </w:p>
    <w:p w14:paraId="22EBE4FB"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not knowingly assist another student in a breach of rules.</w:t>
      </w:r>
    </w:p>
    <w:p w14:paraId="4EBC42B4" w14:textId="77777777" w:rsidR="00A24D15" w:rsidRPr="00164ACE" w:rsidRDefault="00A24D15" w:rsidP="00A24D15">
      <w:pPr>
        <w:pStyle w:val="VCAAbody"/>
        <w:rPr>
          <w:rFonts w:asciiTheme="minorHAnsi" w:hAnsiTheme="minorHAnsi" w:cstheme="minorHAnsi"/>
          <w:sz w:val="22"/>
        </w:rPr>
      </w:pPr>
      <w:r w:rsidRPr="00164ACE">
        <w:rPr>
          <w:rFonts w:asciiTheme="minorHAnsi" w:hAnsiTheme="minorHAnsi" w:cstheme="minorHAnsi"/>
          <w:sz w:val="22"/>
        </w:rPr>
        <w:t xml:space="preserve">In considering if a student’s work is their own, teachers should </w:t>
      </w:r>
      <w:proofErr w:type="gramStart"/>
      <w:r w:rsidRPr="00164ACE">
        <w:rPr>
          <w:rFonts w:asciiTheme="minorHAnsi" w:hAnsiTheme="minorHAnsi" w:cstheme="minorHAnsi"/>
          <w:sz w:val="22"/>
        </w:rPr>
        <w:t>consider if</w:t>
      </w:r>
      <w:proofErr w:type="gramEnd"/>
      <w:r w:rsidRPr="00164ACE">
        <w:rPr>
          <w:rFonts w:asciiTheme="minorHAnsi" w:hAnsiTheme="minorHAnsi" w:cstheme="minorHAnsi"/>
          <w:sz w:val="22"/>
        </w:rPr>
        <w:t xml:space="preserve"> the work:</w:t>
      </w:r>
    </w:p>
    <w:p w14:paraId="2757E535"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is atypical of other work produced by the student</w:t>
      </w:r>
    </w:p>
    <w:p w14:paraId="7200F8B8"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is inconsistent with the teacher’s knowledge of the student’s ability</w:t>
      </w:r>
    </w:p>
    <w:p w14:paraId="2A529C36" w14:textId="77777777" w:rsidR="00A24D15" w:rsidRPr="00164ACE" w:rsidRDefault="00A24D15" w:rsidP="00A24D15">
      <w:pPr>
        <w:pStyle w:val="VCAAbullet"/>
        <w:rPr>
          <w:rFonts w:asciiTheme="minorHAnsi" w:hAnsiTheme="minorHAnsi" w:cstheme="minorHAnsi"/>
          <w:sz w:val="22"/>
        </w:rPr>
      </w:pPr>
      <w:r w:rsidRPr="00164ACE">
        <w:rPr>
          <w:rFonts w:asciiTheme="minorHAnsi" w:hAnsiTheme="minorHAnsi" w:cstheme="minorHAnsi"/>
          <w:sz w:val="22"/>
        </w:rPr>
        <w:t>contains unacknowledged material</w:t>
      </w:r>
    </w:p>
    <w:p w14:paraId="4003EAB5" w14:textId="0F3EDCD0" w:rsidR="00C14694" w:rsidRPr="00164ACE" w:rsidRDefault="00A24D15" w:rsidP="00BA44B3">
      <w:pPr>
        <w:pStyle w:val="VCAAbullet"/>
        <w:rPr>
          <w:rFonts w:asciiTheme="minorHAnsi" w:hAnsiTheme="minorHAnsi" w:cstheme="minorHAnsi"/>
          <w:sz w:val="22"/>
        </w:rPr>
      </w:pPr>
      <w:r w:rsidRPr="00164ACE">
        <w:rPr>
          <w:rFonts w:asciiTheme="minorHAnsi" w:hAnsiTheme="minorHAnsi" w:cstheme="minorHAnsi"/>
          <w:sz w:val="22"/>
        </w:rPr>
        <w:t>has not been sighted and monitored by the teacher during its development.</w:t>
      </w:r>
    </w:p>
    <w:p w14:paraId="79A9E183" w14:textId="77777777" w:rsidR="00C14694" w:rsidRPr="00C14694" w:rsidRDefault="00C14694" w:rsidP="00C14694">
      <w:pPr>
        <w:pStyle w:val="VCAAbullet"/>
        <w:numPr>
          <w:ilvl w:val="0"/>
          <w:numId w:val="0"/>
        </w:numPr>
        <w:ind w:left="425"/>
        <w:rPr>
          <w:rFonts w:asciiTheme="minorHAnsi" w:hAnsiTheme="minorHAnsi" w:cstheme="minorHAnsi"/>
          <w:sz w:val="22"/>
          <w:szCs w:val="24"/>
        </w:rPr>
      </w:pPr>
    </w:p>
    <w:p w14:paraId="2FAE6AFA" w14:textId="399EB8EB" w:rsidR="00986A98" w:rsidRPr="00C14694" w:rsidRDefault="00C14694" w:rsidP="00BA44B3">
      <w:pPr>
        <w:rPr>
          <w:rFonts w:cstheme="minorHAnsi"/>
          <w:b/>
          <w:bCs/>
        </w:rPr>
      </w:pPr>
      <w:r w:rsidRPr="00C14694">
        <w:rPr>
          <w:rFonts w:cstheme="minorHAnsi"/>
          <w:b/>
          <w:bCs/>
        </w:rPr>
        <w:t>Work completed outside of class –</w:t>
      </w:r>
      <w:r w:rsidR="0084700B">
        <w:rPr>
          <w:rFonts w:cstheme="minorHAnsi"/>
          <w:b/>
          <w:bCs/>
        </w:rPr>
        <w:t xml:space="preserve"> </w:t>
      </w:r>
      <w:r w:rsidRPr="00C14694">
        <w:rPr>
          <w:rFonts w:cstheme="minorHAnsi"/>
          <w:b/>
          <w:bCs/>
        </w:rPr>
        <w:t>VCAA Admin Handbook</w:t>
      </w:r>
    </w:p>
    <w:p w14:paraId="66CD4AC8" w14:textId="77777777" w:rsidR="00C14694" w:rsidRPr="00C14694" w:rsidRDefault="00C14694" w:rsidP="00C14694">
      <w:pPr>
        <w:pStyle w:val="VCAAbody"/>
        <w:rPr>
          <w:rFonts w:asciiTheme="minorHAnsi" w:hAnsiTheme="minorHAnsi" w:cstheme="minorHAnsi"/>
          <w:sz w:val="22"/>
          <w:szCs w:val="24"/>
        </w:rPr>
      </w:pPr>
      <w:r w:rsidRPr="00C14694">
        <w:rPr>
          <w:rFonts w:asciiTheme="minorHAnsi" w:hAnsiTheme="minorHAnsi" w:cstheme="minorHAnsi"/>
          <w:sz w:val="22"/>
          <w:szCs w:val="24"/>
        </w:rPr>
        <w:t>Most work for the assessment of unit outcomes and school-assessed coursework (SACs) will be completed in class; however, this does not preclude normal teacher expectations for students to complete research and learning activities that contribute to gaining key knowledge and skills outside of class time.</w:t>
      </w:r>
    </w:p>
    <w:p w14:paraId="6CBABEE8" w14:textId="77777777" w:rsidR="00C14694" w:rsidRPr="00C14694" w:rsidRDefault="00C14694" w:rsidP="00C14694">
      <w:pPr>
        <w:pStyle w:val="VCAAbody"/>
        <w:rPr>
          <w:rFonts w:asciiTheme="minorHAnsi" w:hAnsiTheme="minorHAnsi" w:cstheme="minorHAnsi"/>
          <w:sz w:val="22"/>
          <w:szCs w:val="24"/>
        </w:rPr>
      </w:pPr>
      <w:r w:rsidRPr="00C14694">
        <w:rPr>
          <w:rFonts w:asciiTheme="minorHAnsi" w:hAnsiTheme="minorHAnsi" w:cstheme="minorHAnsi"/>
          <w:sz w:val="22"/>
          <w:szCs w:val="24"/>
        </w:rPr>
        <w:t xml:space="preserve">Additional work and study undertaken outside of class time will </w:t>
      </w:r>
      <w:proofErr w:type="gramStart"/>
      <w:r w:rsidRPr="00C14694">
        <w:rPr>
          <w:rFonts w:asciiTheme="minorHAnsi" w:hAnsiTheme="minorHAnsi" w:cstheme="minorHAnsi"/>
          <w:sz w:val="22"/>
          <w:szCs w:val="24"/>
        </w:rPr>
        <w:t>be required</w:t>
      </w:r>
      <w:proofErr w:type="gramEnd"/>
      <w:r w:rsidRPr="00C14694">
        <w:rPr>
          <w:rFonts w:asciiTheme="minorHAnsi" w:hAnsiTheme="minorHAnsi" w:cstheme="minorHAnsi"/>
          <w:sz w:val="22"/>
          <w:szCs w:val="24"/>
        </w:rPr>
        <w:t xml:space="preserve"> as part of the student’s regular learning program. The setting and marking of work with a formative focus provides students with the opportunity to develop their knowledge and skills, and for teachers to provide diagnostic feedback.</w:t>
      </w:r>
    </w:p>
    <w:p w14:paraId="533ACBD5" w14:textId="77777777" w:rsidR="00C14694" w:rsidRPr="00C14694" w:rsidRDefault="00C14694" w:rsidP="00C14694">
      <w:pPr>
        <w:pStyle w:val="VCAAbody"/>
        <w:rPr>
          <w:rFonts w:asciiTheme="minorHAnsi" w:hAnsiTheme="minorHAnsi" w:cstheme="minorHAnsi"/>
          <w:sz w:val="22"/>
          <w:szCs w:val="24"/>
        </w:rPr>
      </w:pPr>
      <w:r w:rsidRPr="00C14694">
        <w:rPr>
          <w:rFonts w:asciiTheme="minorHAnsi" w:hAnsiTheme="minorHAnsi" w:cstheme="minorHAnsi"/>
          <w:sz w:val="22"/>
          <w:szCs w:val="24"/>
        </w:rPr>
        <w:t xml:space="preserve">A task for the assessment of unit outcomes may require preliminary preparation and activities associated with the task (for example, gathering necessary research data). The amount of work to </w:t>
      </w:r>
      <w:proofErr w:type="gramStart"/>
      <w:r w:rsidRPr="00C14694">
        <w:rPr>
          <w:rFonts w:asciiTheme="minorHAnsi" w:hAnsiTheme="minorHAnsi" w:cstheme="minorHAnsi"/>
          <w:sz w:val="22"/>
          <w:szCs w:val="24"/>
        </w:rPr>
        <w:t>be completed</w:t>
      </w:r>
      <w:proofErr w:type="gramEnd"/>
      <w:r w:rsidRPr="00C14694">
        <w:rPr>
          <w:rFonts w:asciiTheme="minorHAnsi" w:hAnsiTheme="minorHAnsi" w:cstheme="minorHAnsi"/>
          <w:sz w:val="22"/>
          <w:szCs w:val="24"/>
        </w:rPr>
        <w:t xml:space="preserve"> as homework </w:t>
      </w:r>
      <w:proofErr w:type="gramStart"/>
      <w:r w:rsidRPr="00C14694">
        <w:rPr>
          <w:rFonts w:asciiTheme="minorHAnsi" w:hAnsiTheme="minorHAnsi" w:cstheme="minorHAnsi"/>
          <w:sz w:val="22"/>
          <w:szCs w:val="24"/>
        </w:rPr>
        <w:t>is decided</w:t>
      </w:r>
      <w:proofErr w:type="gramEnd"/>
      <w:r w:rsidRPr="00C14694">
        <w:rPr>
          <w:rFonts w:asciiTheme="minorHAnsi" w:hAnsiTheme="minorHAnsi" w:cstheme="minorHAnsi"/>
          <w:sz w:val="22"/>
          <w:szCs w:val="24"/>
        </w:rPr>
        <w:t xml:space="preserve"> by the teacher, </w:t>
      </w:r>
      <w:proofErr w:type="gramStart"/>
      <w:r w:rsidRPr="00C14694">
        <w:rPr>
          <w:rFonts w:asciiTheme="minorHAnsi" w:hAnsiTheme="minorHAnsi" w:cstheme="minorHAnsi"/>
          <w:sz w:val="22"/>
          <w:szCs w:val="24"/>
        </w:rPr>
        <w:t>taking into account</w:t>
      </w:r>
      <w:proofErr w:type="gramEnd"/>
      <w:r w:rsidRPr="00C14694">
        <w:rPr>
          <w:rFonts w:asciiTheme="minorHAnsi" w:hAnsiTheme="minorHAnsi" w:cstheme="minorHAnsi"/>
          <w:sz w:val="22"/>
          <w:szCs w:val="24"/>
        </w:rPr>
        <w:t xml:space="preserve"> the nature, </w:t>
      </w:r>
      <w:proofErr w:type="gramStart"/>
      <w:r w:rsidRPr="00C14694">
        <w:rPr>
          <w:rFonts w:asciiTheme="minorHAnsi" w:hAnsiTheme="minorHAnsi" w:cstheme="minorHAnsi"/>
          <w:sz w:val="22"/>
          <w:szCs w:val="24"/>
        </w:rPr>
        <w:t>scope</w:t>
      </w:r>
      <w:proofErr w:type="gramEnd"/>
      <w:r w:rsidRPr="00C14694">
        <w:rPr>
          <w:rFonts w:asciiTheme="minorHAnsi" w:hAnsiTheme="minorHAnsi" w:cstheme="minorHAnsi"/>
          <w:sz w:val="22"/>
          <w:szCs w:val="24"/>
        </w:rPr>
        <w:t xml:space="preserve"> and purpose of the task. Students should </w:t>
      </w:r>
      <w:proofErr w:type="gramStart"/>
      <w:r w:rsidRPr="00C14694">
        <w:rPr>
          <w:rFonts w:asciiTheme="minorHAnsi" w:hAnsiTheme="minorHAnsi" w:cstheme="minorHAnsi"/>
          <w:sz w:val="22"/>
          <w:szCs w:val="24"/>
        </w:rPr>
        <w:t>be advised</w:t>
      </w:r>
      <w:proofErr w:type="gramEnd"/>
      <w:r w:rsidRPr="00C14694">
        <w:rPr>
          <w:rFonts w:asciiTheme="minorHAnsi" w:hAnsiTheme="minorHAnsi" w:cstheme="minorHAnsi"/>
          <w:sz w:val="22"/>
          <w:szCs w:val="24"/>
        </w:rPr>
        <w:t xml:space="preserve"> just before beginning the task that </w:t>
      </w:r>
      <w:proofErr w:type="gramStart"/>
      <w:r w:rsidRPr="00C14694">
        <w:rPr>
          <w:rFonts w:asciiTheme="minorHAnsi" w:hAnsiTheme="minorHAnsi" w:cstheme="minorHAnsi"/>
          <w:sz w:val="22"/>
          <w:szCs w:val="24"/>
        </w:rPr>
        <w:t>some</w:t>
      </w:r>
      <w:proofErr w:type="gramEnd"/>
      <w:r w:rsidRPr="00C14694">
        <w:rPr>
          <w:rFonts w:asciiTheme="minorHAnsi" w:hAnsiTheme="minorHAnsi" w:cstheme="minorHAnsi"/>
          <w:sz w:val="22"/>
          <w:szCs w:val="24"/>
        </w:rPr>
        <w:t xml:space="preserve"> information or data might </w:t>
      </w:r>
      <w:proofErr w:type="gramStart"/>
      <w:r w:rsidRPr="00C14694">
        <w:rPr>
          <w:rFonts w:asciiTheme="minorHAnsi" w:hAnsiTheme="minorHAnsi" w:cstheme="minorHAnsi"/>
          <w:sz w:val="22"/>
          <w:szCs w:val="24"/>
        </w:rPr>
        <w:t>be collected</w:t>
      </w:r>
      <w:proofErr w:type="gramEnd"/>
      <w:r w:rsidRPr="00C14694">
        <w:rPr>
          <w:rFonts w:asciiTheme="minorHAnsi" w:hAnsiTheme="minorHAnsi" w:cstheme="minorHAnsi"/>
          <w:sz w:val="22"/>
          <w:szCs w:val="24"/>
        </w:rPr>
        <w:t xml:space="preserve"> outside the classroom.</w:t>
      </w:r>
    </w:p>
    <w:p w14:paraId="11AA8678" w14:textId="77777777" w:rsidR="00C14694" w:rsidRPr="00C14694" w:rsidRDefault="00C14694" w:rsidP="00C14694">
      <w:pPr>
        <w:pStyle w:val="VCAAbody"/>
        <w:rPr>
          <w:rFonts w:asciiTheme="minorHAnsi" w:hAnsiTheme="minorHAnsi" w:cstheme="minorHAnsi"/>
          <w:sz w:val="22"/>
          <w:szCs w:val="24"/>
        </w:rPr>
      </w:pPr>
      <w:r w:rsidRPr="00C14694">
        <w:rPr>
          <w:rFonts w:asciiTheme="minorHAnsi" w:hAnsiTheme="minorHAnsi" w:cstheme="minorHAnsi"/>
          <w:sz w:val="22"/>
          <w:szCs w:val="24"/>
        </w:rPr>
        <w:t xml:space="preserve">For SACs undertaken outside of class time, teachers must monitor and record each student’s progress through to completion. This requires regular sightings of the work by the teacher and the keeping of records in the </w:t>
      </w:r>
      <w:r w:rsidRPr="00C14694">
        <w:rPr>
          <w:rStyle w:val="Characterbold"/>
          <w:rFonts w:asciiTheme="minorHAnsi" w:hAnsiTheme="minorHAnsi" w:cstheme="minorHAnsi"/>
          <w:sz w:val="22"/>
          <w:szCs w:val="24"/>
        </w:rPr>
        <w:t>Authentication Record for school-based assessment</w:t>
      </w:r>
      <w:r w:rsidRPr="00C14694">
        <w:rPr>
          <w:rFonts w:asciiTheme="minorHAnsi" w:hAnsiTheme="minorHAnsi" w:cstheme="minorHAnsi"/>
          <w:sz w:val="22"/>
          <w:szCs w:val="24"/>
        </w:rPr>
        <w:t xml:space="preserve"> form which is available to download on VASS.</w:t>
      </w:r>
    </w:p>
    <w:p w14:paraId="181E8B28" w14:textId="77777777" w:rsidR="00C14694" w:rsidRPr="00C14694" w:rsidRDefault="00C14694" w:rsidP="00BA44B3">
      <w:pPr>
        <w:rPr>
          <w:rFonts w:cstheme="minorHAnsi"/>
          <w:sz w:val="28"/>
          <w:szCs w:val="28"/>
        </w:rPr>
      </w:pPr>
    </w:p>
    <w:p w14:paraId="29D16C7B" w14:textId="7B9D8165" w:rsidR="00964551" w:rsidRPr="00C14694" w:rsidRDefault="00964551">
      <w:pPr>
        <w:rPr>
          <w:rFonts w:cstheme="minorHAnsi"/>
          <w:sz w:val="28"/>
          <w:szCs w:val="28"/>
        </w:rPr>
      </w:pPr>
    </w:p>
    <w:p w14:paraId="623B68CC" w14:textId="77777777" w:rsidR="00964551" w:rsidRDefault="00964551"/>
    <w:p w14:paraId="1FB3FE59" w14:textId="57314D09" w:rsidR="00A24D15" w:rsidRDefault="00A24D15"/>
    <w:p w14:paraId="19652EA9" w14:textId="39F24AFD" w:rsidR="00A24D15" w:rsidRDefault="00A24D15"/>
    <w:p w14:paraId="1F3393D8" w14:textId="18BB8755" w:rsidR="003318DD" w:rsidRDefault="003318DD"/>
    <w:p w14:paraId="6D4394C1" w14:textId="77777777" w:rsidR="003318DD" w:rsidRDefault="003318DD"/>
    <w:p w14:paraId="2B3C6D12" w14:textId="77777777" w:rsidR="00DE2051" w:rsidRDefault="00DE2051"/>
    <w:p w14:paraId="1579B59E" w14:textId="7A9D05A5" w:rsidR="002C217A" w:rsidRDefault="002C217A"/>
    <w:p w14:paraId="74EE7D21" w14:textId="77777777" w:rsidR="002C217A" w:rsidRDefault="002C217A"/>
    <w:p w14:paraId="76654FBC" w14:textId="32F5FABE" w:rsidR="006279F2" w:rsidRDefault="003B1B8D">
      <w:r w:rsidRPr="00A42C11">
        <w:rPr>
          <w:noProof/>
        </w:rPr>
        <w:lastRenderedPageBreak/>
        <mc:AlternateContent>
          <mc:Choice Requires="wps">
            <w:drawing>
              <wp:anchor distT="0" distB="0" distL="114300" distR="114300" simplePos="0" relativeHeight="251658279" behindDoc="0" locked="0" layoutInCell="1" allowOverlap="1" wp14:anchorId="62A44231" wp14:editId="3840E5B5">
                <wp:simplePos x="0" y="0"/>
                <wp:positionH relativeFrom="column">
                  <wp:posOffset>1143000</wp:posOffset>
                </wp:positionH>
                <wp:positionV relativeFrom="paragraph">
                  <wp:posOffset>-295275</wp:posOffset>
                </wp:positionV>
                <wp:extent cx="4276725" cy="361950"/>
                <wp:effectExtent l="0" t="0" r="9525" b="0"/>
                <wp:wrapNone/>
                <wp:docPr id="271" name="Rectangle 271"/>
                <wp:cNvGraphicFramePr/>
                <a:graphic xmlns:a="http://schemas.openxmlformats.org/drawingml/2006/main">
                  <a:graphicData uri="http://schemas.microsoft.com/office/word/2010/wordprocessingShape">
                    <wps:wsp>
                      <wps:cNvSpPr/>
                      <wps:spPr>
                        <a:xfrm>
                          <a:off x="0" y="0"/>
                          <a:ext cx="4276725" cy="3619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FD0FC" w14:textId="552B83CB"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4</w:t>
                            </w:r>
                            <w:r w:rsidR="00DE2051">
                              <w:rPr>
                                <w:rFonts w:ascii="Open Sans" w:hAnsi="Open Sans" w:cs="Open Sans"/>
                                <w:b/>
                                <w:bCs/>
                                <w:sz w:val="30"/>
                                <w:szCs w:val="30"/>
                              </w:rPr>
                              <w:t xml:space="preserve"> -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4231" id="Rectangle 271" o:spid="_x0000_s1052" style="position:absolute;margin-left:90pt;margin-top:-23.25pt;width:336.75pt;height:2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" fillcolor="red [3209]" stroked="f" strokeweight="1pt">
                <v:textbox>
                  <w:txbxContent>
                    <w:p w14:paraId="7EEFD0FC" w14:textId="552B83CB"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4</w:t>
                      </w:r>
                      <w:r w:rsidR="00DE2051">
                        <w:rPr>
                          <w:rFonts w:ascii="Open Sans" w:hAnsi="Open Sans" w:cs="Open Sans"/>
                          <w:b/>
                          <w:bCs/>
                          <w:sz w:val="30"/>
                          <w:szCs w:val="30"/>
                        </w:rPr>
                        <w:t xml:space="preserve"> - EXTENSION</w:t>
                      </w:r>
                    </w:p>
                  </w:txbxContent>
                </v:textbox>
              </v:rect>
            </w:pict>
          </mc:Fallback>
        </mc:AlternateContent>
      </w:r>
      <w:r w:rsidR="002C217A" w:rsidRPr="003D4135">
        <w:rPr>
          <w:noProof/>
          <w:lang w:val="en-AU" w:eastAsia="en-AU"/>
        </w:rPr>
        <mc:AlternateContent>
          <mc:Choice Requires="wps">
            <w:drawing>
              <wp:anchor distT="0" distB="0" distL="114300" distR="114300" simplePos="0" relativeHeight="251658264" behindDoc="1" locked="0" layoutInCell="1" allowOverlap="1" wp14:anchorId="16DBAD05" wp14:editId="59D73F02">
                <wp:simplePos x="0" y="0"/>
                <wp:positionH relativeFrom="column">
                  <wp:posOffset>-86995</wp:posOffset>
                </wp:positionH>
                <wp:positionV relativeFrom="paragraph">
                  <wp:posOffset>288925</wp:posOffset>
                </wp:positionV>
                <wp:extent cx="6495803" cy="6868633"/>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6495803" cy="6868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F7109" w14:textId="797BD4A3" w:rsidR="0068598E" w:rsidRPr="00E4476A" w:rsidRDefault="0068598E" w:rsidP="00BA44B3">
                            <w:pPr>
                              <w:rPr>
                                <w:rFonts w:ascii="Open Sans" w:hAnsi="Open Sans" w:cs="Open Sans"/>
                                <w:b/>
                                <w:sz w:val="34"/>
                                <w:szCs w:val="34"/>
                              </w:rPr>
                            </w:pPr>
                            <w:r>
                              <w:rPr>
                                <w:rFonts w:ascii="Open Sans" w:hAnsi="Open Sans" w:cs="Open Sans"/>
                                <w:b/>
                                <w:sz w:val="34"/>
                                <w:szCs w:val="34"/>
                              </w:rPr>
                              <w:t xml:space="preserve">Extension Application </w:t>
                            </w:r>
                          </w:p>
                          <w:p w14:paraId="5518F622" w14:textId="77777777" w:rsidR="0068598E" w:rsidRDefault="0068598E" w:rsidP="00BA44B3">
                            <w:pPr>
                              <w:rPr>
                                <w:rFonts w:ascii="Arial" w:hAnsi="Arial" w:cs="Arial"/>
                              </w:rPr>
                            </w:pPr>
                          </w:p>
                          <w:p w14:paraId="3E2AB0EA" w14:textId="39A76745" w:rsidR="0068598E" w:rsidRDefault="0068598E" w:rsidP="00BA44B3">
                            <w:pPr>
                              <w:rPr>
                                <w:rFonts w:ascii="Arial" w:hAnsi="Arial" w:cs="Arial"/>
                              </w:rPr>
                            </w:pPr>
                          </w:p>
                          <w:p w14:paraId="06D1D767" w14:textId="77777777" w:rsidR="0068598E" w:rsidRDefault="0068598E" w:rsidP="00BA44B3">
                            <w:pPr>
                              <w:rPr>
                                <w:rFonts w:ascii="Arial" w:hAnsi="Arial" w:cs="Arial"/>
                              </w:rPr>
                            </w:pPr>
                          </w:p>
                          <w:p w14:paraId="3B414E74" w14:textId="77777777" w:rsidR="0068598E" w:rsidRPr="00A42C11" w:rsidRDefault="0068598E" w:rsidP="00BA44B3">
                            <w:pPr>
                              <w:rPr>
                                <w:rFonts w:ascii="Arial" w:hAnsi="Arial" w:cs="Arial"/>
                              </w:rPr>
                            </w:pPr>
                          </w:p>
                          <w:p w14:paraId="536B8F48" w14:textId="77777777" w:rsidR="0068598E" w:rsidRPr="00A42C11" w:rsidRDefault="0068598E" w:rsidP="00BA44B3">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60783F">
              <v:shape id="Text Box 415" style="position:absolute;margin-left:-6.85pt;margin-top:22.75pt;width:511.5pt;height:540.8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" w14:anchorId="16DBAD05">
                <v:textbox>
                  <w:txbxContent>
                    <w:p w:rsidRPr="00E4476A" w:rsidR="0068598E" w:rsidP="00BA44B3" w:rsidRDefault="0068598E" w14:paraId="038DB71B" w14:textId="797BD4A3">
                      <w:pPr>
                        <w:rPr>
                          <w:rFonts w:ascii="Open Sans" w:hAnsi="Open Sans" w:cs="Open Sans"/>
                          <w:b/>
                          <w:sz w:val="34"/>
                          <w:szCs w:val="34"/>
                        </w:rPr>
                      </w:pPr>
                      <w:r>
                        <w:rPr>
                          <w:rFonts w:ascii="Open Sans" w:hAnsi="Open Sans" w:cs="Open Sans"/>
                          <w:b/>
                          <w:sz w:val="34"/>
                          <w:szCs w:val="34"/>
                        </w:rPr>
                        <w:t xml:space="preserve">Extension Application </w:t>
                      </w:r>
                    </w:p>
                    <w:p w:rsidR="0068598E" w:rsidP="00BA44B3" w:rsidRDefault="0068598E" w14:paraId="03EFCA41" w14:textId="77777777">
                      <w:pPr>
                        <w:rPr>
                          <w:rFonts w:ascii="Arial" w:hAnsi="Arial" w:cs="Arial"/>
                        </w:rPr>
                      </w:pPr>
                    </w:p>
                    <w:p w:rsidR="0068598E" w:rsidP="00BA44B3" w:rsidRDefault="0068598E" w14:paraId="5F96A722" w14:textId="39A76745">
                      <w:pPr>
                        <w:rPr>
                          <w:rFonts w:ascii="Arial" w:hAnsi="Arial" w:cs="Arial"/>
                        </w:rPr>
                      </w:pPr>
                    </w:p>
                    <w:p w:rsidR="0068598E" w:rsidP="00BA44B3" w:rsidRDefault="0068598E" w14:paraId="5B95CD12" w14:textId="77777777">
                      <w:pPr>
                        <w:rPr>
                          <w:rFonts w:ascii="Arial" w:hAnsi="Arial" w:cs="Arial"/>
                        </w:rPr>
                      </w:pPr>
                    </w:p>
                    <w:p w:rsidRPr="00A42C11" w:rsidR="0068598E" w:rsidP="00BA44B3" w:rsidRDefault="0068598E" w14:paraId="5220BBB2" w14:textId="77777777">
                      <w:pPr>
                        <w:rPr>
                          <w:rFonts w:ascii="Arial" w:hAnsi="Arial" w:cs="Arial"/>
                        </w:rPr>
                      </w:pPr>
                    </w:p>
                    <w:p w:rsidRPr="00A42C11" w:rsidR="0068598E" w:rsidP="00BA44B3" w:rsidRDefault="0068598E" w14:paraId="13CB595B" w14:textId="77777777">
                      <w:pPr>
                        <w:rPr>
                          <w:rFonts w:ascii="Arial" w:hAnsi="Arial" w:cs="Arial"/>
                          <w:b/>
                        </w:rPr>
                      </w:pPr>
                    </w:p>
                  </w:txbxContent>
                </v:textbox>
              </v:shape>
            </w:pict>
          </mc:Fallback>
        </mc:AlternateContent>
      </w:r>
    </w:p>
    <w:p w14:paraId="67D4F138" w14:textId="29DE4163" w:rsidR="000F15B4" w:rsidRDefault="00A42C11">
      <w:r>
        <w:rPr>
          <w:noProof/>
          <w:lang w:val="en-AU" w:eastAsia="en-AU"/>
        </w:rPr>
        <mc:AlternateContent>
          <mc:Choice Requires="wps">
            <w:drawing>
              <wp:anchor distT="0" distB="0" distL="114300" distR="114300" simplePos="0" relativeHeight="251658262" behindDoc="0" locked="0" layoutInCell="1" allowOverlap="1" wp14:anchorId="221B4C9A" wp14:editId="0C56722F">
                <wp:simplePos x="0" y="0"/>
                <wp:positionH relativeFrom="column">
                  <wp:posOffset>-635945</wp:posOffset>
                </wp:positionH>
                <wp:positionV relativeFrom="paragraph">
                  <wp:posOffset>359056</wp:posOffset>
                </wp:positionV>
                <wp:extent cx="7029450" cy="0"/>
                <wp:effectExtent l="0" t="19050" r="19050" b="19050"/>
                <wp:wrapNone/>
                <wp:docPr id="119" name="Straight Connector 119"/>
                <wp:cNvGraphicFramePr/>
                <a:graphic xmlns:a="http://schemas.openxmlformats.org/drawingml/2006/main">
                  <a:graphicData uri="http://schemas.microsoft.com/office/word/2010/wordprocessingShape">
                    <wps:wsp>
                      <wps:cNvCnPr/>
                      <wps:spPr>
                        <a:xfrm>
                          <a:off x="0" y="0"/>
                          <a:ext cx="7029450" cy="0"/>
                        </a:xfrm>
                        <a:prstGeom prst="line">
                          <a:avLst/>
                        </a:prstGeom>
                        <a:ln w="28575">
                          <a:solidFill>
                            <a:schemeClr val="tx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3D4B5761">
              <v:line id="Straight Connector 119" style="position:absolute;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5]" strokeweight="2.25pt" from="-50.05pt,28.25pt" to="503.45pt,28.25pt" w14:anchorId="68FCB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">
                <v:stroke joinstyle="miter"/>
              </v:line>
            </w:pict>
          </mc:Fallback>
        </mc:AlternateContent>
      </w:r>
    </w:p>
    <w:p w14:paraId="6F36E794" w14:textId="77777777" w:rsidR="000F15B4" w:rsidRDefault="000F15B4"/>
    <w:p w14:paraId="16AD16AC" w14:textId="4157A473" w:rsidR="006279F2" w:rsidRPr="00AD5237" w:rsidRDefault="006279F2" w:rsidP="006279F2">
      <w:pPr>
        <w:pStyle w:val="Default"/>
        <w:rPr>
          <w:b/>
          <w:sz w:val="32"/>
          <w:szCs w:val="32"/>
        </w:rPr>
      </w:pPr>
      <w:r w:rsidRPr="00AD5237">
        <w:rPr>
          <w:b/>
          <w:sz w:val="32"/>
          <w:szCs w:val="32"/>
        </w:rPr>
        <w:t>RE</w:t>
      </w:r>
      <w:r>
        <w:rPr>
          <w:b/>
          <w:sz w:val="32"/>
          <w:szCs w:val="32"/>
        </w:rPr>
        <w:t xml:space="preserve">QUEST FOR EXTENSION OF TIME FOR </w:t>
      </w:r>
      <w:r w:rsidRPr="00AD5237">
        <w:rPr>
          <w:b/>
          <w:sz w:val="32"/>
          <w:szCs w:val="32"/>
        </w:rPr>
        <w:t>SCHOOL ASSESSED COURSEWORK (SAC)</w:t>
      </w:r>
    </w:p>
    <w:p w14:paraId="094B9303" w14:textId="77777777" w:rsidR="006279F2" w:rsidRDefault="006279F2" w:rsidP="006279F2">
      <w:pPr>
        <w:pStyle w:val="Default"/>
      </w:pPr>
    </w:p>
    <w:p w14:paraId="33539B5A" w14:textId="2FA9686D" w:rsidR="006279F2" w:rsidRDefault="006279F2" w:rsidP="006279F2">
      <w:pPr>
        <w:pStyle w:val="Default"/>
      </w:pPr>
      <w:r>
        <w:t xml:space="preserve">Extensions of time will only be approved due to extenuating reasons by the </w:t>
      </w:r>
      <w:r w:rsidR="002F4BA6">
        <w:t>House</w:t>
      </w:r>
      <w:r>
        <w:t xml:space="preserve"> Team.</w:t>
      </w:r>
    </w:p>
    <w:p w14:paraId="297BAD8E" w14:textId="77777777" w:rsidR="006279F2" w:rsidRDefault="006279F2" w:rsidP="006279F2">
      <w:pPr>
        <w:pStyle w:val="Default"/>
      </w:pPr>
      <w:r>
        <w:t>Extensions will be evaluated on individual case information.</w:t>
      </w:r>
    </w:p>
    <w:p w14:paraId="08BDDC9B" w14:textId="77777777" w:rsidR="006279F2" w:rsidRDefault="006279F2" w:rsidP="006279F2">
      <w:pPr>
        <w:pStyle w:val="Default"/>
      </w:pPr>
    </w:p>
    <w:p w14:paraId="76C4ECBD" w14:textId="77777777" w:rsidR="006279F2" w:rsidRDefault="006279F2" w:rsidP="006279F2">
      <w:pPr>
        <w:pStyle w:val="Default"/>
      </w:pPr>
    </w:p>
    <w:tbl>
      <w:tblPr>
        <w:tblStyle w:val="TableGrid"/>
        <w:tblW w:w="0" w:type="auto"/>
        <w:tblLook w:val="04A0" w:firstRow="1" w:lastRow="0" w:firstColumn="1" w:lastColumn="0" w:noHBand="0" w:noVBand="1"/>
      </w:tblPr>
      <w:tblGrid>
        <w:gridCol w:w="3114"/>
        <w:gridCol w:w="7168"/>
      </w:tblGrid>
      <w:tr w:rsidR="006279F2" w14:paraId="2143A7C6" w14:textId="77777777" w:rsidTr="00917419">
        <w:tc>
          <w:tcPr>
            <w:tcW w:w="3114" w:type="dxa"/>
          </w:tcPr>
          <w:p w14:paraId="7BBB04F8" w14:textId="77777777" w:rsidR="006279F2" w:rsidRPr="005C0E12" w:rsidRDefault="006279F2" w:rsidP="00917419">
            <w:pPr>
              <w:pStyle w:val="Default"/>
              <w:spacing w:line="360" w:lineRule="auto"/>
              <w:rPr>
                <w:b/>
              </w:rPr>
            </w:pPr>
            <w:r w:rsidRPr="005C0E12">
              <w:rPr>
                <w:b/>
              </w:rPr>
              <w:t>DATE:</w:t>
            </w:r>
          </w:p>
        </w:tc>
        <w:tc>
          <w:tcPr>
            <w:tcW w:w="7168" w:type="dxa"/>
          </w:tcPr>
          <w:p w14:paraId="50BA971A" w14:textId="77777777" w:rsidR="006279F2" w:rsidRDefault="006279F2" w:rsidP="00917419">
            <w:pPr>
              <w:pStyle w:val="Default"/>
            </w:pPr>
          </w:p>
        </w:tc>
      </w:tr>
      <w:tr w:rsidR="006279F2" w14:paraId="34DBAB86" w14:textId="77777777" w:rsidTr="00917419">
        <w:tc>
          <w:tcPr>
            <w:tcW w:w="3114" w:type="dxa"/>
          </w:tcPr>
          <w:p w14:paraId="3B881CEA" w14:textId="77777777" w:rsidR="006279F2" w:rsidRPr="005C0E12" w:rsidRDefault="006279F2" w:rsidP="00917419">
            <w:pPr>
              <w:pStyle w:val="Default"/>
              <w:spacing w:line="360" w:lineRule="auto"/>
              <w:rPr>
                <w:b/>
              </w:rPr>
            </w:pPr>
            <w:r w:rsidRPr="005C0E12">
              <w:rPr>
                <w:b/>
              </w:rPr>
              <w:t>STUDENT NAME:</w:t>
            </w:r>
          </w:p>
        </w:tc>
        <w:tc>
          <w:tcPr>
            <w:tcW w:w="7168" w:type="dxa"/>
          </w:tcPr>
          <w:p w14:paraId="6FCA0982" w14:textId="77777777" w:rsidR="006279F2" w:rsidRDefault="006279F2" w:rsidP="00917419">
            <w:pPr>
              <w:pStyle w:val="Default"/>
            </w:pPr>
          </w:p>
        </w:tc>
      </w:tr>
      <w:tr w:rsidR="006279F2" w14:paraId="374C852D" w14:textId="77777777" w:rsidTr="00917419">
        <w:tc>
          <w:tcPr>
            <w:tcW w:w="3114" w:type="dxa"/>
          </w:tcPr>
          <w:p w14:paraId="6A5011B6" w14:textId="52824F64" w:rsidR="006279F2" w:rsidRPr="005C0E12" w:rsidRDefault="006279F2" w:rsidP="00917419">
            <w:pPr>
              <w:pStyle w:val="Default"/>
              <w:spacing w:line="360" w:lineRule="auto"/>
              <w:rPr>
                <w:b/>
              </w:rPr>
            </w:pPr>
            <w:r w:rsidRPr="005C0E12">
              <w:rPr>
                <w:b/>
              </w:rPr>
              <w:t>SUBJECT</w:t>
            </w:r>
            <w:r w:rsidR="00567717">
              <w:rPr>
                <w:b/>
              </w:rPr>
              <w:t xml:space="preserve"> (Unit)</w:t>
            </w:r>
            <w:r w:rsidRPr="005C0E12">
              <w:rPr>
                <w:b/>
              </w:rPr>
              <w:t>:</w:t>
            </w:r>
          </w:p>
        </w:tc>
        <w:tc>
          <w:tcPr>
            <w:tcW w:w="7168" w:type="dxa"/>
          </w:tcPr>
          <w:p w14:paraId="1CC471C0" w14:textId="77777777" w:rsidR="006279F2" w:rsidRDefault="006279F2" w:rsidP="00917419">
            <w:pPr>
              <w:pStyle w:val="Default"/>
            </w:pPr>
          </w:p>
        </w:tc>
      </w:tr>
      <w:tr w:rsidR="006279F2" w14:paraId="5F2AC7E5" w14:textId="77777777" w:rsidTr="00917419">
        <w:tc>
          <w:tcPr>
            <w:tcW w:w="3114" w:type="dxa"/>
          </w:tcPr>
          <w:p w14:paraId="0D9DF28E" w14:textId="77777777" w:rsidR="006279F2" w:rsidRPr="005C0E12" w:rsidRDefault="006279F2" w:rsidP="00917419">
            <w:pPr>
              <w:pStyle w:val="Default"/>
              <w:spacing w:line="360" w:lineRule="auto"/>
              <w:rPr>
                <w:b/>
              </w:rPr>
            </w:pPr>
            <w:r w:rsidRPr="005C0E12">
              <w:rPr>
                <w:b/>
              </w:rPr>
              <w:t>SUBJECT TEACHER:</w:t>
            </w:r>
          </w:p>
        </w:tc>
        <w:tc>
          <w:tcPr>
            <w:tcW w:w="7168" w:type="dxa"/>
          </w:tcPr>
          <w:p w14:paraId="7F6EF7F1" w14:textId="77777777" w:rsidR="006279F2" w:rsidRDefault="006279F2" w:rsidP="00917419">
            <w:pPr>
              <w:pStyle w:val="Default"/>
            </w:pPr>
          </w:p>
        </w:tc>
      </w:tr>
      <w:tr w:rsidR="006279F2" w14:paraId="54E79587" w14:textId="77777777" w:rsidTr="00917419">
        <w:tc>
          <w:tcPr>
            <w:tcW w:w="3114" w:type="dxa"/>
          </w:tcPr>
          <w:p w14:paraId="07437309" w14:textId="77777777" w:rsidR="006279F2" w:rsidRPr="005C0E12" w:rsidRDefault="006279F2" w:rsidP="00917419">
            <w:pPr>
              <w:pStyle w:val="Default"/>
              <w:spacing w:line="360" w:lineRule="auto"/>
              <w:rPr>
                <w:b/>
              </w:rPr>
            </w:pPr>
            <w:r w:rsidRPr="005C0E12">
              <w:rPr>
                <w:b/>
              </w:rPr>
              <w:t>SAC NAME:</w:t>
            </w:r>
          </w:p>
        </w:tc>
        <w:tc>
          <w:tcPr>
            <w:tcW w:w="7168" w:type="dxa"/>
          </w:tcPr>
          <w:p w14:paraId="41A0E7C0" w14:textId="77777777" w:rsidR="006279F2" w:rsidRDefault="006279F2" w:rsidP="00917419">
            <w:pPr>
              <w:pStyle w:val="Default"/>
            </w:pPr>
          </w:p>
        </w:tc>
      </w:tr>
      <w:tr w:rsidR="006279F2" w14:paraId="12F3A628" w14:textId="77777777" w:rsidTr="00917419">
        <w:tc>
          <w:tcPr>
            <w:tcW w:w="3114" w:type="dxa"/>
          </w:tcPr>
          <w:p w14:paraId="536041A5" w14:textId="77777777" w:rsidR="006279F2" w:rsidRPr="005C0E12" w:rsidRDefault="006279F2" w:rsidP="00917419">
            <w:pPr>
              <w:pStyle w:val="Default"/>
              <w:spacing w:line="360" w:lineRule="auto"/>
              <w:rPr>
                <w:b/>
              </w:rPr>
            </w:pPr>
            <w:r w:rsidRPr="005C0E12">
              <w:rPr>
                <w:b/>
              </w:rPr>
              <w:t>ORIGINAL DATE:</w:t>
            </w:r>
          </w:p>
        </w:tc>
        <w:tc>
          <w:tcPr>
            <w:tcW w:w="7168" w:type="dxa"/>
          </w:tcPr>
          <w:p w14:paraId="2EC33C78" w14:textId="77777777" w:rsidR="006279F2" w:rsidRDefault="006279F2" w:rsidP="00917419">
            <w:pPr>
              <w:pStyle w:val="Default"/>
            </w:pPr>
          </w:p>
        </w:tc>
      </w:tr>
      <w:tr w:rsidR="006279F2" w14:paraId="1D52D78B" w14:textId="77777777" w:rsidTr="00917419">
        <w:tc>
          <w:tcPr>
            <w:tcW w:w="3114" w:type="dxa"/>
          </w:tcPr>
          <w:p w14:paraId="283A08DA" w14:textId="77777777" w:rsidR="006279F2" w:rsidRPr="005C0E12" w:rsidRDefault="006279F2" w:rsidP="00917419">
            <w:pPr>
              <w:pStyle w:val="Default"/>
              <w:spacing w:line="360" w:lineRule="auto"/>
              <w:rPr>
                <w:b/>
              </w:rPr>
            </w:pPr>
            <w:r>
              <w:rPr>
                <w:b/>
              </w:rPr>
              <w:t>NEW SCHEDULED TIME:</w:t>
            </w:r>
          </w:p>
        </w:tc>
        <w:tc>
          <w:tcPr>
            <w:tcW w:w="7168" w:type="dxa"/>
          </w:tcPr>
          <w:p w14:paraId="55724F23" w14:textId="77777777" w:rsidR="006279F2" w:rsidRDefault="006279F2" w:rsidP="00917419">
            <w:pPr>
              <w:pStyle w:val="Default"/>
            </w:pPr>
          </w:p>
        </w:tc>
      </w:tr>
    </w:tbl>
    <w:p w14:paraId="0E23C392" w14:textId="77777777" w:rsidR="006279F2" w:rsidRDefault="006279F2" w:rsidP="006279F2">
      <w:pPr>
        <w:pStyle w:val="Default"/>
      </w:pPr>
    </w:p>
    <w:p w14:paraId="0D1263E0" w14:textId="77777777" w:rsidR="006279F2" w:rsidRDefault="006279F2" w:rsidP="006279F2">
      <w:pPr>
        <w:pStyle w:val="Default"/>
      </w:pPr>
    </w:p>
    <w:tbl>
      <w:tblPr>
        <w:tblStyle w:val="TableGrid"/>
        <w:tblW w:w="0" w:type="auto"/>
        <w:tblLook w:val="04A0" w:firstRow="1" w:lastRow="0" w:firstColumn="1" w:lastColumn="0" w:noHBand="0" w:noVBand="1"/>
      </w:tblPr>
      <w:tblGrid>
        <w:gridCol w:w="10343"/>
      </w:tblGrid>
      <w:tr w:rsidR="006279F2" w14:paraId="0E193AAC" w14:textId="77777777" w:rsidTr="00444AC8">
        <w:tc>
          <w:tcPr>
            <w:tcW w:w="10343" w:type="dxa"/>
          </w:tcPr>
          <w:p w14:paraId="158E45D2" w14:textId="77777777" w:rsidR="006279F2" w:rsidRPr="005C0E12" w:rsidRDefault="006279F2" w:rsidP="00917419">
            <w:pPr>
              <w:pStyle w:val="Default"/>
              <w:spacing w:line="360" w:lineRule="auto"/>
              <w:rPr>
                <w:b/>
              </w:rPr>
            </w:pPr>
            <w:r w:rsidRPr="005C0E12">
              <w:rPr>
                <w:b/>
              </w:rPr>
              <w:t>REASON FOR REQUEST FOR EXTENSION:</w:t>
            </w:r>
          </w:p>
        </w:tc>
      </w:tr>
      <w:tr w:rsidR="006279F2" w14:paraId="240A61D4" w14:textId="77777777" w:rsidTr="00444AC8">
        <w:tc>
          <w:tcPr>
            <w:tcW w:w="10343" w:type="dxa"/>
          </w:tcPr>
          <w:p w14:paraId="78EC807E" w14:textId="77777777" w:rsidR="006279F2" w:rsidRDefault="006279F2" w:rsidP="00917419">
            <w:pPr>
              <w:pStyle w:val="Default"/>
              <w:spacing w:line="360" w:lineRule="auto"/>
            </w:pPr>
          </w:p>
        </w:tc>
      </w:tr>
      <w:tr w:rsidR="006279F2" w14:paraId="6B4D1840" w14:textId="77777777" w:rsidTr="00444AC8">
        <w:tc>
          <w:tcPr>
            <w:tcW w:w="10343" w:type="dxa"/>
          </w:tcPr>
          <w:p w14:paraId="3D57C5D4" w14:textId="77777777" w:rsidR="006279F2" w:rsidRDefault="006279F2" w:rsidP="00917419">
            <w:pPr>
              <w:pStyle w:val="Default"/>
              <w:spacing w:line="360" w:lineRule="auto"/>
            </w:pPr>
          </w:p>
        </w:tc>
      </w:tr>
      <w:tr w:rsidR="006279F2" w14:paraId="5C848356" w14:textId="77777777" w:rsidTr="00444AC8">
        <w:tc>
          <w:tcPr>
            <w:tcW w:w="10343" w:type="dxa"/>
          </w:tcPr>
          <w:p w14:paraId="07A83EF9" w14:textId="77777777" w:rsidR="006279F2" w:rsidRDefault="006279F2" w:rsidP="00917419">
            <w:pPr>
              <w:pStyle w:val="Default"/>
              <w:spacing w:line="360" w:lineRule="auto"/>
            </w:pPr>
          </w:p>
        </w:tc>
      </w:tr>
      <w:tr w:rsidR="006279F2" w14:paraId="7FD6E625" w14:textId="77777777" w:rsidTr="00444AC8">
        <w:tc>
          <w:tcPr>
            <w:tcW w:w="10343" w:type="dxa"/>
          </w:tcPr>
          <w:p w14:paraId="62AF72E0" w14:textId="77777777" w:rsidR="006279F2" w:rsidRDefault="006279F2" w:rsidP="00917419">
            <w:pPr>
              <w:pStyle w:val="Default"/>
              <w:spacing w:line="360" w:lineRule="auto"/>
            </w:pPr>
          </w:p>
        </w:tc>
      </w:tr>
      <w:tr w:rsidR="006279F2" w14:paraId="521E0B59" w14:textId="77777777" w:rsidTr="00444AC8">
        <w:tc>
          <w:tcPr>
            <w:tcW w:w="10343" w:type="dxa"/>
          </w:tcPr>
          <w:p w14:paraId="7248136C" w14:textId="77777777" w:rsidR="006279F2" w:rsidRDefault="006279F2" w:rsidP="00917419">
            <w:pPr>
              <w:pStyle w:val="Default"/>
              <w:spacing w:line="360" w:lineRule="auto"/>
            </w:pPr>
          </w:p>
        </w:tc>
      </w:tr>
    </w:tbl>
    <w:p w14:paraId="65A62B93" w14:textId="77777777" w:rsidR="006279F2" w:rsidRDefault="006279F2" w:rsidP="006279F2">
      <w:pPr>
        <w:pStyle w:val="Default"/>
      </w:pPr>
    </w:p>
    <w:p w14:paraId="32E282DD" w14:textId="3FFD08CA" w:rsidR="006279F2" w:rsidRDefault="006279F2" w:rsidP="006279F2">
      <w:pPr>
        <w:pStyle w:val="Default"/>
      </w:pPr>
    </w:p>
    <w:p w14:paraId="36C337AB" w14:textId="77777777" w:rsidR="006279F2" w:rsidRDefault="006279F2" w:rsidP="006279F2">
      <w:pPr>
        <w:pStyle w:val="Default"/>
      </w:pPr>
      <w:r>
        <w:t>____________________________</w:t>
      </w:r>
      <w:r>
        <w:tab/>
      </w:r>
      <w:r>
        <w:tab/>
        <w:t xml:space="preserve"> Approved: </w:t>
      </w:r>
      <w:r w:rsidRPr="00B24DD6">
        <w:t>Yes</w:t>
      </w:r>
      <w:r>
        <w:t xml:space="preserve"> / No</w:t>
      </w:r>
      <w:r>
        <w:tab/>
      </w:r>
    </w:p>
    <w:p w14:paraId="7A3B7DB9" w14:textId="77777777" w:rsidR="006279F2" w:rsidRDefault="006279F2" w:rsidP="006279F2">
      <w:pPr>
        <w:pStyle w:val="Default"/>
      </w:pPr>
      <w:r>
        <w:t>Student signature</w:t>
      </w:r>
    </w:p>
    <w:p w14:paraId="575323E8" w14:textId="77777777" w:rsidR="006279F2" w:rsidRDefault="006279F2" w:rsidP="006279F2">
      <w:pPr>
        <w:pStyle w:val="Default"/>
      </w:pPr>
    </w:p>
    <w:p w14:paraId="2B95654E" w14:textId="65E8105C" w:rsidR="006279F2" w:rsidRDefault="006279F2" w:rsidP="006279F2">
      <w:pPr>
        <w:pStyle w:val="Default"/>
      </w:pPr>
      <w:r>
        <w:tab/>
      </w:r>
      <w:r>
        <w:tab/>
      </w:r>
      <w:r>
        <w:tab/>
      </w:r>
      <w:r>
        <w:tab/>
      </w:r>
      <w:r>
        <w:tab/>
        <w:t xml:space="preserve">           </w:t>
      </w:r>
      <w:r>
        <w:tab/>
      </w:r>
    </w:p>
    <w:p w14:paraId="76769D98" w14:textId="663987D8" w:rsidR="006279F2" w:rsidRDefault="006279F2" w:rsidP="006279F2">
      <w:pPr>
        <w:pStyle w:val="Default"/>
      </w:pPr>
      <w:r>
        <w:t>__________________________</w:t>
      </w:r>
      <w:r>
        <w:tab/>
      </w:r>
      <w:r>
        <w:tab/>
        <w:t xml:space="preserve">By </w:t>
      </w:r>
      <w:r w:rsidR="001D72DC">
        <w:t>House</w:t>
      </w:r>
      <w:r>
        <w:t xml:space="preserve"> Leader/</w:t>
      </w:r>
    </w:p>
    <w:p w14:paraId="72C1063E" w14:textId="2FE12763" w:rsidR="006279F2" w:rsidRDefault="006279F2" w:rsidP="006279F2">
      <w:pPr>
        <w:pStyle w:val="Default"/>
      </w:pPr>
      <w:r>
        <w:t>acknowledged by Subject Teacher</w:t>
      </w:r>
      <w:r>
        <w:tab/>
      </w:r>
      <w:r>
        <w:tab/>
        <w:t xml:space="preserve">Student </w:t>
      </w:r>
      <w:r w:rsidR="00495F99">
        <w:t xml:space="preserve">Engagement </w:t>
      </w:r>
      <w:r>
        <w:t>Leader</w:t>
      </w:r>
    </w:p>
    <w:p w14:paraId="328AF475" w14:textId="2184E093" w:rsidR="000F15B4" w:rsidRDefault="006279F2" w:rsidP="006279F2">
      <w:pPr>
        <w:pStyle w:val="Default"/>
      </w:pPr>
      <w:r>
        <w:tab/>
      </w:r>
      <w:r>
        <w:tab/>
      </w:r>
      <w:r>
        <w:tab/>
      </w:r>
      <w:r>
        <w:tab/>
      </w:r>
      <w:r>
        <w:tab/>
      </w:r>
      <w:r>
        <w:tab/>
      </w:r>
      <w:r>
        <w:tab/>
      </w:r>
      <w:r>
        <w:tab/>
      </w:r>
      <w:r>
        <w:tab/>
      </w:r>
      <w:r>
        <w:tab/>
      </w:r>
      <w:r>
        <w:tab/>
      </w:r>
    </w:p>
    <w:p w14:paraId="17D10825" w14:textId="379C4F41" w:rsidR="00BA44B3" w:rsidRDefault="00BA44B3" w:rsidP="00BA44B3"/>
    <w:p w14:paraId="02993AB9" w14:textId="21A12AC9" w:rsidR="002C217A" w:rsidRDefault="002C217A" w:rsidP="00BA44B3"/>
    <w:p w14:paraId="3EF319BE" w14:textId="77777777" w:rsidR="005840D9" w:rsidRDefault="005840D9" w:rsidP="00BA44B3"/>
    <w:p w14:paraId="6B0CBD39" w14:textId="73372EFD" w:rsidR="002C217A" w:rsidRDefault="002C217A" w:rsidP="00BA44B3"/>
    <w:p w14:paraId="1C9F9803" w14:textId="77777777" w:rsidR="00DE2051" w:rsidRDefault="00DE2051" w:rsidP="00BA44B3"/>
    <w:p w14:paraId="2712885D" w14:textId="77777777" w:rsidR="00612514" w:rsidRDefault="00612514" w:rsidP="00BA44B3"/>
    <w:p w14:paraId="25D35BF0" w14:textId="77777777" w:rsidR="005840D9" w:rsidRDefault="005840D9"/>
    <w:p w14:paraId="24E36D58" w14:textId="387AC846" w:rsidR="000F15B4" w:rsidRDefault="003B1B8D">
      <w:r>
        <w:rPr>
          <w:noProof/>
          <w:lang w:val="en-AU" w:eastAsia="en-AU"/>
        </w:rPr>
        <mc:AlternateContent>
          <mc:Choice Requires="wps">
            <w:drawing>
              <wp:anchor distT="0" distB="0" distL="114300" distR="114300" simplePos="0" relativeHeight="251658265" behindDoc="0" locked="0" layoutInCell="1" allowOverlap="1" wp14:anchorId="5B52BA0E" wp14:editId="5C17C858">
                <wp:simplePos x="0" y="0"/>
                <wp:positionH relativeFrom="column">
                  <wp:posOffset>927100</wp:posOffset>
                </wp:positionH>
                <wp:positionV relativeFrom="paragraph">
                  <wp:posOffset>-381000</wp:posOffset>
                </wp:positionV>
                <wp:extent cx="4276725" cy="444500"/>
                <wp:effectExtent l="0" t="0" r="9525" b="0"/>
                <wp:wrapNone/>
                <wp:docPr id="124" name="Rectangle 124"/>
                <wp:cNvGraphicFramePr/>
                <a:graphic xmlns:a="http://schemas.openxmlformats.org/drawingml/2006/main">
                  <a:graphicData uri="http://schemas.microsoft.com/office/word/2010/wordprocessingShape">
                    <wps:wsp>
                      <wps:cNvSpPr/>
                      <wps:spPr>
                        <a:xfrm>
                          <a:off x="0" y="0"/>
                          <a:ext cx="4276725" cy="444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FCD84" w14:textId="2C10F2E5"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5</w:t>
                            </w:r>
                            <w:r w:rsidR="00DE2051">
                              <w:rPr>
                                <w:rFonts w:ascii="Open Sans" w:hAnsi="Open Sans" w:cs="Open Sans"/>
                                <w:b/>
                                <w:bCs/>
                                <w:sz w:val="30"/>
                                <w:szCs w:val="30"/>
                              </w:rPr>
                              <w:t xml:space="preserve"> - PARTNERSHIPS</w:t>
                            </w:r>
                          </w:p>
                          <w:p w14:paraId="3AE81ECF" w14:textId="77777777" w:rsidR="003318DD" w:rsidRDefault="003318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BA0E" id="Rectangle 124" o:spid="_x0000_s1054" style="position:absolute;margin-left:73pt;margin-top:-30pt;width:336.75pt;height: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" fillcolor="red [3209]" stroked="f" strokeweight="1pt">
                <v:textbox>
                  <w:txbxContent>
                    <w:p w14:paraId="678FCD84" w14:textId="2C10F2E5"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5</w:t>
                      </w:r>
                      <w:r w:rsidR="00DE2051">
                        <w:rPr>
                          <w:rFonts w:ascii="Open Sans" w:hAnsi="Open Sans" w:cs="Open Sans"/>
                          <w:b/>
                          <w:bCs/>
                          <w:sz w:val="30"/>
                          <w:szCs w:val="30"/>
                        </w:rPr>
                        <w:t xml:space="preserve"> - PARTNERSHIPS</w:t>
                      </w:r>
                    </w:p>
                    <w:p w14:paraId="3AE81ECF" w14:textId="77777777" w:rsidR="003318DD" w:rsidRDefault="003318DD"/>
                  </w:txbxContent>
                </v:textbox>
              </v:rect>
            </w:pict>
          </mc:Fallback>
        </mc:AlternateContent>
      </w:r>
    </w:p>
    <w:p w14:paraId="019C1567" w14:textId="480D056B" w:rsidR="000F15B4" w:rsidRDefault="002C217A">
      <w:r w:rsidRPr="003D4135">
        <w:rPr>
          <w:noProof/>
          <w:lang w:val="en-AU" w:eastAsia="en-AU"/>
        </w:rPr>
        <w:lastRenderedPageBreak/>
        <mc:AlternateContent>
          <mc:Choice Requires="wps">
            <w:drawing>
              <wp:anchor distT="0" distB="0" distL="114300" distR="114300" simplePos="0" relativeHeight="251658270" behindDoc="0" locked="0" layoutInCell="1" allowOverlap="1" wp14:anchorId="6683C1FB" wp14:editId="01BF6470">
                <wp:simplePos x="0" y="0"/>
                <wp:positionH relativeFrom="column">
                  <wp:posOffset>-240030</wp:posOffset>
                </wp:positionH>
                <wp:positionV relativeFrom="paragraph">
                  <wp:posOffset>67945</wp:posOffset>
                </wp:positionV>
                <wp:extent cx="6495803" cy="882869"/>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6495803" cy="882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3055" w14:textId="77777777" w:rsidR="0068598E" w:rsidRDefault="0068598E" w:rsidP="00BA44B3">
                            <w:pPr>
                              <w:rPr>
                                <w:rFonts w:ascii="Open Sans" w:hAnsi="Open Sans" w:cs="Open Sans"/>
                                <w:b/>
                                <w:sz w:val="34"/>
                                <w:szCs w:val="34"/>
                              </w:rPr>
                            </w:pPr>
                            <w:r>
                              <w:rPr>
                                <w:rFonts w:ascii="Open Sans" w:hAnsi="Open Sans" w:cs="Open Sans"/>
                                <w:b/>
                                <w:sz w:val="34"/>
                                <w:szCs w:val="34"/>
                              </w:rPr>
                              <w:t xml:space="preserve">VCE Partnership Form  </w:t>
                            </w:r>
                          </w:p>
                          <w:p w14:paraId="5C5F05BE" w14:textId="72C71327" w:rsidR="0068598E" w:rsidRPr="003C550D" w:rsidRDefault="0068598E" w:rsidP="00BA44B3">
                            <w:pPr>
                              <w:rPr>
                                <w:rFonts w:ascii="Arial" w:hAnsi="Arial" w:cs="Arial"/>
                              </w:rPr>
                            </w:pPr>
                            <w:r w:rsidRPr="003C550D">
                              <w:rPr>
                                <w:rFonts w:ascii="Arial" w:hAnsi="Arial" w:cs="Arial"/>
                              </w:rPr>
                              <w:t xml:space="preserve">This form needs to </w:t>
                            </w:r>
                            <w:proofErr w:type="gramStart"/>
                            <w:r w:rsidRPr="003C550D">
                              <w:rPr>
                                <w:rFonts w:ascii="Arial" w:hAnsi="Arial" w:cs="Arial"/>
                              </w:rPr>
                              <w:t>be downloaded</w:t>
                            </w:r>
                            <w:proofErr w:type="gramEnd"/>
                            <w:r w:rsidRPr="003C550D">
                              <w:rPr>
                                <w:rFonts w:ascii="Arial" w:hAnsi="Arial" w:cs="Arial"/>
                              </w:rPr>
                              <w:t xml:space="preserve"> from VASS</w:t>
                            </w:r>
                            <w:r>
                              <w:rPr>
                                <w:rFonts w:ascii="Arial" w:hAnsi="Arial" w:cs="Arial"/>
                              </w:rPr>
                              <w:t xml:space="preserve"> (a sample </w:t>
                            </w:r>
                            <w:proofErr w:type="gramStart"/>
                            <w:r>
                              <w:rPr>
                                <w:rFonts w:ascii="Arial" w:hAnsi="Arial" w:cs="Arial"/>
                              </w:rPr>
                              <w:t>is attached</w:t>
                            </w:r>
                            <w:proofErr w:type="gramEnd"/>
                            <w:r>
                              <w:rPr>
                                <w:rFonts w:ascii="Arial" w:hAnsi="Arial" w:cs="Arial"/>
                              </w:rPr>
                              <w:t xml:space="preserve"> below)</w:t>
                            </w:r>
                            <w:r w:rsidRPr="003C550D">
                              <w:rPr>
                                <w:rFonts w:ascii="Arial" w:hAnsi="Arial" w:cs="Arial"/>
                              </w:rPr>
                              <w:t xml:space="preserve">. It must include all party </w:t>
                            </w:r>
                            <w:proofErr w:type="gramStart"/>
                            <w:r w:rsidRPr="003C550D">
                              <w:rPr>
                                <w:rFonts w:ascii="Arial" w:hAnsi="Arial" w:cs="Arial"/>
                              </w:rPr>
                              <w:t>in order to</w:t>
                            </w:r>
                            <w:proofErr w:type="gramEnd"/>
                            <w:r w:rsidRPr="003C550D">
                              <w:rPr>
                                <w:rFonts w:ascii="Arial" w:hAnsi="Arial" w:cs="Arial"/>
                              </w:rPr>
                              <w:t xml:space="preserve"> submit it. </w:t>
                            </w:r>
                            <w:r w:rsidR="004523C3">
                              <w:rPr>
                                <w:rFonts w:ascii="Arial" w:hAnsi="Arial" w:cs="Arial"/>
                              </w:rPr>
                              <w:t>Our VASS Administrator will let you know if you need to form a Partnership.</w:t>
                            </w:r>
                          </w:p>
                          <w:p w14:paraId="446C3432" w14:textId="77777777" w:rsidR="0068598E" w:rsidRPr="003D21E9" w:rsidRDefault="0068598E" w:rsidP="00BA44B3">
                            <w:pPr>
                              <w:rPr>
                                <w:rFonts w:ascii="Open Sans" w:hAnsi="Open Sans" w:cs="Open Sans"/>
                                <w:b/>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3A482D">
              <v:shape id="Text Box 401" style="position:absolute;margin-left:-18.9pt;margin-top:5.35pt;width:511.5pt;height:6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" w14:anchorId="6683C1FB">
                <v:textbox>
                  <w:txbxContent>
                    <w:p w:rsidR="0068598E" w:rsidP="00BA44B3" w:rsidRDefault="0068598E" w14:paraId="6BBFAD2A" w14:textId="77777777">
                      <w:pPr>
                        <w:rPr>
                          <w:rFonts w:ascii="Open Sans" w:hAnsi="Open Sans" w:cs="Open Sans"/>
                          <w:b/>
                          <w:sz w:val="34"/>
                          <w:szCs w:val="34"/>
                        </w:rPr>
                      </w:pPr>
                      <w:r>
                        <w:rPr>
                          <w:rFonts w:ascii="Open Sans" w:hAnsi="Open Sans" w:cs="Open Sans"/>
                          <w:b/>
                          <w:sz w:val="34"/>
                          <w:szCs w:val="34"/>
                        </w:rPr>
                        <w:t xml:space="preserve">VCE Partnership Form  </w:t>
                      </w:r>
                    </w:p>
                    <w:p w:rsidRPr="003C550D" w:rsidR="0068598E" w:rsidP="00BA44B3" w:rsidRDefault="0068598E" w14:paraId="3539D551" w14:textId="72C71327">
                      <w:pPr>
                        <w:rPr>
                          <w:rFonts w:ascii="Arial" w:hAnsi="Arial" w:cs="Arial"/>
                        </w:rPr>
                      </w:pPr>
                      <w:r w:rsidRPr="003C550D">
                        <w:rPr>
                          <w:rFonts w:ascii="Arial" w:hAnsi="Arial" w:cs="Arial"/>
                        </w:rPr>
                        <w:t>This form needs to be downloaded from VASS</w:t>
                      </w:r>
                      <w:r>
                        <w:rPr>
                          <w:rFonts w:ascii="Arial" w:hAnsi="Arial" w:cs="Arial"/>
                        </w:rPr>
                        <w:t xml:space="preserve"> (a sample is attached below)</w:t>
                      </w:r>
                      <w:r w:rsidRPr="003C550D">
                        <w:rPr>
                          <w:rFonts w:ascii="Arial" w:hAnsi="Arial" w:cs="Arial"/>
                        </w:rPr>
                        <w:t xml:space="preserve">. It must include all party </w:t>
                      </w:r>
                      <w:proofErr w:type="gramStart"/>
                      <w:r w:rsidRPr="003C550D">
                        <w:rPr>
                          <w:rFonts w:ascii="Arial" w:hAnsi="Arial" w:cs="Arial"/>
                        </w:rPr>
                        <w:t>in order to</w:t>
                      </w:r>
                      <w:proofErr w:type="gramEnd"/>
                      <w:r w:rsidRPr="003C550D">
                        <w:rPr>
                          <w:rFonts w:ascii="Arial" w:hAnsi="Arial" w:cs="Arial"/>
                        </w:rPr>
                        <w:t xml:space="preserve"> submit it. </w:t>
                      </w:r>
                      <w:r w:rsidR="004523C3">
                        <w:rPr>
                          <w:rFonts w:ascii="Arial" w:hAnsi="Arial" w:cs="Arial"/>
                        </w:rPr>
                        <w:t>Our VASS Administrator will let you know if you need to form a Partnership.</w:t>
                      </w:r>
                    </w:p>
                    <w:p w:rsidRPr="003D21E9" w:rsidR="0068598E" w:rsidP="00BA44B3" w:rsidRDefault="0068598E" w14:paraId="675E05EE" w14:textId="77777777">
                      <w:pPr>
                        <w:rPr>
                          <w:rFonts w:ascii="Open Sans" w:hAnsi="Open Sans" w:cs="Open Sans"/>
                          <w:b/>
                          <w:sz w:val="34"/>
                          <w:szCs w:val="34"/>
                        </w:rPr>
                      </w:pPr>
                    </w:p>
                  </w:txbxContent>
                </v:textbox>
              </v:shape>
            </w:pict>
          </mc:Fallback>
        </mc:AlternateContent>
      </w:r>
    </w:p>
    <w:p w14:paraId="5BEDBA3A" w14:textId="39A656A6" w:rsidR="000F15B4" w:rsidRDefault="00BA44B3">
      <w:r>
        <w:rPr>
          <w:noProof/>
          <w:lang w:val="en-AU" w:eastAsia="en-AU"/>
        </w:rPr>
        <mc:AlternateContent>
          <mc:Choice Requires="wps">
            <w:drawing>
              <wp:anchor distT="0" distB="0" distL="114300" distR="114300" simplePos="0" relativeHeight="251658268" behindDoc="0" locked="0" layoutInCell="1" allowOverlap="1" wp14:anchorId="3C4CF83B" wp14:editId="57DAB516">
                <wp:simplePos x="0" y="0"/>
                <wp:positionH relativeFrom="column">
                  <wp:posOffset>-567055</wp:posOffset>
                </wp:positionH>
                <wp:positionV relativeFrom="paragraph">
                  <wp:posOffset>146685</wp:posOffset>
                </wp:positionV>
                <wp:extent cx="7029450" cy="0"/>
                <wp:effectExtent l="0" t="19050" r="19050" b="19050"/>
                <wp:wrapNone/>
                <wp:docPr id="127" name="Straight Connector 127"/>
                <wp:cNvGraphicFramePr/>
                <a:graphic xmlns:a="http://schemas.openxmlformats.org/drawingml/2006/main">
                  <a:graphicData uri="http://schemas.microsoft.com/office/word/2010/wordprocessingShape">
                    <wps:wsp>
                      <wps:cNvCnPr/>
                      <wps:spPr>
                        <a:xfrm>
                          <a:off x="0" y="0"/>
                          <a:ext cx="7029450" cy="0"/>
                        </a:xfrm>
                        <a:prstGeom prst="line">
                          <a:avLst/>
                        </a:prstGeom>
                        <a:ln w="28575">
                          <a:solidFill>
                            <a:schemeClr val="tx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134EECD5">
              <v:line id="Straight Connector 127" style="position:absolute;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5]" strokeweight="2.25pt" from="-44.65pt,11.55pt" to="508.85pt,11.55pt" w14:anchorId="7B6D8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">
                <v:stroke joinstyle="miter"/>
              </v:line>
            </w:pict>
          </mc:Fallback>
        </mc:AlternateContent>
      </w:r>
    </w:p>
    <w:p w14:paraId="4F6B2253" w14:textId="341F8882" w:rsidR="000F7A5F" w:rsidRDefault="000F7A5F" w:rsidP="000F7A5F"/>
    <w:p w14:paraId="29DB07ED" w14:textId="732C5217" w:rsidR="00567717" w:rsidRDefault="00A27CBC" w:rsidP="000F7A5F">
      <w:r>
        <w:rPr>
          <w:noProof/>
        </w:rPr>
        <w:drawing>
          <wp:inline distT="0" distB="0" distL="0" distR="0" wp14:anchorId="065623D6" wp14:editId="364A8CB0">
            <wp:extent cx="6645910" cy="4783455"/>
            <wp:effectExtent l="0" t="0" r="254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86"/>
                    <a:stretch>
                      <a:fillRect/>
                    </a:stretch>
                  </pic:blipFill>
                  <pic:spPr>
                    <a:xfrm>
                      <a:off x="0" y="0"/>
                      <a:ext cx="6645910" cy="4783455"/>
                    </a:xfrm>
                    <a:prstGeom prst="rect">
                      <a:avLst/>
                    </a:prstGeom>
                  </pic:spPr>
                </pic:pic>
              </a:graphicData>
            </a:graphic>
          </wp:inline>
        </w:drawing>
      </w:r>
    </w:p>
    <w:p w14:paraId="565A2E3C" w14:textId="77777777" w:rsidR="003B1B8D" w:rsidRDefault="003B1B8D" w:rsidP="003B1B8D">
      <w:pPr>
        <w:shd w:val="clear" w:color="auto" w:fill="FFFFFF"/>
        <w:spacing w:after="150" w:line="240" w:lineRule="auto"/>
        <w:rPr>
          <w:rFonts w:ascii="VIC" w:eastAsia="Times New Roman" w:hAnsi="VIC" w:cs="Times New Roman"/>
          <w:color w:val="212121"/>
          <w:lang w:val="en-AU" w:eastAsia="en-AU"/>
        </w:rPr>
      </w:pPr>
      <w:r w:rsidRPr="003B1B8D">
        <w:rPr>
          <w:rFonts w:ascii="VIC" w:eastAsia="Times New Roman" w:hAnsi="VIC" w:cs="Times New Roman"/>
          <w:b/>
          <w:bCs/>
          <w:color w:val="212121"/>
          <w:lang w:val="en-AU" w:eastAsia="en-AU"/>
        </w:rPr>
        <w:t>As per information from VCAA</w:t>
      </w:r>
      <w:r w:rsidRPr="003B1B8D">
        <w:rPr>
          <w:rFonts w:ascii="VIC" w:eastAsia="Times New Roman" w:hAnsi="VIC" w:cs="Times New Roman"/>
          <w:color w:val="212121"/>
          <w:lang w:val="en-AU" w:eastAsia="en-AU"/>
        </w:rPr>
        <w:t xml:space="preserve"> </w:t>
      </w:r>
    </w:p>
    <w:p w14:paraId="455641A0" w14:textId="77777777" w:rsidR="003B1B8D" w:rsidRPr="003B1B8D" w:rsidRDefault="003B1B8D" w:rsidP="003B1B8D">
      <w:pPr>
        <w:pStyle w:val="NormalWeb"/>
        <w:shd w:val="clear" w:color="auto" w:fill="FFFFFF"/>
        <w:spacing w:before="0" w:beforeAutospacing="0" w:after="150" w:afterAutospacing="0"/>
        <w:rPr>
          <w:rFonts w:ascii="VIC" w:hAnsi="VIC"/>
          <w:b/>
          <w:bCs/>
          <w:i/>
          <w:iCs/>
          <w:color w:val="212121"/>
          <w:sz w:val="22"/>
          <w:szCs w:val="22"/>
        </w:rPr>
      </w:pPr>
      <w:r w:rsidRPr="003B1B8D">
        <w:rPr>
          <w:rFonts w:ascii="VIC" w:hAnsi="VIC"/>
          <w:color w:val="212121"/>
          <w:sz w:val="22"/>
          <w:szCs w:val="22"/>
        </w:rPr>
        <w:t xml:space="preserve">The VCAA recommends that schools with </w:t>
      </w:r>
      <w:r w:rsidRPr="003B1B8D">
        <w:rPr>
          <w:rFonts w:ascii="VIC" w:hAnsi="VIC"/>
          <w:b/>
          <w:bCs/>
          <w:color w:val="212121"/>
          <w:sz w:val="22"/>
          <w:szCs w:val="22"/>
        </w:rPr>
        <w:t>fewer than five enrolments</w:t>
      </w:r>
      <w:r w:rsidRPr="003B1B8D">
        <w:rPr>
          <w:rFonts w:ascii="VIC" w:hAnsi="VIC"/>
          <w:color w:val="212121"/>
          <w:sz w:val="22"/>
          <w:szCs w:val="22"/>
        </w:rPr>
        <w:t xml:space="preserve"> </w:t>
      </w:r>
      <w:r w:rsidRPr="003B1B8D">
        <w:rPr>
          <w:rFonts w:ascii="VIC" w:hAnsi="VIC"/>
          <w:b/>
          <w:bCs/>
          <w:color w:val="212121"/>
          <w:sz w:val="22"/>
          <w:szCs w:val="22"/>
        </w:rPr>
        <w:t>in any VCE Unit 3–4 study</w:t>
      </w:r>
      <w:r w:rsidRPr="003B1B8D">
        <w:rPr>
          <w:rFonts w:ascii="VIC" w:hAnsi="VIC"/>
          <w:color w:val="212121"/>
          <w:sz w:val="22"/>
          <w:szCs w:val="22"/>
        </w:rPr>
        <w:t xml:space="preserve"> form a small group partnership with another school for the statistical moderation of school-based assessments. </w:t>
      </w:r>
      <w:r w:rsidRPr="003B1B8D">
        <w:rPr>
          <w:rFonts w:ascii="VIC" w:hAnsi="VIC"/>
          <w:b/>
          <w:bCs/>
          <w:i/>
          <w:iCs/>
          <w:color w:val="212121"/>
          <w:sz w:val="22"/>
          <w:szCs w:val="22"/>
        </w:rPr>
        <w:t>It is up to the school to initiate the formation of the partnership and ensure that is operates effectively.</w:t>
      </w:r>
    </w:p>
    <w:p w14:paraId="192062E1" w14:textId="77777777" w:rsidR="003B1B8D" w:rsidRPr="003B1B8D" w:rsidRDefault="003B1B8D" w:rsidP="003B1B8D">
      <w:pPr>
        <w:pStyle w:val="NormalWeb"/>
        <w:shd w:val="clear" w:color="auto" w:fill="FFFFFF"/>
        <w:spacing w:before="0" w:beforeAutospacing="0" w:after="150" w:afterAutospacing="0"/>
        <w:rPr>
          <w:rFonts w:ascii="VIC" w:hAnsi="VIC"/>
          <w:color w:val="212121"/>
          <w:sz w:val="22"/>
          <w:szCs w:val="22"/>
        </w:rPr>
      </w:pPr>
      <w:r w:rsidRPr="003B1B8D">
        <w:rPr>
          <w:rFonts w:ascii="VIC" w:hAnsi="VIC"/>
          <w:color w:val="212121"/>
          <w:sz w:val="22"/>
          <w:szCs w:val="22"/>
        </w:rPr>
        <w:t>Successful partnerships have consistent interaction between schools. Schools may use any method of interaction which is appropriate. These include telephone, fax, post, email and face-to-face meetings.</w:t>
      </w:r>
    </w:p>
    <w:p w14:paraId="057EB1F1" w14:textId="3CE91F15" w:rsidR="003B1B8D" w:rsidRPr="003B1B8D" w:rsidRDefault="003B1B8D" w:rsidP="003B1B8D">
      <w:pPr>
        <w:shd w:val="clear" w:color="auto" w:fill="FFFFFF"/>
        <w:spacing w:after="150" w:line="240" w:lineRule="auto"/>
        <w:rPr>
          <w:rFonts w:ascii="VIC" w:eastAsia="Times New Roman" w:hAnsi="VIC" w:cs="Times New Roman"/>
          <w:color w:val="212121"/>
          <w:lang w:val="en-AU" w:eastAsia="en-AU"/>
        </w:rPr>
      </w:pPr>
      <w:r w:rsidRPr="003B1B8D">
        <w:rPr>
          <w:rFonts w:ascii="VIC" w:eastAsia="Times New Roman" w:hAnsi="VIC" w:cs="Times New Roman"/>
          <w:color w:val="212121"/>
          <w:lang w:val="en-AU" w:eastAsia="en-AU"/>
        </w:rPr>
        <w:t>A small group partnership agreement form is obtained through VASS and must be:</w:t>
      </w:r>
    </w:p>
    <w:p w14:paraId="687D1A6E" w14:textId="77777777" w:rsidR="003B1B8D" w:rsidRPr="003B1B8D" w:rsidRDefault="003B1B8D" w:rsidP="00017567">
      <w:pPr>
        <w:numPr>
          <w:ilvl w:val="0"/>
          <w:numId w:val="92"/>
        </w:numPr>
        <w:shd w:val="clear" w:color="auto" w:fill="FFFFFF"/>
        <w:spacing w:before="100" w:beforeAutospacing="1" w:after="291" w:line="240" w:lineRule="auto"/>
        <w:rPr>
          <w:rFonts w:ascii="VIC" w:eastAsia="Times New Roman" w:hAnsi="VIC" w:cs="Times New Roman"/>
          <w:color w:val="212121"/>
          <w:lang w:val="en-AU" w:eastAsia="en-AU"/>
        </w:rPr>
      </w:pPr>
      <w:r w:rsidRPr="003B1B8D">
        <w:rPr>
          <w:rFonts w:ascii="VIC" w:eastAsia="Times New Roman" w:hAnsi="VIC" w:cs="Times New Roman"/>
          <w:color w:val="212121"/>
          <w:lang w:val="en-AU" w:eastAsia="en-AU"/>
        </w:rPr>
        <w:t>completed for each study for which a partnership has been formed</w:t>
      </w:r>
    </w:p>
    <w:p w14:paraId="226BCA6D" w14:textId="77777777" w:rsidR="003B1B8D" w:rsidRPr="003B1B8D" w:rsidRDefault="003B1B8D" w:rsidP="00017567">
      <w:pPr>
        <w:numPr>
          <w:ilvl w:val="0"/>
          <w:numId w:val="92"/>
        </w:numPr>
        <w:shd w:val="clear" w:color="auto" w:fill="FFFFFF"/>
        <w:spacing w:before="100" w:beforeAutospacing="1" w:after="291" w:line="240" w:lineRule="auto"/>
        <w:rPr>
          <w:rFonts w:ascii="VIC" w:eastAsia="Times New Roman" w:hAnsi="VIC" w:cs="Times New Roman"/>
          <w:color w:val="212121"/>
          <w:lang w:val="en-AU" w:eastAsia="en-AU"/>
        </w:rPr>
      </w:pPr>
      <w:r w:rsidRPr="003B1B8D">
        <w:rPr>
          <w:rFonts w:ascii="VIC" w:eastAsia="Times New Roman" w:hAnsi="VIC" w:cs="Times New Roman"/>
          <w:color w:val="212121"/>
          <w:lang w:val="en-AU" w:eastAsia="en-AU"/>
        </w:rPr>
        <w:t>endorsed by the school principal of each school in the partnership</w:t>
      </w:r>
    </w:p>
    <w:p w14:paraId="1C41709F" w14:textId="77777777" w:rsidR="003B1B8D" w:rsidRPr="003B1B8D" w:rsidRDefault="003B1B8D" w:rsidP="00017567">
      <w:pPr>
        <w:numPr>
          <w:ilvl w:val="0"/>
          <w:numId w:val="92"/>
        </w:numPr>
        <w:shd w:val="clear" w:color="auto" w:fill="FFFFFF"/>
        <w:spacing w:before="100" w:beforeAutospacing="1" w:after="291" w:line="240" w:lineRule="auto"/>
        <w:rPr>
          <w:rFonts w:ascii="VIC" w:eastAsia="Times New Roman" w:hAnsi="VIC" w:cs="Times New Roman"/>
          <w:color w:val="212121"/>
          <w:lang w:val="en-AU" w:eastAsia="en-AU"/>
        </w:rPr>
      </w:pPr>
      <w:r w:rsidRPr="003B1B8D">
        <w:rPr>
          <w:rFonts w:ascii="VIC" w:eastAsia="Times New Roman" w:hAnsi="VIC" w:cs="Times New Roman"/>
          <w:color w:val="212121"/>
          <w:lang w:val="en-AU" w:eastAsia="en-AU"/>
        </w:rPr>
        <w:t>retained by the school until March of the following year.</w:t>
      </w:r>
    </w:p>
    <w:p w14:paraId="158A4002" w14:textId="77777777" w:rsidR="003B1B8D" w:rsidRPr="003B1B8D" w:rsidRDefault="003B1B8D" w:rsidP="003B1B8D">
      <w:pPr>
        <w:shd w:val="clear" w:color="auto" w:fill="FFFFFF"/>
        <w:spacing w:after="150" w:line="240" w:lineRule="auto"/>
        <w:rPr>
          <w:rFonts w:ascii="VIC" w:eastAsia="Times New Roman" w:hAnsi="VIC" w:cs="Times New Roman"/>
          <w:color w:val="212121"/>
          <w:lang w:val="en-AU" w:eastAsia="en-AU"/>
        </w:rPr>
      </w:pPr>
      <w:r w:rsidRPr="003B1B8D">
        <w:rPr>
          <w:rFonts w:ascii="VIC" w:eastAsia="Times New Roman" w:hAnsi="VIC" w:cs="Times New Roman"/>
          <w:color w:val="212121"/>
          <w:lang w:val="en-AU" w:eastAsia="en-AU"/>
        </w:rPr>
        <w:t>It may be requested by the VCAA for audit purposes.</w:t>
      </w:r>
    </w:p>
    <w:p w14:paraId="7A979249" w14:textId="57387EF7" w:rsidR="002C217A" w:rsidRDefault="003B1B8D" w:rsidP="000F7A5F">
      <w:r>
        <w:t xml:space="preserve">For further information about small group partnerships, see here in the live version of this document - </w:t>
      </w:r>
      <w:hyperlink r:id="rId87" w:history="1">
        <w:r>
          <w:rPr>
            <w:rStyle w:val="Hyperlink"/>
          </w:rPr>
          <w:t>Pages - Small group partnerships for school-based assessment (vcaa.vic.edu.au)</w:t>
        </w:r>
      </w:hyperlink>
    </w:p>
    <w:p w14:paraId="00195F8B" w14:textId="77777777" w:rsidR="004523C3" w:rsidRDefault="004523C3" w:rsidP="000F7A5F"/>
    <w:p w14:paraId="0279840A" w14:textId="176DB149" w:rsidR="00567717" w:rsidRDefault="003B1B8D" w:rsidP="000F7A5F">
      <w:r w:rsidRPr="00567717">
        <w:rPr>
          <w:noProof/>
          <w:lang w:val="en-AU" w:eastAsia="en-AU"/>
        </w:rPr>
        <mc:AlternateContent>
          <mc:Choice Requires="wps">
            <w:drawing>
              <wp:anchor distT="0" distB="0" distL="114300" distR="114300" simplePos="0" relativeHeight="251658252" behindDoc="0" locked="0" layoutInCell="1" allowOverlap="1" wp14:anchorId="7071DA3B" wp14:editId="069D39E1">
                <wp:simplePos x="0" y="0"/>
                <wp:positionH relativeFrom="margin">
                  <wp:align>center</wp:align>
                </wp:positionH>
                <wp:positionV relativeFrom="paragraph">
                  <wp:posOffset>-384175</wp:posOffset>
                </wp:positionV>
                <wp:extent cx="4276725" cy="412750"/>
                <wp:effectExtent l="0" t="0" r="9525" b="6350"/>
                <wp:wrapNone/>
                <wp:docPr id="134" name="Rectangle 134"/>
                <wp:cNvGraphicFramePr/>
                <a:graphic xmlns:a="http://schemas.openxmlformats.org/drawingml/2006/main">
                  <a:graphicData uri="http://schemas.microsoft.com/office/word/2010/wordprocessingShape">
                    <wps:wsp>
                      <wps:cNvSpPr/>
                      <wps:spPr>
                        <a:xfrm>
                          <a:off x="0" y="0"/>
                          <a:ext cx="4276725" cy="4127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F162A" w14:textId="41A7E5A1"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6</w:t>
                            </w:r>
                            <w:r w:rsidR="00DE2051">
                              <w:rPr>
                                <w:rFonts w:ascii="Open Sans" w:hAnsi="Open Sans" w:cs="Open Sans"/>
                                <w:b/>
                                <w:bCs/>
                                <w:sz w:val="30"/>
                                <w:szCs w:val="30"/>
                              </w:rPr>
                              <w:t xml:space="preserve"> – SPECIAL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1DA3B" id="Rectangle 134" o:spid="_x0000_s1056" style="position:absolute;margin-left:0;margin-top:-30.25pt;width:336.75pt;height:3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" fillcolor="red [3209]" stroked="f" strokeweight="1pt">
                <v:textbox>
                  <w:txbxContent>
                    <w:p w14:paraId="67BF162A" w14:textId="41A7E5A1"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6</w:t>
                      </w:r>
                      <w:r w:rsidR="00DE2051">
                        <w:rPr>
                          <w:rFonts w:ascii="Open Sans" w:hAnsi="Open Sans" w:cs="Open Sans"/>
                          <w:b/>
                          <w:bCs/>
                          <w:sz w:val="30"/>
                          <w:szCs w:val="30"/>
                        </w:rPr>
                        <w:t xml:space="preserve"> – SPECIAL PROVISION</w:t>
                      </w:r>
                    </w:p>
                  </w:txbxContent>
                </v:textbox>
                <w10:wrap anchorx="margin"/>
              </v:rect>
            </w:pict>
          </mc:Fallback>
        </mc:AlternateContent>
      </w:r>
    </w:p>
    <w:p w14:paraId="43E32DB0" w14:textId="1604C621" w:rsidR="000F15B4" w:rsidRDefault="00E4476A">
      <w:r w:rsidRPr="00567717">
        <w:rPr>
          <w:noProof/>
          <w:lang w:val="en-AU" w:eastAsia="en-AU"/>
        </w:rPr>
        <w:lastRenderedPageBreak/>
        <mc:AlternateContent>
          <mc:Choice Requires="wps">
            <w:drawing>
              <wp:anchor distT="0" distB="0" distL="114300" distR="114300" simplePos="0" relativeHeight="251658253" behindDoc="0" locked="0" layoutInCell="1" allowOverlap="1" wp14:anchorId="46C2959C" wp14:editId="0517D191">
                <wp:simplePos x="0" y="0"/>
                <wp:positionH relativeFrom="column">
                  <wp:posOffset>-45720</wp:posOffset>
                </wp:positionH>
                <wp:positionV relativeFrom="paragraph">
                  <wp:posOffset>84455</wp:posOffset>
                </wp:positionV>
                <wp:extent cx="6495415" cy="4445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649541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2E791" w14:textId="77777777" w:rsidR="0068598E" w:rsidRPr="003D21E9" w:rsidRDefault="0068598E" w:rsidP="000F7A5F">
                            <w:pPr>
                              <w:rPr>
                                <w:rFonts w:ascii="Open Sans" w:hAnsi="Open Sans" w:cs="Open Sans"/>
                                <w:b/>
                                <w:sz w:val="34"/>
                                <w:szCs w:val="34"/>
                              </w:rPr>
                            </w:pPr>
                            <w:r>
                              <w:rPr>
                                <w:rFonts w:ascii="Open Sans" w:hAnsi="Open Sans" w:cs="Open Sans"/>
                                <w:b/>
                                <w:sz w:val="34"/>
                                <w:szCs w:val="34"/>
                              </w:rPr>
                              <w:t xml:space="preserve">Internal VCE Special Provision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91FF95">
              <v:shape id="Text Box 404" style="position:absolute;margin-left:-3.6pt;margin-top:6.65pt;width:511.45pt;height: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" w14:anchorId="46C2959C">
                <v:textbox>
                  <w:txbxContent>
                    <w:p w:rsidRPr="003D21E9" w:rsidR="0068598E" w:rsidP="000F7A5F" w:rsidRDefault="0068598E" w14:paraId="4B7A97F7" w14:textId="77777777">
                      <w:pPr>
                        <w:rPr>
                          <w:rFonts w:ascii="Open Sans" w:hAnsi="Open Sans" w:cs="Open Sans"/>
                          <w:b/>
                          <w:sz w:val="34"/>
                          <w:szCs w:val="34"/>
                        </w:rPr>
                      </w:pPr>
                      <w:r>
                        <w:rPr>
                          <w:rFonts w:ascii="Open Sans" w:hAnsi="Open Sans" w:cs="Open Sans"/>
                          <w:b/>
                          <w:sz w:val="34"/>
                          <w:szCs w:val="34"/>
                        </w:rPr>
                        <w:t xml:space="preserve">Internal VCE Special Provision Process   </w:t>
                      </w:r>
                    </w:p>
                  </w:txbxContent>
                </v:textbox>
              </v:shape>
            </w:pict>
          </mc:Fallback>
        </mc:AlternateContent>
      </w:r>
    </w:p>
    <w:tbl>
      <w:tblPr>
        <w:tblStyle w:val="TableGrid"/>
        <w:tblpPr w:leftFromText="180" w:rightFromText="180" w:vertAnchor="text" w:horzAnchor="margin" w:tblpXSpec="center" w:tblpY="754"/>
        <w:tblW w:w="10916" w:type="dxa"/>
        <w:tblLook w:val="04A0" w:firstRow="1" w:lastRow="0" w:firstColumn="1" w:lastColumn="0" w:noHBand="0" w:noVBand="1"/>
      </w:tblPr>
      <w:tblGrid>
        <w:gridCol w:w="2061"/>
        <w:gridCol w:w="236"/>
        <w:gridCol w:w="3185"/>
        <w:gridCol w:w="236"/>
        <w:gridCol w:w="5198"/>
      </w:tblGrid>
      <w:tr w:rsidR="000F7A5F" w:rsidRPr="00230878" w14:paraId="77D28EE6" w14:textId="77777777" w:rsidTr="000F7A5F">
        <w:tc>
          <w:tcPr>
            <w:tcW w:w="2061" w:type="dxa"/>
            <w:tcBorders>
              <w:bottom w:val="single" w:sz="4" w:space="0" w:color="auto"/>
            </w:tcBorders>
            <w:shd w:val="clear" w:color="auto" w:fill="FFFF99"/>
          </w:tcPr>
          <w:p w14:paraId="7D5C8B5B" w14:textId="77777777" w:rsidR="000F7A5F" w:rsidRPr="000F7A5F" w:rsidRDefault="000F7A5F" w:rsidP="000F7A5F">
            <w:pPr>
              <w:rPr>
                <w:rFonts w:ascii="Open Sans" w:hAnsi="Open Sans" w:cs="Open Sans"/>
                <w:b/>
                <w:sz w:val="18"/>
                <w:szCs w:val="18"/>
              </w:rPr>
            </w:pPr>
            <w:r w:rsidRPr="000F7A5F">
              <w:rPr>
                <w:rFonts w:ascii="Open Sans" w:hAnsi="Open Sans" w:cs="Open Sans"/>
                <w:b/>
                <w:sz w:val="18"/>
                <w:szCs w:val="18"/>
              </w:rPr>
              <w:t xml:space="preserve">Step 1: </w:t>
            </w:r>
          </w:p>
          <w:p w14:paraId="625B1AC4" w14:textId="77777777" w:rsidR="000F7A5F" w:rsidRPr="000F7A5F" w:rsidRDefault="000F7A5F" w:rsidP="000F7A5F">
            <w:pPr>
              <w:rPr>
                <w:rFonts w:ascii="Open Sans" w:hAnsi="Open Sans" w:cs="Open Sans"/>
                <w:b/>
                <w:sz w:val="18"/>
                <w:szCs w:val="18"/>
              </w:rPr>
            </w:pPr>
            <w:r w:rsidRPr="000F7A5F">
              <w:rPr>
                <w:rFonts w:ascii="Open Sans" w:hAnsi="Open Sans" w:cs="Open Sans"/>
                <w:b/>
                <w:sz w:val="18"/>
                <w:szCs w:val="18"/>
              </w:rPr>
              <w:t>Identifying needs</w:t>
            </w:r>
          </w:p>
          <w:p w14:paraId="5C1EC305" w14:textId="77777777" w:rsidR="000F7A5F" w:rsidRPr="000F7A5F" w:rsidRDefault="000F7A5F" w:rsidP="000F7A5F">
            <w:pPr>
              <w:rPr>
                <w:rFonts w:ascii="Open Sans" w:hAnsi="Open Sans" w:cs="Open Sans"/>
                <w:b/>
                <w:sz w:val="18"/>
                <w:szCs w:val="18"/>
              </w:rPr>
            </w:pPr>
          </w:p>
          <w:p w14:paraId="232C6D49" w14:textId="77777777" w:rsidR="000F7A5F" w:rsidRPr="000F7A5F" w:rsidRDefault="000F7A5F" w:rsidP="000F7A5F">
            <w:pPr>
              <w:rPr>
                <w:rFonts w:ascii="Open Sans" w:hAnsi="Open Sans" w:cs="Open Sans"/>
                <w:b/>
                <w:sz w:val="18"/>
                <w:szCs w:val="18"/>
              </w:rPr>
            </w:pPr>
          </w:p>
          <w:p w14:paraId="7A695485" w14:textId="77777777" w:rsidR="000F7A5F" w:rsidRPr="000F7A5F" w:rsidRDefault="000F7A5F" w:rsidP="000F7A5F">
            <w:pPr>
              <w:rPr>
                <w:rFonts w:ascii="Open Sans" w:hAnsi="Open Sans" w:cs="Open Sans"/>
                <w:b/>
                <w:sz w:val="18"/>
                <w:szCs w:val="18"/>
              </w:rPr>
            </w:pPr>
          </w:p>
          <w:p w14:paraId="35DC6BB4" w14:textId="77777777" w:rsidR="000F7A5F" w:rsidRPr="000F7A5F" w:rsidRDefault="000F7A5F" w:rsidP="000F7A5F">
            <w:pPr>
              <w:rPr>
                <w:rFonts w:ascii="Open Sans" w:hAnsi="Open Sans" w:cs="Open Sans"/>
                <w:b/>
                <w:sz w:val="18"/>
                <w:szCs w:val="18"/>
              </w:rPr>
            </w:pPr>
          </w:p>
        </w:tc>
        <w:tc>
          <w:tcPr>
            <w:tcW w:w="236" w:type="dxa"/>
            <w:vMerge w:val="restart"/>
            <w:tcBorders>
              <w:top w:val="nil"/>
              <w:bottom w:val="nil"/>
            </w:tcBorders>
          </w:tcPr>
          <w:p w14:paraId="641C95C1" w14:textId="77777777" w:rsidR="000F7A5F" w:rsidRPr="000F7A5F" w:rsidRDefault="000F7A5F" w:rsidP="000F7A5F">
            <w:pPr>
              <w:rPr>
                <w:rFonts w:ascii="Open Sans" w:hAnsi="Open Sans" w:cs="Open Sans"/>
                <w:sz w:val="18"/>
                <w:szCs w:val="18"/>
              </w:rPr>
            </w:pPr>
          </w:p>
        </w:tc>
        <w:tc>
          <w:tcPr>
            <w:tcW w:w="3185" w:type="dxa"/>
            <w:tcBorders>
              <w:bottom w:val="single" w:sz="4" w:space="0" w:color="auto"/>
            </w:tcBorders>
            <w:shd w:val="clear" w:color="auto" w:fill="FFFF99"/>
          </w:tcPr>
          <w:p w14:paraId="37AA0440" w14:textId="77777777" w:rsidR="000F7A5F" w:rsidRPr="000F7A5F" w:rsidRDefault="000F7A5F" w:rsidP="000F7A5F">
            <w:pPr>
              <w:rPr>
                <w:rFonts w:ascii="Open Sans" w:hAnsi="Open Sans" w:cs="Open Sans"/>
                <w:sz w:val="18"/>
                <w:szCs w:val="18"/>
              </w:rPr>
            </w:pPr>
            <w:r w:rsidRPr="000F7A5F">
              <w:rPr>
                <w:rFonts w:ascii="Open Sans" w:hAnsi="Open Sans" w:cs="Open Sans"/>
                <w:sz w:val="18"/>
                <w:szCs w:val="18"/>
              </w:rPr>
              <w:t>A student may be eligible for special provisions under the categories of:</w:t>
            </w:r>
          </w:p>
          <w:p w14:paraId="1071DDC0"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 xml:space="preserve">Mental Health </w:t>
            </w:r>
          </w:p>
          <w:p w14:paraId="7B54C1B3"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Hearing</w:t>
            </w:r>
          </w:p>
          <w:p w14:paraId="7D97DDA5"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Vision</w:t>
            </w:r>
          </w:p>
          <w:p w14:paraId="461EF941"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Physical disability</w:t>
            </w:r>
          </w:p>
          <w:p w14:paraId="2D4D0543"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Medical condition (including ASD and ADHD)</w:t>
            </w:r>
          </w:p>
          <w:p w14:paraId="7ECF9C39"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Specific learning disorder (SLD)</w:t>
            </w:r>
          </w:p>
          <w:p w14:paraId="7DA94272" w14:textId="77777777" w:rsidR="000F7A5F" w:rsidRPr="000F7A5F" w:rsidRDefault="000F7A5F" w:rsidP="002611C2">
            <w:pPr>
              <w:pStyle w:val="ListParagraph"/>
              <w:numPr>
                <w:ilvl w:val="0"/>
                <w:numId w:val="16"/>
              </w:numPr>
              <w:spacing w:after="0" w:line="240" w:lineRule="auto"/>
              <w:rPr>
                <w:rFonts w:ascii="Open Sans" w:hAnsi="Open Sans" w:cs="Open Sans"/>
                <w:sz w:val="18"/>
                <w:szCs w:val="18"/>
              </w:rPr>
            </w:pPr>
            <w:r w:rsidRPr="000F7A5F">
              <w:rPr>
                <w:rFonts w:ascii="Open Sans" w:hAnsi="Open Sans" w:cs="Open Sans"/>
                <w:sz w:val="18"/>
                <w:szCs w:val="18"/>
              </w:rPr>
              <w:t>Language disorder (LD)</w:t>
            </w:r>
          </w:p>
        </w:tc>
        <w:tc>
          <w:tcPr>
            <w:tcW w:w="236" w:type="dxa"/>
            <w:vMerge w:val="restart"/>
            <w:tcBorders>
              <w:top w:val="nil"/>
              <w:bottom w:val="nil"/>
            </w:tcBorders>
          </w:tcPr>
          <w:p w14:paraId="61670679" w14:textId="77777777" w:rsidR="000F7A5F" w:rsidRPr="000F7A5F" w:rsidRDefault="000F7A5F" w:rsidP="000F7A5F">
            <w:pPr>
              <w:rPr>
                <w:rFonts w:ascii="Open Sans" w:hAnsi="Open Sans" w:cs="Open Sans"/>
                <w:sz w:val="18"/>
                <w:szCs w:val="18"/>
              </w:rPr>
            </w:pPr>
          </w:p>
        </w:tc>
        <w:tc>
          <w:tcPr>
            <w:tcW w:w="5198" w:type="dxa"/>
            <w:tcBorders>
              <w:bottom w:val="single" w:sz="4" w:space="0" w:color="auto"/>
            </w:tcBorders>
            <w:shd w:val="clear" w:color="auto" w:fill="FFFF99"/>
          </w:tcPr>
          <w:p w14:paraId="487041EC" w14:textId="77777777" w:rsidR="000F7A5F" w:rsidRPr="000F7A5F" w:rsidRDefault="000F7A5F" w:rsidP="000F7A5F">
            <w:pPr>
              <w:rPr>
                <w:rFonts w:ascii="Open Sans" w:hAnsi="Open Sans" w:cs="Open Sans"/>
                <w:sz w:val="18"/>
                <w:szCs w:val="18"/>
              </w:rPr>
            </w:pPr>
            <w:r w:rsidRPr="000F7A5F">
              <w:rPr>
                <w:rFonts w:ascii="Open Sans" w:hAnsi="Open Sans" w:cs="Open Sans"/>
                <w:sz w:val="18"/>
                <w:szCs w:val="18"/>
              </w:rPr>
              <w:t xml:space="preserve">If </w:t>
            </w:r>
            <w:proofErr w:type="gramStart"/>
            <w:r w:rsidRPr="000F7A5F">
              <w:rPr>
                <w:rFonts w:ascii="Open Sans" w:hAnsi="Open Sans" w:cs="Open Sans"/>
                <w:sz w:val="18"/>
                <w:szCs w:val="18"/>
              </w:rPr>
              <w:t>the student is already identified by the school</w:t>
            </w:r>
            <w:proofErr w:type="gramEnd"/>
            <w:r w:rsidRPr="000F7A5F">
              <w:rPr>
                <w:rFonts w:ascii="Open Sans" w:hAnsi="Open Sans" w:cs="Open Sans"/>
                <w:sz w:val="18"/>
                <w:szCs w:val="18"/>
              </w:rPr>
              <w:t>, they must begin step 2.</w:t>
            </w:r>
          </w:p>
          <w:p w14:paraId="159DDF24" w14:textId="77777777" w:rsidR="000F7A5F" w:rsidRPr="000F7A5F" w:rsidRDefault="000F7A5F" w:rsidP="000F7A5F">
            <w:pPr>
              <w:rPr>
                <w:rFonts w:ascii="Open Sans" w:hAnsi="Open Sans" w:cs="Open Sans"/>
                <w:sz w:val="18"/>
                <w:szCs w:val="18"/>
              </w:rPr>
            </w:pPr>
          </w:p>
          <w:p w14:paraId="64862AD6" w14:textId="14E4C528" w:rsidR="000F7A5F" w:rsidRPr="000F7A5F" w:rsidRDefault="000F7A5F" w:rsidP="000F7A5F">
            <w:pPr>
              <w:rPr>
                <w:rFonts w:ascii="Open Sans" w:hAnsi="Open Sans" w:cs="Open Sans"/>
                <w:sz w:val="18"/>
                <w:szCs w:val="18"/>
              </w:rPr>
            </w:pPr>
            <w:r w:rsidRPr="000F7A5F">
              <w:rPr>
                <w:rFonts w:ascii="Open Sans" w:hAnsi="Open Sans" w:cs="Open Sans"/>
                <w:sz w:val="18"/>
                <w:szCs w:val="18"/>
              </w:rPr>
              <w:t xml:space="preserve">If the student has not </w:t>
            </w:r>
            <w:proofErr w:type="gramStart"/>
            <w:r w:rsidRPr="000F7A5F">
              <w:rPr>
                <w:rFonts w:ascii="Open Sans" w:hAnsi="Open Sans" w:cs="Open Sans"/>
                <w:sz w:val="18"/>
                <w:szCs w:val="18"/>
              </w:rPr>
              <w:t>been previously identified</w:t>
            </w:r>
            <w:proofErr w:type="gramEnd"/>
            <w:r w:rsidRPr="000F7A5F">
              <w:rPr>
                <w:rFonts w:ascii="Open Sans" w:hAnsi="Open Sans" w:cs="Open Sans"/>
                <w:sz w:val="18"/>
                <w:szCs w:val="18"/>
              </w:rPr>
              <w:t xml:space="preserve"> as having an additional need the staff member must:</w:t>
            </w:r>
          </w:p>
          <w:p w14:paraId="0A264DE1" w14:textId="74705786" w:rsidR="000F7A5F" w:rsidRPr="000F7A5F" w:rsidRDefault="000F7A5F" w:rsidP="002611C2">
            <w:pPr>
              <w:pStyle w:val="ListParagraph"/>
              <w:numPr>
                <w:ilvl w:val="0"/>
                <w:numId w:val="17"/>
              </w:numPr>
              <w:spacing w:after="0" w:line="240" w:lineRule="auto"/>
              <w:rPr>
                <w:rFonts w:ascii="Open Sans" w:hAnsi="Open Sans" w:cs="Open Sans"/>
                <w:sz w:val="18"/>
                <w:szCs w:val="18"/>
              </w:rPr>
            </w:pPr>
            <w:r w:rsidRPr="000F7A5F">
              <w:rPr>
                <w:rFonts w:ascii="Open Sans" w:hAnsi="Open Sans" w:cs="Open Sans"/>
                <w:sz w:val="18"/>
                <w:szCs w:val="18"/>
              </w:rPr>
              <w:t xml:space="preserve">Contact </w:t>
            </w:r>
            <w:r w:rsidR="001D72DC">
              <w:rPr>
                <w:rFonts w:ascii="Open Sans" w:hAnsi="Open Sans" w:cs="Open Sans"/>
                <w:sz w:val="18"/>
                <w:szCs w:val="18"/>
              </w:rPr>
              <w:t>House Leadership Team</w:t>
            </w:r>
            <w:r w:rsidRPr="000F7A5F">
              <w:rPr>
                <w:rFonts w:ascii="Open Sans" w:hAnsi="Open Sans" w:cs="Open Sans"/>
                <w:sz w:val="18"/>
                <w:szCs w:val="18"/>
              </w:rPr>
              <w:t xml:space="preserve"> </w:t>
            </w:r>
          </w:p>
          <w:p w14:paraId="112C9EBE" w14:textId="69E72E8C" w:rsidR="000F7A5F" w:rsidRPr="000F7A5F" w:rsidRDefault="00CE248B" w:rsidP="000F7A5F">
            <w:pPr>
              <w:rPr>
                <w:rFonts w:ascii="Open Sans" w:hAnsi="Open Sans" w:cs="Open Sans"/>
                <w:sz w:val="18"/>
                <w:szCs w:val="18"/>
              </w:rPr>
            </w:pPr>
            <w:r>
              <w:rPr>
                <w:rFonts w:ascii="Open Sans" w:hAnsi="Open Sans" w:cs="Open Sans"/>
                <w:sz w:val="18"/>
                <w:szCs w:val="18"/>
              </w:rPr>
              <w:t>House Leadership Team</w:t>
            </w:r>
            <w:r w:rsidR="000F7A5F" w:rsidRPr="000F7A5F">
              <w:rPr>
                <w:rFonts w:ascii="Open Sans" w:hAnsi="Open Sans" w:cs="Open Sans"/>
                <w:sz w:val="18"/>
                <w:szCs w:val="18"/>
              </w:rPr>
              <w:t xml:space="preserve"> to act on all integration referrals made and advise of appropriate team support. </w:t>
            </w:r>
          </w:p>
        </w:tc>
      </w:tr>
      <w:tr w:rsidR="000F7A5F" w:rsidRPr="00230878" w14:paraId="4F5D14AE" w14:textId="77777777" w:rsidTr="000F7A5F">
        <w:tc>
          <w:tcPr>
            <w:tcW w:w="2061" w:type="dxa"/>
            <w:tcBorders>
              <w:left w:val="nil"/>
              <w:right w:val="nil"/>
            </w:tcBorders>
          </w:tcPr>
          <w:p w14:paraId="6826DA03" w14:textId="4C7DDABA" w:rsidR="00567717" w:rsidRDefault="00567717" w:rsidP="000F7A5F">
            <w:pPr>
              <w:jc w:val="center"/>
              <w:rPr>
                <w:rFonts w:asciiTheme="majorHAnsi" w:hAnsiTheme="majorHAnsi" w:cstheme="majorHAnsi"/>
                <w:b/>
                <w:sz w:val="20"/>
                <w:szCs w:val="18"/>
              </w:rPr>
            </w:pPr>
            <w:r w:rsidRPr="00230878">
              <w:rPr>
                <w:rFonts w:asciiTheme="majorHAnsi" w:hAnsiTheme="majorHAnsi" w:cstheme="majorHAnsi"/>
                <w:b/>
                <w:noProof/>
                <w:sz w:val="20"/>
                <w:szCs w:val="18"/>
                <w:lang w:val="en-AU" w:eastAsia="en-AU"/>
              </w:rPr>
              <mc:AlternateContent>
                <mc:Choice Requires="wps">
                  <w:drawing>
                    <wp:anchor distT="0" distB="0" distL="114300" distR="114300" simplePos="0" relativeHeight="251658272" behindDoc="0" locked="0" layoutInCell="1" allowOverlap="1" wp14:anchorId="3893CEF0" wp14:editId="4B71A5BB">
                      <wp:simplePos x="0" y="0"/>
                      <wp:positionH relativeFrom="column">
                        <wp:posOffset>406400</wp:posOffset>
                      </wp:positionH>
                      <wp:positionV relativeFrom="paragraph">
                        <wp:posOffset>41801</wp:posOffset>
                      </wp:positionV>
                      <wp:extent cx="287079" cy="329609"/>
                      <wp:effectExtent l="19050" t="0" r="17780" b="32385"/>
                      <wp:wrapNone/>
                      <wp:docPr id="364" name="Down Arrow 364"/>
                      <wp:cNvGraphicFramePr/>
                      <a:graphic xmlns:a="http://schemas.openxmlformats.org/drawingml/2006/main">
                        <a:graphicData uri="http://schemas.microsoft.com/office/word/2010/wordprocessingShape">
                          <wps:wsp>
                            <wps:cNvSpPr/>
                            <wps:spPr>
                              <a:xfrm>
                                <a:off x="0" y="0"/>
                                <a:ext cx="287079" cy="329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6347C3">
                    <v:shapetype id="_x0000_t67" coordsize="21600,21600" o:spt="67" adj="16200,5400" path="m0@0l@1@0@1,0@2,0@2@0,21600@0,10800,21600xe" w14:anchorId="4449054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64" style="position:absolute;margin-left:32pt;margin-top:3.3pt;width:22.6pt;height:25.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3204]" strokecolor="#000f2f [1604]" strokeweight="1pt" type="#_x0000_t67" adj="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"/>
                  </w:pict>
                </mc:Fallback>
              </mc:AlternateContent>
            </w:r>
          </w:p>
          <w:p w14:paraId="63C11061" w14:textId="66A7C001" w:rsidR="000F7A5F" w:rsidRPr="00230878" w:rsidRDefault="000F7A5F" w:rsidP="000F7A5F">
            <w:pPr>
              <w:jc w:val="center"/>
              <w:rPr>
                <w:rFonts w:asciiTheme="majorHAnsi" w:hAnsiTheme="majorHAnsi" w:cstheme="majorHAnsi"/>
                <w:b/>
                <w:sz w:val="20"/>
                <w:szCs w:val="18"/>
              </w:rPr>
            </w:pPr>
          </w:p>
          <w:p w14:paraId="009E38C7" w14:textId="77777777" w:rsidR="000F7A5F" w:rsidRPr="00230878" w:rsidRDefault="000F7A5F" w:rsidP="000F7A5F">
            <w:pPr>
              <w:jc w:val="center"/>
              <w:rPr>
                <w:rFonts w:asciiTheme="majorHAnsi" w:hAnsiTheme="majorHAnsi" w:cstheme="majorHAnsi"/>
                <w:b/>
                <w:sz w:val="20"/>
                <w:szCs w:val="18"/>
              </w:rPr>
            </w:pPr>
          </w:p>
        </w:tc>
        <w:tc>
          <w:tcPr>
            <w:tcW w:w="236" w:type="dxa"/>
            <w:vMerge/>
            <w:tcBorders>
              <w:top w:val="nil"/>
              <w:left w:val="nil"/>
              <w:bottom w:val="nil"/>
              <w:right w:val="nil"/>
            </w:tcBorders>
          </w:tcPr>
          <w:p w14:paraId="50F4CE1C" w14:textId="77777777" w:rsidR="000F7A5F" w:rsidRPr="00230878" w:rsidRDefault="000F7A5F" w:rsidP="000F7A5F">
            <w:pPr>
              <w:rPr>
                <w:rFonts w:asciiTheme="majorHAnsi" w:hAnsiTheme="majorHAnsi" w:cstheme="majorHAnsi"/>
                <w:sz w:val="18"/>
                <w:szCs w:val="18"/>
              </w:rPr>
            </w:pPr>
          </w:p>
        </w:tc>
        <w:tc>
          <w:tcPr>
            <w:tcW w:w="3185" w:type="dxa"/>
            <w:tcBorders>
              <w:left w:val="nil"/>
              <w:right w:val="nil"/>
            </w:tcBorders>
          </w:tcPr>
          <w:p w14:paraId="5A93DB44" w14:textId="77777777" w:rsidR="000F7A5F" w:rsidRPr="00230878" w:rsidRDefault="000F7A5F" w:rsidP="000F7A5F">
            <w:pPr>
              <w:rPr>
                <w:rFonts w:asciiTheme="majorHAnsi" w:hAnsiTheme="majorHAnsi" w:cstheme="majorHAnsi"/>
                <w:sz w:val="18"/>
                <w:szCs w:val="18"/>
              </w:rPr>
            </w:pPr>
          </w:p>
        </w:tc>
        <w:tc>
          <w:tcPr>
            <w:tcW w:w="236" w:type="dxa"/>
            <w:vMerge/>
            <w:tcBorders>
              <w:top w:val="nil"/>
              <w:left w:val="nil"/>
              <w:bottom w:val="nil"/>
              <w:right w:val="nil"/>
            </w:tcBorders>
          </w:tcPr>
          <w:p w14:paraId="754FB5DD" w14:textId="77777777" w:rsidR="000F7A5F" w:rsidRPr="00230878" w:rsidRDefault="000F7A5F" w:rsidP="000F7A5F">
            <w:pPr>
              <w:rPr>
                <w:rFonts w:asciiTheme="majorHAnsi" w:hAnsiTheme="majorHAnsi" w:cstheme="majorHAnsi"/>
                <w:sz w:val="18"/>
                <w:szCs w:val="18"/>
              </w:rPr>
            </w:pPr>
          </w:p>
        </w:tc>
        <w:tc>
          <w:tcPr>
            <w:tcW w:w="5198" w:type="dxa"/>
            <w:tcBorders>
              <w:left w:val="nil"/>
              <w:right w:val="nil"/>
            </w:tcBorders>
          </w:tcPr>
          <w:p w14:paraId="0E00CA49" w14:textId="77777777" w:rsidR="000F7A5F" w:rsidRPr="00230878" w:rsidRDefault="000F7A5F" w:rsidP="000F7A5F">
            <w:pPr>
              <w:rPr>
                <w:rFonts w:asciiTheme="majorHAnsi" w:hAnsiTheme="majorHAnsi" w:cstheme="majorHAnsi"/>
                <w:sz w:val="18"/>
                <w:szCs w:val="18"/>
              </w:rPr>
            </w:pPr>
          </w:p>
        </w:tc>
      </w:tr>
      <w:tr w:rsidR="000F7A5F" w:rsidRPr="00230878" w14:paraId="2D380EBD" w14:textId="77777777" w:rsidTr="000F7A5F">
        <w:tc>
          <w:tcPr>
            <w:tcW w:w="2061" w:type="dxa"/>
            <w:tcBorders>
              <w:bottom w:val="single" w:sz="4" w:space="0" w:color="auto"/>
            </w:tcBorders>
            <w:shd w:val="clear" w:color="auto" w:fill="CBCBCB" w:themeFill="accent4" w:themeFillTint="66"/>
          </w:tcPr>
          <w:p w14:paraId="40EF3FF6" w14:textId="77777777" w:rsidR="000F7A5F" w:rsidRPr="00A409D7" w:rsidRDefault="000F7A5F" w:rsidP="000F7A5F">
            <w:pPr>
              <w:rPr>
                <w:rFonts w:ascii="Open Sans" w:hAnsi="Open Sans" w:cs="Open Sans"/>
                <w:b/>
                <w:sz w:val="20"/>
                <w:szCs w:val="18"/>
              </w:rPr>
            </w:pPr>
            <w:r w:rsidRPr="00A409D7">
              <w:rPr>
                <w:rFonts w:ascii="Open Sans" w:hAnsi="Open Sans" w:cs="Open Sans"/>
                <w:b/>
                <w:sz w:val="20"/>
                <w:szCs w:val="18"/>
              </w:rPr>
              <w:t xml:space="preserve">Step 2: </w:t>
            </w:r>
          </w:p>
          <w:p w14:paraId="357597A9" w14:textId="3A9296A5" w:rsidR="000F7A5F" w:rsidRPr="00A409D7" w:rsidRDefault="000F7A5F" w:rsidP="000F7A5F">
            <w:pPr>
              <w:rPr>
                <w:rFonts w:ascii="Open Sans" w:hAnsi="Open Sans" w:cs="Open Sans"/>
                <w:b/>
                <w:sz w:val="20"/>
                <w:szCs w:val="18"/>
              </w:rPr>
            </w:pPr>
            <w:r w:rsidRPr="00A409D7">
              <w:rPr>
                <w:rFonts w:ascii="Open Sans" w:hAnsi="Open Sans" w:cs="Open Sans"/>
                <w:b/>
                <w:sz w:val="20"/>
                <w:szCs w:val="18"/>
              </w:rPr>
              <w:t xml:space="preserve">Internal Special Provision Application </w:t>
            </w:r>
          </w:p>
        </w:tc>
        <w:tc>
          <w:tcPr>
            <w:tcW w:w="236" w:type="dxa"/>
            <w:vMerge/>
            <w:tcBorders>
              <w:bottom w:val="nil"/>
            </w:tcBorders>
          </w:tcPr>
          <w:p w14:paraId="7B47F952" w14:textId="77777777" w:rsidR="000F7A5F" w:rsidRPr="00A409D7" w:rsidRDefault="000F7A5F" w:rsidP="000F7A5F">
            <w:pPr>
              <w:rPr>
                <w:rFonts w:ascii="Open Sans" w:hAnsi="Open Sans" w:cs="Open Sans"/>
                <w:sz w:val="18"/>
                <w:szCs w:val="18"/>
              </w:rPr>
            </w:pPr>
          </w:p>
        </w:tc>
        <w:tc>
          <w:tcPr>
            <w:tcW w:w="3185" w:type="dxa"/>
            <w:tcBorders>
              <w:bottom w:val="single" w:sz="4" w:space="0" w:color="auto"/>
            </w:tcBorders>
            <w:shd w:val="clear" w:color="auto" w:fill="CBCBCB" w:themeFill="accent4" w:themeFillTint="66"/>
          </w:tcPr>
          <w:p w14:paraId="5112F551" w14:textId="7FA7EE48" w:rsidR="00AF7302" w:rsidRDefault="00AF7302" w:rsidP="000F7A5F">
            <w:pPr>
              <w:rPr>
                <w:rFonts w:ascii="Open Sans" w:hAnsi="Open Sans" w:cs="Open Sans"/>
                <w:sz w:val="18"/>
                <w:szCs w:val="18"/>
              </w:rPr>
            </w:pPr>
            <w:r>
              <w:rPr>
                <w:rFonts w:ascii="Open Sans" w:hAnsi="Open Sans" w:cs="Open Sans"/>
                <w:sz w:val="18"/>
                <w:szCs w:val="18"/>
              </w:rPr>
              <w:t>Microsoft Forms emailed to all students and provided via compass</w:t>
            </w:r>
            <w:r w:rsidR="00444AC8">
              <w:rPr>
                <w:rFonts w:ascii="Open Sans" w:hAnsi="Open Sans" w:cs="Open Sans"/>
                <w:sz w:val="18"/>
                <w:szCs w:val="18"/>
              </w:rPr>
              <w:t xml:space="preserve"> at the beginning of the school </w:t>
            </w:r>
            <w:proofErr w:type="gramStart"/>
            <w:r w:rsidR="00444AC8">
              <w:rPr>
                <w:rFonts w:ascii="Open Sans" w:hAnsi="Open Sans" w:cs="Open Sans"/>
                <w:sz w:val="18"/>
                <w:szCs w:val="18"/>
              </w:rPr>
              <w:t>year</w:t>
            </w:r>
            <w:proofErr w:type="gramEnd"/>
            <w:r w:rsidR="00444AC8">
              <w:rPr>
                <w:rFonts w:ascii="Open Sans" w:hAnsi="Open Sans" w:cs="Open Sans"/>
                <w:sz w:val="18"/>
                <w:szCs w:val="18"/>
              </w:rPr>
              <w:t xml:space="preserve"> </w:t>
            </w:r>
            <w:r>
              <w:rPr>
                <w:rFonts w:ascii="Open Sans" w:hAnsi="Open Sans" w:cs="Open Sans"/>
                <w:sz w:val="18"/>
                <w:szCs w:val="18"/>
              </w:rPr>
              <w:t xml:space="preserve"> </w:t>
            </w:r>
          </w:p>
          <w:p w14:paraId="1334B135" w14:textId="76338C36" w:rsidR="00AF7302" w:rsidRPr="00A409D7" w:rsidRDefault="00AF7302" w:rsidP="000F7A5F">
            <w:pPr>
              <w:rPr>
                <w:rFonts w:ascii="Open Sans" w:hAnsi="Open Sans" w:cs="Open Sans"/>
                <w:sz w:val="18"/>
                <w:szCs w:val="18"/>
              </w:rPr>
            </w:pPr>
          </w:p>
        </w:tc>
        <w:tc>
          <w:tcPr>
            <w:tcW w:w="236" w:type="dxa"/>
            <w:vMerge/>
            <w:tcBorders>
              <w:bottom w:val="nil"/>
            </w:tcBorders>
          </w:tcPr>
          <w:p w14:paraId="677EFFD0" w14:textId="77777777" w:rsidR="000F7A5F" w:rsidRPr="00A409D7" w:rsidRDefault="000F7A5F" w:rsidP="000F7A5F">
            <w:pPr>
              <w:rPr>
                <w:rFonts w:ascii="Open Sans" w:hAnsi="Open Sans" w:cs="Open Sans"/>
                <w:sz w:val="18"/>
                <w:szCs w:val="18"/>
              </w:rPr>
            </w:pPr>
          </w:p>
        </w:tc>
        <w:tc>
          <w:tcPr>
            <w:tcW w:w="5198" w:type="dxa"/>
            <w:tcBorders>
              <w:bottom w:val="single" w:sz="4" w:space="0" w:color="auto"/>
            </w:tcBorders>
            <w:shd w:val="clear" w:color="auto" w:fill="CBCBCB" w:themeFill="accent4" w:themeFillTint="66"/>
          </w:tcPr>
          <w:p w14:paraId="0E28CC4C" w14:textId="37E30680" w:rsidR="00861B43" w:rsidRPr="00A409D7" w:rsidRDefault="000F7A5F" w:rsidP="00861B43">
            <w:pPr>
              <w:rPr>
                <w:rFonts w:ascii="Open Sans" w:hAnsi="Open Sans" w:cs="Open Sans"/>
                <w:sz w:val="18"/>
                <w:szCs w:val="18"/>
              </w:rPr>
            </w:pPr>
            <w:r w:rsidRPr="00A409D7">
              <w:rPr>
                <w:rFonts w:ascii="Open Sans" w:hAnsi="Open Sans" w:cs="Open Sans"/>
                <w:sz w:val="18"/>
                <w:szCs w:val="18"/>
              </w:rPr>
              <w:t xml:space="preserve">Students are to complete </w:t>
            </w:r>
            <w:r w:rsidR="00861B43">
              <w:rPr>
                <w:rFonts w:ascii="Open Sans" w:hAnsi="Open Sans" w:cs="Open Sans"/>
                <w:sz w:val="18"/>
                <w:szCs w:val="18"/>
              </w:rPr>
              <w:t xml:space="preserve">the form either independently or together with their </w:t>
            </w:r>
            <w:proofErr w:type="gramStart"/>
            <w:r w:rsidR="00861B43">
              <w:rPr>
                <w:rFonts w:ascii="Open Sans" w:hAnsi="Open Sans" w:cs="Open Sans"/>
                <w:sz w:val="18"/>
                <w:szCs w:val="18"/>
              </w:rPr>
              <w:t>HLT</w:t>
            </w:r>
            <w:proofErr w:type="gramEnd"/>
            <w:r w:rsidR="00861B43">
              <w:rPr>
                <w:rFonts w:ascii="Open Sans" w:hAnsi="Open Sans" w:cs="Open Sans"/>
                <w:sz w:val="18"/>
                <w:szCs w:val="18"/>
              </w:rPr>
              <w:t xml:space="preserve"> </w:t>
            </w:r>
          </w:p>
          <w:p w14:paraId="75ADF25F" w14:textId="65D32ABA" w:rsidR="000F7A5F" w:rsidRPr="00A409D7" w:rsidRDefault="000F7A5F" w:rsidP="000F7A5F">
            <w:pPr>
              <w:rPr>
                <w:rFonts w:ascii="Open Sans" w:hAnsi="Open Sans" w:cs="Open Sans"/>
                <w:sz w:val="18"/>
                <w:szCs w:val="18"/>
              </w:rPr>
            </w:pPr>
          </w:p>
        </w:tc>
      </w:tr>
      <w:tr w:rsidR="000F7A5F" w:rsidRPr="00230878" w14:paraId="357A6C2E" w14:textId="77777777" w:rsidTr="000F7A5F">
        <w:tc>
          <w:tcPr>
            <w:tcW w:w="2061" w:type="dxa"/>
            <w:tcBorders>
              <w:left w:val="nil"/>
              <w:right w:val="nil"/>
            </w:tcBorders>
          </w:tcPr>
          <w:p w14:paraId="5A9A359C" w14:textId="175B0E15" w:rsidR="000F7A5F" w:rsidRPr="00230878" w:rsidRDefault="00567717" w:rsidP="000F7A5F">
            <w:pPr>
              <w:rPr>
                <w:rFonts w:asciiTheme="majorHAnsi" w:hAnsiTheme="majorHAnsi" w:cstheme="majorHAnsi"/>
                <w:b/>
                <w:sz w:val="20"/>
                <w:szCs w:val="18"/>
              </w:rPr>
            </w:pPr>
            <w:r w:rsidRPr="00230878">
              <w:rPr>
                <w:rFonts w:asciiTheme="majorHAnsi" w:hAnsiTheme="majorHAnsi" w:cstheme="majorHAnsi"/>
                <w:b/>
                <w:noProof/>
                <w:sz w:val="20"/>
                <w:szCs w:val="18"/>
                <w:lang w:val="en-AU" w:eastAsia="en-AU"/>
              </w:rPr>
              <mc:AlternateContent>
                <mc:Choice Requires="wps">
                  <w:drawing>
                    <wp:anchor distT="0" distB="0" distL="114300" distR="114300" simplePos="0" relativeHeight="251658283" behindDoc="0" locked="0" layoutInCell="1" allowOverlap="1" wp14:anchorId="2ABC7079" wp14:editId="2A9B22AA">
                      <wp:simplePos x="0" y="0"/>
                      <wp:positionH relativeFrom="column">
                        <wp:posOffset>405765</wp:posOffset>
                      </wp:positionH>
                      <wp:positionV relativeFrom="paragraph">
                        <wp:posOffset>70376</wp:posOffset>
                      </wp:positionV>
                      <wp:extent cx="287020" cy="329565"/>
                      <wp:effectExtent l="19050" t="0" r="17780" b="32385"/>
                      <wp:wrapNone/>
                      <wp:docPr id="74" name="Down Arrow 365"/>
                      <wp:cNvGraphicFramePr/>
                      <a:graphic xmlns:a="http://schemas.openxmlformats.org/drawingml/2006/main">
                        <a:graphicData uri="http://schemas.microsoft.com/office/word/2010/wordprocessingShape">
                          <wps:wsp>
                            <wps:cNvSpPr/>
                            <wps:spPr>
                              <a:xfrm>
                                <a:off x="0" y="0"/>
                                <a:ext cx="287020" cy="3295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674C8F">
                    <v:shape id="Down Arrow 365" style="position:absolute;margin-left:31.95pt;margin-top:5.55pt;width:22.6pt;height:25.9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3204]" strokecolor="#000f2f [1604]" strokeweight="1pt" type="#_x0000_t67" adj="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" w14:anchorId="0832D996"/>
                  </w:pict>
                </mc:Fallback>
              </mc:AlternateContent>
            </w:r>
          </w:p>
          <w:p w14:paraId="60B982E6" w14:textId="77777777" w:rsidR="000F7A5F" w:rsidRDefault="000F7A5F" w:rsidP="000F7A5F">
            <w:pPr>
              <w:rPr>
                <w:rFonts w:asciiTheme="majorHAnsi" w:hAnsiTheme="majorHAnsi" w:cstheme="majorHAnsi"/>
                <w:b/>
                <w:sz w:val="20"/>
                <w:szCs w:val="18"/>
              </w:rPr>
            </w:pPr>
          </w:p>
          <w:p w14:paraId="6907906A" w14:textId="1456CB14" w:rsidR="00567717" w:rsidRPr="00230878" w:rsidRDefault="00567717" w:rsidP="000F7A5F">
            <w:pPr>
              <w:rPr>
                <w:rFonts w:asciiTheme="majorHAnsi" w:hAnsiTheme="majorHAnsi" w:cstheme="majorHAnsi"/>
                <w:b/>
                <w:sz w:val="20"/>
                <w:szCs w:val="18"/>
              </w:rPr>
            </w:pPr>
          </w:p>
        </w:tc>
        <w:tc>
          <w:tcPr>
            <w:tcW w:w="236" w:type="dxa"/>
            <w:vMerge/>
            <w:tcBorders>
              <w:left w:val="nil"/>
              <w:bottom w:val="nil"/>
              <w:right w:val="nil"/>
            </w:tcBorders>
          </w:tcPr>
          <w:p w14:paraId="623C1E2E" w14:textId="77777777" w:rsidR="000F7A5F" w:rsidRPr="00230878" w:rsidRDefault="000F7A5F" w:rsidP="000F7A5F">
            <w:pPr>
              <w:rPr>
                <w:rFonts w:asciiTheme="majorHAnsi" w:hAnsiTheme="majorHAnsi" w:cstheme="majorHAnsi"/>
                <w:sz w:val="18"/>
                <w:szCs w:val="18"/>
              </w:rPr>
            </w:pPr>
          </w:p>
        </w:tc>
        <w:tc>
          <w:tcPr>
            <w:tcW w:w="3185" w:type="dxa"/>
            <w:tcBorders>
              <w:left w:val="nil"/>
              <w:right w:val="nil"/>
            </w:tcBorders>
          </w:tcPr>
          <w:p w14:paraId="4AC5DD06" w14:textId="77777777" w:rsidR="000F7A5F" w:rsidRDefault="000F7A5F" w:rsidP="000F7A5F">
            <w:pPr>
              <w:rPr>
                <w:rFonts w:asciiTheme="majorHAnsi" w:hAnsiTheme="majorHAnsi" w:cstheme="majorHAnsi"/>
                <w:sz w:val="18"/>
                <w:szCs w:val="18"/>
              </w:rPr>
            </w:pPr>
          </w:p>
          <w:p w14:paraId="375EA53A" w14:textId="1B37E7D7" w:rsidR="00567717" w:rsidRPr="00230878" w:rsidRDefault="00567717" w:rsidP="000F7A5F">
            <w:pPr>
              <w:rPr>
                <w:rFonts w:asciiTheme="majorHAnsi" w:hAnsiTheme="majorHAnsi" w:cstheme="majorHAnsi"/>
                <w:sz w:val="18"/>
                <w:szCs w:val="18"/>
              </w:rPr>
            </w:pPr>
          </w:p>
        </w:tc>
        <w:tc>
          <w:tcPr>
            <w:tcW w:w="236" w:type="dxa"/>
            <w:vMerge/>
            <w:tcBorders>
              <w:left w:val="nil"/>
              <w:bottom w:val="nil"/>
              <w:right w:val="nil"/>
            </w:tcBorders>
          </w:tcPr>
          <w:p w14:paraId="44F565BB" w14:textId="77777777" w:rsidR="000F7A5F" w:rsidRPr="00230878" w:rsidRDefault="000F7A5F" w:rsidP="000F7A5F">
            <w:pPr>
              <w:rPr>
                <w:rFonts w:asciiTheme="majorHAnsi" w:hAnsiTheme="majorHAnsi" w:cstheme="majorHAnsi"/>
                <w:sz w:val="18"/>
                <w:szCs w:val="18"/>
              </w:rPr>
            </w:pPr>
          </w:p>
        </w:tc>
        <w:tc>
          <w:tcPr>
            <w:tcW w:w="5198" w:type="dxa"/>
            <w:tcBorders>
              <w:left w:val="nil"/>
              <w:right w:val="nil"/>
            </w:tcBorders>
          </w:tcPr>
          <w:p w14:paraId="154C919A" w14:textId="77777777" w:rsidR="000F7A5F" w:rsidRPr="00230878" w:rsidRDefault="000F7A5F" w:rsidP="000F7A5F">
            <w:pPr>
              <w:rPr>
                <w:rFonts w:asciiTheme="majorHAnsi" w:hAnsiTheme="majorHAnsi" w:cstheme="majorHAnsi"/>
                <w:sz w:val="18"/>
                <w:szCs w:val="18"/>
              </w:rPr>
            </w:pPr>
          </w:p>
        </w:tc>
      </w:tr>
      <w:tr w:rsidR="000F7A5F" w:rsidRPr="00230878" w14:paraId="753B711D" w14:textId="77777777" w:rsidTr="00CD2C8A">
        <w:trPr>
          <w:trHeight w:val="1685"/>
        </w:trPr>
        <w:tc>
          <w:tcPr>
            <w:tcW w:w="2061" w:type="dxa"/>
            <w:tcBorders>
              <w:bottom w:val="single" w:sz="4" w:space="0" w:color="auto"/>
            </w:tcBorders>
            <w:shd w:val="clear" w:color="auto" w:fill="CCFF99"/>
          </w:tcPr>
          <w:p w14:paraId="3494F322" w14:textId="77777777" w:rsidR="000F7A5F" w:rsidRPr="00A409D7" w:rsidRDefault="000F7A5F" w:rsidP="000F7A5F">
            <w:pPr>
              <w:rPr>
                <w:rFonts w:ascii="Open Sans" w:hAnsi="Open Sans" w:cs="Open Sans"/>
                <w:b/>
                <w:sz w:val="18"/>
                <w:szCs w:val="18"/>
              </w:rPr>
            </w:pPr>
            <w:r w:rsidRPr="00A409D7">
              <w:rPr>
                <w:rFonts w:ascii="Open Sans" w:hAnsi="Open Sans" w:cs="Open Sans"/>
                <w:b/>
                <w:sz w:val="18"/>
                <w:szCs w:val="18"/>
              </w:rPr>
              <w:t xml:space="preserve">Step 3: </w:t>
            </w:r>
          </w:p>
          <w:p w14:paraId="514031B2" w14:textId="2C802752" w:rsidR="000F7A5F" w:rsidRPr="00A409D7" w:rsidRDefault="000F7A5F" w:rsidP="000F7A5F">
            <w:pPr>
              <w:rPr>
                <w:rFonts w:ascii="Open Sans" w:hAnsi="Open Sans" w:cs="Open Sans"/>
                <w:b/>
                <w:sz w:val="18"/>
                <w:szCs w:val="18"/>
              </w:rPr>
            </w:pPr>
            <w:r w:rsidRPr="00A409D7">
              <w:rPr>
                <w:rFonts w:ascii="Open Sans" w:hAnsi="Open Sans" w:cs="Open Sans"/>
                <w:b/>
                <w:sz w:val="18"/>
                <w:szCs w:val="18"/>
              </w:rPr>
              <w:t>Review</w:t>
            </w:r>
          </w:p>
        </w:tc>
        <w:tc>
          <w:tcPr>
            <w:tcW w:w="236" w:type="dxa"/>
            <w:vMerge/>
            <w:tcBorders>
              <w:bottom w:val="nil"/>
            </w:tcBorders>
          </w:tcPr>
          <w:p w14:paraId="26BF6B68" w14:textId="77777777" w:rsidR="000F7A5F" w:rsidRPr="00A409D7" w:rsidRDefault="000F7A5F" w:rsidP="000F7A5F">
            <w:pPr>
              <w:rPr>
                <w:rFonts w:ascii="Open Sans" w:hAnsi="Open Sans" w:cs="Open Sans"/>
                <w:sz w:val="18"/>
                <w:szCs w:val="18"/>
              </w:rPr>
            </w:pPr>
          </w:p>
        </w:tc>
        <w:tc>
          <w:tcPr>
            <w:tcW w:w="3185" w:type="dxa"/>
            <w:tcBorders>
              <w:bottom w:val="single" w:sz="4" w:space="0" w:color="auto"/>
            </w:tcBorders>
            <w:shd w:val="clear" w:color="auto" w:fill="CCFF99"/>
          </w:tcPr>
          <w:p w14:paraId="18884448" w14:textId="77777777" w:rsidR="000F7A5F" w:rsidRPr="00A409D7" w:rsidRDefault="000F7A5F" w:rsidP="00CD2C8A">
            <w:pPr>
              <w:rPr>
                <w:rFonts w:ascii="Open Sans" w:hAnsi="Open Sans" w:cs="Open Sans"/>
                <w:sz w:val="18"/>
                <w:szCs w:val="18"/>
              </w:rPr>
            </w:pPr>
            <w:r w:rsidRPr="00A409D7">
              <w:rPr>
                <w:rFonts w:ascii="Open Sans" w:hAnsi="Open Sans" w:cs="Open Sans"/>
                <w:sz w:val="18"/>
                <w:szCs w:val="18"/>
              </w:rPr>
              <w:t xml:space="preserve">Panel to review application </w:t>
            </w:r>
          </w:p>
        </w:tc>
        <w:tc>
          <w:tcPr>
            <w:tcW w:w="236" w:type="dxa"/>
            <w:vMerge/>
            <w:tcBorders>
              <w:bottom w:val="nil"/>
            </w:tcBorders>
          </w:tcPr>
          <w:p w14:paraId="3EB04D48" w14:textId="77777777" w:rsidR="000F7A5F" w:rsidRPr="00A409D7" w:rsidRDefault="000F7A5F" w:rsidP="000F7A5F">
            <w:pPr>
              <w:rPr>
                <w:rFonts w:ascii="Open Sans" w:hAnsi="Open Sans" w:cs="Open Sans"/>
                <w:sz w:val="18"/>
                <w:szCs w:val="18"/>
              </w:rPr>
            </w:pPr>
          </w:p>
        </w:tc>
        <w:tc>
          <w:tcPr>
            <w:tcW w:w="5198" w:type="dxa"/>
            <w:tcBorders>
              <w:bottom w:val="single" w:sz="4" w:space="0" w:color="auto"/>
            </w:tcBorders>
            <w:shd w:val="clear" w:color="auto" w:fill="CCFF99"/>
          </w:tcPr>
          <w:p w14:paraId="0C9195CE" w14:textId="77777777" w:rsidR="000F7A5F" w:rsidRPr="00A409D7" w:rsidRDefault="000F7A5F" w:rsidP="000F7A5F">
            <w:pPr>
              <w:rPr>
                <w:rFonts w:ascii="Open Sans" w:hAnsi="Open Sans" w:cs="Open Sans"/>
                <w:sz w:val="18"/>
                <w:szCs w:val="18"/>
              </w:rPr>
            </w:pPr>
            <w:r w:rsidRPr="00A409D7">
              <w:rPr>
                <w:rFonts w:ascii="Open Sans" w:hAnsi="Open Sans" w:cs="Open Sans"/>
                <w:sz w:val="18"/>
                <w:szCs w:val="18"/>
              </w:rPr>
              <w:t xml:space="preserve">Documentation to </w:t>
            </w:r>
            <w:proofErr w:type="gramStart"/>
            <w:r w:rsidRPr="00A409D7">
              <w:rPr>
                <w:rFonts w:ascii="Open Sans" w:hAnsi="Open Sans" w:cs="Open Sans"/>
                <w:sz w:val="18"/>
                <w:szCs w:val="18"/>
              </w:rPr>
              <w:t>be approved</w:t>
            </w:r>
            <w:proofErr w:type="gramEnd"/>
            <w:r w:rsidRPr="00A409D7">
              <w:rPr>
                <w:rFonts w:ascii="Open Sans" w:hAnsi="Open Sans" w:cs="Open Sans"/>
                <w:sz w:val="18"/>
                <w:szCs w:val="18"/>
              </w:rPr>
              <w:t xml:space="preserve"> for appropriate provisions and letter generated for student/parents.</w:t>
            </w:r>
          </w:p>
          <w:p w14:paraId="482CC0B9" w14:textId="77777777" w:rsidR="000F7A5F" w:rsidRPr="00A409D7" w:rsidRDefault="000F7A5F" w:rsidP="000F7A5F">
            <w:pPr>
              <w:rPr>
                <w:rFonts w:ascii="Open Sans" w:hAnsi="Open Sans" w:cs="Open Sans"/>
                <w:sz w:val="18"/>
                <w:szCs w:val="18"/>
              </w:rPr>
            </w:pPr>
          </w:p>
          <w:p w14:paraId="77EA5E95" w14:textId="77777777" w:rsidR="000F7A5F" w:rsidRPr="00A409D7" w:rsidRDefault="00CD2C8A" w:rsidP="000F7A5F">
            <w:pPr>
              <w:rPr>
                <w:rFonts w:ascii="Open Sans" w:hAnsi="Open Sans" w:cs="Open Sans"/>
                <w:sz w:val="18"/>
                <w:szCs w:val="18"/>
              </w:rPr>
            </w:pPr>
            <w:r>
              <w:rPr>
                <w:rFonts w:ascii="Open Sans" w:hAnsi="Open Sans" w:cs="Open Sans"/>
                <w:sz w:val="18"/>
                <w:szCs w:val="18"/>
              </w:rPr>
              <w:t>If not approved, further advic</w:t>
            </w:r>
            <w:r w:rsidR="000F7A5F" w:rsidRPr="00A409D7">
              <w:rPr>
                <w:rFonts w:ascii="Open Sans" w:hAnsi="Open Sans" w:cs="Open Sans"/>
                <w:sz w:val="18"/>
                <w:szCs w:val="18"/>
              </w:rPr>
              <w:t xml:space="preserve">e provided in letter to </w:t>
            </w:r>
            <w:proofErr w:type="gramStart"/>
            <w:r w:rsidR="000F7A5F" w:rsidRPr="00A409D7">
              <w:rPr>
                <w:rFonts w:ascii="Open Sans" w:hAnsi="Open Sans" w:cs="Open Sans"/>
                <w:sz w:val="18"/>
                <w:szCs w:val="18"/>
              </w:rPr>
              <w:t>student</w:t>
            </w:r>
            <w:proofErr w:type="gramEnd"/>
            <w:r w:rsidR="000F7A5F" w:rsidRPr="00A409D7">
              <w:rPr>
                <w:rFonts w:ascii="Open Sans" w:hAnsi="Open Sans" w:cs="Open Sans"/>
                <w:sz w:val="18"/>
                <w:szCs w:val="18"/>
              </w:rPr>
              <w:t>/parent.</w:t>
            </w:r>
          </w:p>
        </w:tc>
      </w:tr>
    </w:tbl>
    <w:p w14:paraId="046F5076" w14:textId="1D9FE4BA" w:rsidR="00CD2C8A" w:rsidRDefault="004500AA">
      <w:r>
        <w:rPr>
          <w:noProof/>
          <w:lang w:val="en-AU" w:eastAsia="en-AU"/>
        </w:rPr>
        <mc:AlternateContent>
          <mc:Choice Requires="wps">
            <w:drawing>
              <wp:anchor distT="0" distB="0" distL="114300" distR="114300" simplePos="0" relativeHeight="251658271" behindDoc="0" locked="0" layoutInCell="1" allowOverlap="1" wp14:anchorId="54D34486" wp14:editId="316B7173">
                <wp:simplePos x="0" y="0"/>
                <wp:positionH relativeFrom="column">
                  <wp:posOffset>-541198</wp:posOffset>
                </wp:positionH>
                <wp:positionV relativeFrom="paragraph">
                  <wp:posOffset>211810</wp:posOffset>
                </wp:positionV>
                <wp:extent cx="7029450" cy="0"/>
                <wp:effectExtent l="0" t="19050" r="19050" b="19050"/>
                <wp:wrapNone/>
                <wp:docPr id="137" name="Straight Connector 137"/>
                <wp:cNvGraphicFramePr/>
                <a:graphic xmlns:a="http://schemas.openxmlformats.org/drawingml/2006/main">
                  <a:graphicData uri="http://schemas.microsoft.com/office/word/2010/wordprocessingShape">
                    <wps:wsp>
                      <wps:cNvCnPr/>
                      <wps:spPr>
                        <a:xfrm>
                          <a:off x="0" y="0"/>
                          <a:ext cx="7029450" cy="0"/>
                        </a:xfrm>
                        <a:prstGeom prst="line">
                          <a:avLst/>
                        </a:prstGeom>
                        <a:ln w="28575">
                          <a:solidFill>
                            <a:schemeClr val="tx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6361C582">
              <v:line id="Straight Connector 137" style="position:absolute;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5]" strokeweight="2.25pt" from="-42.6pt,16.7pt" to="510.9pt,16.7pt" w14:anchorId="4F73E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">
                <v:stroke joinstyle="miter"/>
              </v:line>
            </w:pict>
          </mc:Fallback>
        </mc:AlternateContent>
      </w:r>
    </w:p>
    <w:p w14:paraId="3D6E7A23" w14:textId="4C10AD16" w:rsidR="00CD2C8A" w:rsidRDefault="00CD2C8A"/>
    <w:p w14:paraId="4976BF47" w14:textId="5B4CCF7E" w:rsidR="00567717" w:rsidRDefault="000B6B3C">
      <w:r w:rsidRPr="00230878">
        <w:rPr>
          <w:rFonts w:asciiTheme="majorHAnsi" w:hAnsiTheme="majorHAnsi" w:cstheme="majorHAnsi"/>
          <w:b/>
          <w:noProof/>
          <w:sz w:val="20"/>
          <w:szCs w:val="18"/>
          <w:lang w:val="en-AU" w:eastAsia="en-AU"/>
        </w:rPr>
        <mc:AlternateContent>
          <mc:Choice Requires="wps">
            <w:drawing>
              <wp:anchor distT="0" distB="0" distL="114300" distR="114300" simplePos="0" relativeHeight="251658282" behindDoc="0" locked="0" layoutInCell="1" allowOverlap="1" wp14:anchorId="66FEA4C5" wp14:editId="1A548F6D">
                <wp:simplePos x="0" y="0"/>
                <wp:positionH relativeFrom="column">
                  <wp:posOffset>380365</wp:posOffset>
                </wp:positionH>
                <wp:positionV relativeFrom="paragraph">
                  <wp:posOffset>4356735</wp:posOffset>
                </wp:positionV>
                <wp:extent cx="287020" cy="329565"/>
                <wp:effectExtent l="19050" t="0" r="17780" b="32385"/>
                <wp:wrapNone/>
                <wp:docPr id="365" name="Down Arrow 365"/>
                <wp:cNvGraphicFramePr/>
                <a:graphic xmlns:a="http://schemas.openxmlformats.org/drawingml/2006/main">
                  <a:graphicData uri="http://schemas.microsoft.com/office/word/2010/wordprocessingShape">
                    <wps:wsp>
                      <wps:cNvSpPr/>
                      <wps:spPr>
                        <a:xfrm>
                          <a:off x="0" y="0"/>
                          <a:ext cx="287020" cy="3295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061E519">
              <v:shape id="Down Arrow 365" style="position:absolute;margin-left:29.95pt;margin-top:343.05pt;width:22.6pt;height:25.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3204]" strokecolor="#000f2f [1604]" strokeweight="1pt" type="#_x0000_t67" adj="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" w14:anchorId="08AED8A5"/>
            </w:pict>
          </mc:Fallback>
        </mc:AlternateContent>
      </w:r>
    </w:p>
    <w:tbl>
      <w:tblPr>
        <w:tblStyle w:val="TableGrid"/>
        <w:tblW w:w="11200" w:type="dxa"/>
        <w:tblInd w:w="-289" w:type="dxa"/>
        <w:tblLook w:val="04A0" w:firstRow="1" w:lastRow="0" w:firstColumn="1" w:lastColumn="0" w:noHBand="0" w:noVBand="1"/>
      </w:tblPr>
      <w:tblGrid>
        <w:gridCol w:w="2345"/>
        <w:gridCol w:w="236"/>
        <w:gridCol w:w="3185"/>
        <w:gridCol w:w="236"/>
        <w:gridCol w:w="5198"/>
      </w:tblGrid>
      <w:tr w:rsidR="00567717" w:rsidRPr="00A409D7" w14:paraId="31364B53" w14:textId="77777777" w:rsidTr="00444AC8">
        <w:tc>
          <w:tcPr>
            <w:tcW w:w="2345" w:type="dxa"/>
            <w:tcBorders>
              <w:bottom w:val="single" w:sz="4" w:space="0" w:color="auto"/>
            </w:tcBorders>
            <w:shd w:val="clear" w:color="auto" w:fill="FF6666" w:themeFill="accent6" w:themeFillTint="99"/>
          </w:tcPr>
          <w:p w14:paraId="23B57BAA" w14:textId="05D86FFC" w:rsidR="00567717" w:rsidRPr="00A409D7" w:rsidRDefault="00567717" w:rsidP="00917419">
            <w:pPr>
              <w:rPr>
                <w:rFonts w:ascii="Open Sans" w:hAnsi="Open Sans" w:cs="Open Sans"/>
                <w:b/>
                <w:sz w:val="18"/>
                <w:szCs w:val="18"/>
              </w:rPr>
            </w:pPr>
            <w:r w:rsidRPr="00A409D7">
              <w:rPr>
                <w:rFonts w:ascii="Open Sans" w:hAnsi="Open Sans" w:cs="Open Sans"/>
                <w:b/>
                <w:sz w:val="18"/>
                <w:szCs w:val="18"/>
              </w:rPr>
              <w:t xml:space="preserve">Step 4: </w:t>
            </w:r>
          </w:p>
          <w:p w14:paraId="0455E6F4" w14:textId="3C0C54D1" w:rsidR="00567717" w:rsidRPr="00A409D7" w:rsidRDefault="00567717" w:rsidP="00917419">
            <w:pPr>
              <w:rPr>
                <w:rFonts w:ascii="Open Sans" w:hAnsi="Open Sans" w:cs="Open Sans"/>
                <w:b/>
                <w:sz w:val="18"/>
                <w:szCs w:val="18"/>
              </w:rPr>
            </w:pPr>
            <w:r w:rsidRPr="00A409D7">
              <w:rPr>
                <w:rFonts w:ascii="Open Sans" w:hAnsi="Open Sans" w:cs="Open Sans"/>
                <w:b/>
                <w:sz w:val="18"/>
                <w:szCs w:val="18"/>
              </w:rPr>
              <w:t>Implementation</w:t>
            </w:r>
          </w:p>
        </w:tc>
        <w:tc>
          <w:tcPr>
            <w:tcW w:w="236" w:type="dxa"/>
            <w:tcBorders>
              <w:bottom w:val="single" w:sz="4" w:space="0" w:color="auto"/>
            </w:tcBorders>
          </w:tcPr>
          <w:p w14:paraId="6E89C8F9" w14:textId="77777777" w:rsidR="00567717" w:rsidRPr="00A409D7" w:rsidRDefault="00567717" w:rsidP="00917419">
            <w:pPr>
              <w:rPr>
                <w:rFonts w:ascii="Open Sans" w:hAnsi="Open Sans" w:cs="Open Sans"/>
                <w:sz w:val="18"/>
                <w:szCs w:val="18"/>
              </w:rPr>
            </w:pPr>
          </w:p>
        </w:tc>
        <w:tc>
          <w:tcPr>
            <w:tcW w:w="3185" w:type="dxa"/>
            <w:tcBorders>
              <w:bottom w:val="single" w:sz="4" w:space="0" w:color="auto"/>
            </w:tcBorders>
            <w:shd w:val="clear" w:color="auto" w:fill="FF6666" w:themeFill="accent6" w:themeFillTint="99"/>
          </w:tcPr>
          <w:p w14:paraId="36EFEA59" w14:textId="77777777" w:rsidR="00567717" w:rsidRPr="00A409D7" w:rsidRDefault="00567717" w:rsidP="00917419">
            <w:pPr>
              <w:rPr>
                <w:rFonts w:ascii="Open Sans" w:hAnsi="Open Sans" w:cs="Open Sans"/>
                <w:sz w:val="18"/>
                <w:szCs w:val="18"/>
              </w:rPr>
            </w:pPr>
            <w:proofErr w:type="gramStart"/>
            <w:r w:rsidRPr="00A409D7">
              <w:rPr>
                <w:rFonts w:ascii="Open Sans" w:hAnsi="Open Sans" w:cs="Open Sans"/>
                <w:sz w:val="18"/>
                <w:szCs w:val="18"/>
              </w:rPr>
              <w:t>Student</w:t>
            </w:r>
            <w:proofErr w:type="gramEnd"/>
            <w:r w:rsidRPr="00A409D7">
              <w:rPr>
                <w:rFonts w:ascii="Open Sans" w:hAnsi="Open Sans" w:cs="Open Sans"/>
                <w:sz w:val="18"/>
                <w:szCs w:val="18"/>
              </w:rPr>
              <w:t xml:space="preserve"> will have a snapshot created and provisions uploaded to compass.</w:t>
            </w:r>
          </w:p>
          <w:p w14:paraId="0267F58A" w14:textId="77777777" w:rsidR="00567717" w:rsidRDefault="00567717" w:rsidP="00917419">
            <w:pPr>
              <w:rPr>
                <w:rFonts w:ascii="Open Sans" w:hAnsi="Open Sans" w:cs="Open Sans"/>
                <w:sz w:val="18"/>
                <w:szCs w:val="18"/>
              </w:rPr>
            </w:pPr>
          </w:p>
          <w:p w14:paraId="2CFE35C5" w14:textId="0DEF26D3" w:rsidR="003C78A5" w:rsidRPr="00A409D7" w:rsidRDefault="003C78A5" w:rsidP="00917419">
            <w:pPr>
              <w:rPr>
                <w:rFonts w:ascii="Open Sans" w:hAnsi="Open Sans" w:cs="Open Sans"/>
                <w:sz w:val="18"/>
                <w:szCs w:val="18"/>
              </w:rPr>
            </w:pPr>
            <w:r>
              <w:rPr>
                <w:rFonts w:ascii="Open Sans" w:hAnsi="Open Sans" w:cs="Open Sans"/>
                <w:sz w:val="18"/>
                <w:szCs w:val="18"/>
              </w:rPr>
              <w:t xml:space="preserve">Chronicle called - </w:t>
            </w:r>
            <w:r w:rsidRPr="003C78A5">
              <w:rPr>
                <w:rFonts w:ascii="Open Sans" w:hAnsi="Open Sans" w:cs="Open Sans"/>
                <w:sz w:val="18"/>
                <w:szCs w:val="18"/>
              </w:rPr>
              <w:t>Special Provision for classroom learning and school-based assessment</w:t>
            </w:r>
          </w:p>
        </w:tc>
        <w:tc>
          <w:tcPr>
            <w:tcW w:w="236" w:type="dxa"/>
            <w:tcBorders>
              <w:bottom w:val="single" w:sz="4" w:space="0" w:color="auto"/>
            </w:tcBorders>
          </w:tcPr>
          <w:p w14:paraId="2F618D73" w14:textId="77777777" w:rsidR="00567717" w:rsidRPr="00A409D7" w:rsidRDefault="00567717" w:rsidP="00917419">
            <w:pPr>
              <w:rPr>
                <w:rFonts w:ascii="Open Sans" w:hAnsi="Open Sans" w:cs="Open Sans"/>
                <w:sz w:val="18"/>
                <w:szCs w:val="18"/>
              </w:rPr>
            </w:pPr>
          </w:p>
        </w:tc>
        <w:tc>
          <w:tcPr>
            <w:tcW w:w="5198" w:type="dxa"/>
            <w:tcBorders>
              <w:bottom w:val="single" w:sz="4" w:space="0" w:color="auto"/>
            </w:tcBorders>
            <w:shd w:val="clear" w:color="auto" w:fill="FF6666" w:themeFill="accent6" w:themeFillTint="99"/>
          </w:tcPr>
          <w:p w14:paraId="4C7C482C" w14:textId="4A1BCC72" w:rsidR="00567717" w:rsidRPr="00A409D7" w:rsidRDefault="001D72DC" w:rsidP="00917419">
            <w:pPr>
              <w:rPr>
                <w:rFonts w:ascii="Open Sans" w:hAnsi="Open Sans" w:cs="Open Sans"/>
                <w:sz w:val="18"/>
                <w:szCs w:val="18"/>
              </w:rPr>
            </w:pPr>
            <w:r>
              <w:rPr>
                <w:rFonts w:ascii="Open Sans" w:hAnsi="Open Sans" w:cs="Open Sans"/>
                <w:sz w:val="18"/>
                <w:szCs w:val="18"/>
              </w:rPr>
              <w:t xml:space="preserve">Student </w:t>
            </w:r>
            <w:r w:rsidR="000B6B3C">
              <w:rPr>
                <w:rFonts w:ascii="Open Sans" w:hAnsi="Open Sans" w:cs="Open Sans"/>
                <w:sz w:val="18"/>
                <w:szCs w:val="18"/>
              </w:rPr>
              <w:t xml:space="preserve">Engagement </w:t>
            </w:r>
            <w:r>
              <w:rPr>
                <w:rFonts w:ascii="Open Sans" w:hAnsi="Open Sans" w:cs="Open Sans"/>
                <w:sz w:val="18"/>
                <w:szCs w:val="18"/>
              </w:rPr>
              <w:t>Leader</w:t>
            </w:r>
            <w:r w:rsidR="00567717" w:rsidRPr="00A409D7">
              <w:rPr>
                <w:rFonts w:ascii="Open Sans" w:hAnsi="Open Sans" w:cs="Open Sans"/>
                <w:sz w:val="18"/>
                <w:szCs w:val="18"/>
              </w:rPr>
              <w:t xml:space="preserve"> to notify teachers and provide them with the student snapshot for category </w:t>
            </w:r>
            <w:proofErr w:type="gramStart"/>
            <w:r w:rsidR="00567717" w:rsidRPr="00A409D7">
              <w:rPr>
                <w:rFonts w:ascii="Open Sans" w:hAnsi="Open Sans" w:cs="Open Sans"/>
                <w:sz w:val="18"/>
                <w:szCs w:val="18"/>
              </w:rPr>
              <w:t>1</w:t>
            </w:r>
            <w:proofErr w:type="gramEnd"/>
            <w:r w:rsidR="00567717" w:rsidRPr="00A409D7">
              <w:rPr>
                <w:rFonts w:ascii="Open Sans" w:hAnsi="Open Sans" w:cs="Open Sans"/>
                <w:sz w:val="18"/>
                <w:szCs w:val="18"/>
              </w:rPr>
              <w:t xml:space="preserve"> students.</w:t>
            </w:r>
          </w:p>
          <w:p w14:paraId="56E9A031" w14:textId="77777777" w:rsidR="00567717" w:rsidRPr="00A409D7" w:rsidRDefault="00567717" w:rsidP="00917419">
            <w:pPr>
              <w:rPr>
                <w:rFonts w:ascii="Open Sans" w:hAnsi="Open Sans" w:cs="Open Sans"/>
                <w:sz w:val="18"/>
                <w:szCs w:val="18"/>
              </w:rPr>
            </w:pPr>
            <w:r w:rsidRPr="00A409D7">
              <w:rPr>
                <w:rFonts w:ascii="Open Sans" w:hAnsi="Open Sans" w:cs="Open Sans"/>
                <w:sz w:val="18"/>
                <w:szCs w:val="18"/>
              </w:rPr>
              <w:t xml:space="preserve"> </w:t>
            </w:r>
          </w:p>
          <w:p w14:paraId="5BB35A55" w14:textId="77777777" w:rsidR="00567717" w:rsidRPr="00A409D7" w:rsidRDefault="00567717" w:rsidP="00917419">
            <w:pPr>
              <w:rPr>
                <w:rFonts w:ascii="Open Sans" w:hAnsi="Open Sans" w:cs="Open Sans"/>
                <w:sz w:val="18"/>
                <w:szCs w:val="18"/>
              </w:rPr>
            </w:pPr>
            <w:r w:rsidRPr="00A409D7">
              <w:rPr>
                <w:rFonts w:ascii="Open Sans" w:hAnsi="Open Sans" w:cs="Open Sans"/>
                <w:sz w:val="18"/>
                <w:szCs w:val="18"/>
              </w:rPr>
              <w:t xml:space="preserve">Inclusion Team to notify teachers and provide them with the student snapshot for category </w:t>
            </w:r>
            <w:proofErr w:type="gramStart"/>
            <w:r w:rsidRPr="00A409D7">
              <w:rPr>
                <w:rFonts w:ascii="Open Sans" w:hAnsi="Open Sans" w:cs="Open Sans"/>
                <w:sz w:val="18"/>
                <w:szCs w:val="18"/>
              </w:rPr>
              <w:t>2</w:t>
            </w:r>
            <w:proofErr w:type="gramEnd"/>
            <w:r w:rsidRPr="00A409D7">
              <w:rPr>
                <w:rFonts w:ascii="Open Sans" w:hAnsi="Open Sans" w:cs="Open Sans"/>
                <w:sz w:val="18"/>
                <w:szCs w:val="18"/>
              </w:rPr>
              <w:t xml:space="preserve"> students.</w:t>
            </w:r>
          </w:p>
          <w:p w14:paraId="0A9D4340" w14:textId="77777777" w:rsidR="00567717" w:rsidRPr="00A409D7" w:rsidRDefault="00567717" w:rsidP="00917419">
            <w:pPr>
              <w:rPr>
                <w:rFonts w:ascii="Open Sans" w:hAnsi="Open Sans" w:cs="Open Sans"/>
                <w:sz w:val="18"/>
                <w:szCs w:val="18"/>
              </w:rPr>
            </w:pPr>
          </w:p>
          <w:p w14:paraId="4E29B5F5" w14:textId="778C0861" w:rsidR="00567717" w:rsidRPr="00A409D7" w:rsidRDefault="00567717" w:rsidP="00917419">
            <w:pPr>
              <w:rPr>
                <w:rFonts w:ascii="Open Sans" w:hAnsi="Open Sans" w:cs="Open Sans"/>
                <w:sz w:val="18"/>
                <w:szCs w:val="18"/>
              </w:rPr>
            </w:pPr>
            <w:r w:rsidRPr="00A409D7">
              <w:rPr>
                <w:rFonts w:ascii="Open Sans" w:hAnsi="Open Sans" w:cs="Open Sans"/>
                <w:sz w:val="18"/>
                <w:szCs w:val="18"/>
              </w:rPr>
              <w:t xml:space="preserve">Teacher meeting </w:t>
            </w:r>
            <w:proofErr w:type="gramStart"/>
            <w:r w:rsidRPr="00A409D7">
              <w:rPr>
                <w:rFonts w:ascii="Open Sans" w:hAnsi="Open Sans" w:cs="Open Sans"/>
                <w:sz w:val="18"/>
                <w:szCs w:val="18"/>
              </w:rPr>
              <w:t>to</w:t>
            </w:r>
            <w:proofErr w:type="gramEnd"/>
            <w:r w:rsidRPr="00A409D7">
              <w:rPr>
                <w:rFonts w:ascii="Open Sans" w:hAnsi="Open Sans" w:cs="Open Sans"/>
                <w:sz w:val="18"/>
                <w:szCs w:val="18"/>
              </w:rPr>
              <w:t xml:space="preserve"> </w:t>
            </w:r>
            <w:proofErr w:type="gramStart"/>
            <w:r w:rsidRPr="00A409D7">
              <w:rPr>
                <w:rFonts w:ascii="Open Sans" w:hAnsi="Open Sans" w:cs="Open Sans"/>
                <w:sz w:val="18"/>
                <w:szCs w:val="18"/>
              </w:rPr>
              <w:t>be held</w:t>
            </w:r>
            <w:proofErr w:type="gramEnd"/>
            <w:r w:rsidRPr="00A409D7">
              <w:rPr>
                <w:rFonts w:ascii="Open Sans" w:hAnsi="Open Sans" w:cs="Open Sans"/>
                <w:sz w:val="18"/>
                <w:szCs w:val="18"/>
              </w:rPr>
              <w:t xml:space="preserve"> to discuss </w:t>
            </w:r>
            <w:proofErr w:type="gramStart"/>
            <w:r w:rsidRPr="00A409D7">
              <w:rPr>
                <w:rFonts w:ascii="Open Sans" w:hAnsi="Open Sans" w:cs="Open Sans"/>
                <w:sz w:val="18"/>
                <w:szCs w:val="18"/>
              </w:rPr>
              <w:t>student’s</w:t>
            </w:r>
            <w:proofErr w:type="gramEnd"/>
            <w:r w:rsidRPr="00A409D7">
              <w:rPr>
                <w:rFonts w:ascii="Open Sans" w:hAnsi="Open Sans" w:cs="Open Sans"/>
                <w:sz w:val="18"/>
                <w:szCs w:val="18"/>
              </w:rPr>
              <w:t xml:space="preserve"> condition and provisions to </w:t>
            </w:r>
            <w:proofErr w:type="gramStart"/>
            <w:r w:rsidRPr="00A409D7">
              <w:rPr>
                <w:rFonts w:ascii="Open Sans" w:hAnsi="Open Sans" w:cs="Open Sans"/>
                <w:sz w:val="18"/>
                <w:szCs w:val="18"/>
              </w:rPr>
              <w:t>be implemented</w:t>
            </w:r>
            <w:proofErr w:type="gramEnd"/>
            <w:r w:rsidRPr="00A409D7">
              <w:rPr>
                <w:rFonts w:ascii="Open Sans" w:hAnsi="Open Sans" w:cs="Open Sans"/>
                <w:sz w:val="18"/>
                <w:szCs w:val="18"/>
              </w:rPr>
              <w:t xml:space="preserve"> in conjunction with the snapshot. Teachers to implement provisions in class.</w:t>
            </w:r>
            <w:r w:rsidR="00282272">
              <w:rPr>
                <w:rFonts w:ascii="Open Sans" w:hAnsi="Open Sans" w:cs="Open Sans"/>
                <w:sz w:val="18"/>
                <w:szCs w:val="18"/>
              </w:rPr>
              <w:t xml:space="preserve"> Email can also </w:t>
            </w:r>
            <w:proofErr w:type="gramStart"/>
            <w:r w:rsidR="00282272">
              <w:rPr>
                <w:rFonts w:ascii="Open Sans" w:hAnsi="Open Sans" w:cs="Open Sans"/>
                <w:sz w:val="18"/>
                <w:szCs w:val="18"/>
              </w:rPr>
              <w:t>be sent</w:t>
            </w:r>
            <w:proofErr w:type="gramEnd"/>
            <w:r w:rsidR="00282272">
              <w:rPr>
                <w:rFonts w:ascii="Open Sans" w:hAnsi="Open Sans" w:cs="Open Sans"/>
                <w:sz w:val="18"/>
                <w:szCs w:val="18"/>
              </w:rPr>
              <w:t xml:space="preserve"> to all teachers via Compass to alert them of provisions </w:t>
            </w:r>
          </w:p>
        </w:tc>
      </w:tr>
    </w:tbl>
    <w:p w14:paraId="3BCD34F7" w14:textId="10A767B2" w:rsidR="000F15B4" w:rsidRDefault="00E23612">
      <w:r w:rsidRPr="00230878">
        <w:rPr>
          <w:rFonts w:asciiTheme="majorHAnsi" w:hAnsiTheme="majorHAnsi" w:cstheme="majorHAnsi"/>
          <w:b/>
          <w:noProof/>
          <w:sz w:val="20"/>
          <w:szCs w:val="18"/>
          <w:lang w:val="en-AU" w:eastAsia="en-AU"/>
        </w:rPr>
        <mc:AlternateContent>
          <mc:Choice Requires="wps">
            <w:drawing>
              <wp:anchor distT="0" distB="0" distL="114300" distR="114300" simplePos="0" relativeHeight="251658274" behindDoc="0" locked="0" layoutInCell="1" allowOverlap="1" wp14:anchorId="6FE5D538" wp14:editId="0AC2A6B2">
                <wp:simplePos x="0" y="0"/>
                <wp:positionH relativeFrom="column">
                  <wp:posOffset>391160</wp:posOffset>
                </wp:positionH>
                <wp:positionV relativeFrom="paragraph">
                  <wp:posOffset>31750</wp:posOffset>
                </wp:positionV>
                <wp:extent cx="287079" cy="329609"/>
                <wp:effectExtent l="19050" t="0" r="17780" b="32385"/>
                <wp:wrapNone/>
                <wp:docPr id="149" name="Down Arrow 149"/>
                <wp:cNvGraphicFramePr/>
                <a:graphic xmlns:a="http://schemas.openxmlformats.org/drawingml/2006/main">
                  <a:graphicData uri="http://schemas.microsoft.com/office/word/2010/wordprocessingShape">
                    <wps:wsp>
                      <wps:cNvSpPr/>
                      <wps:spPr>
                        <a:xfrm>
                          <a:off x="0" y="0"/>
                          <a:ext cx="287079" cy="329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2D6B1A9">
              <v:shape id="Down Arrow 149" style="position:absolute;margin-left:30.8pt;margin-top:2.5pt;width:22.6pt;height:25.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3204]" strokecolor="#000f2f [1604]" strokeweight="1pt" type="#_x0000_t67" adj="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" w14:anchorId="71B593F5"/>
            </w:pict>
          </mc:Fallback>
        </mc:AlternateContent>
      </w:r>
    </w:p>
    <w:tbl>
      <w:tblPr>
        <w:tblStyle w:val="TableGrid"/>
        <w:tblpPr w:leftFromText="180" w:rightFromText="180" w:vertAnchor="text" w:horzAnchor="margin" w:tblpXSpec="center" w:tblpY="213"/>
        <w:tblW w:w="10916" w:type="dxa"/>
        <w:tblLook w:val="04A0" w:firstRow="1" w:lastRow="0" w:firstColumn="1" w:lastColumn="0" w:noHBand="0" w:noVBand="1"/>
      </w:tblPr>
      <w:tblGrid>
        <w:gridCol w:w="2061"/>
        <w:gridCol w:w="236"/>
        <w:gridCol w:w="3185"/>
        <w:gridCol w:w="236"/>
        <w:gridCol w:w="5198"/>
      </w:tblGrid>
      <w:tr w:rsidR="00067E04" w:rsidRPr="00A409D7" w14:paraId="293FA6D7" w14:textId="77777777" w:rsidTr="00067E04">
        <w:tc>
          <w:tcPr>
            <w:tcW w:w="2061" w:type="dxa"/>
            <w:tcBorders>
              <w:top w:val="single" w:sz="4" w:space="0" w:color="auto"/>
              <w:bottom w:val="single" w:sz="4" w:space="0" w:color="auto"/>
            </w:tcBorders>
            <w:shd w:val="clear" w:color="auto" w:fill="FF9999" w:themeFill="accent5" w:themeFillTint="66"/>
          </w:tcPr>
          <w:p w14:paraId="4A75ACAA" w14:textId="78C53388" w:rsidR="00067E04" w:rsidRPr="00A409D7" w:rsidRDefault="00067E04" w:rsidP="00067E04">
            <w:pPr>
              <w:rPr>
                <w:rFonts w:ascii="Open Sans" w:hAnsi="Open Sans" w:cs="Open Sans"/>
                <w:b/>
                <w:sz w:val="18"/>
                <w:szCs w:val="18"/>
              </w:rPr>
            </w:pPr>
            <w:r w:rsidRPr="00A409D7">
              <w:rPr>
                <w:rFonts w:ascii="Open Sans" w:hAnsi="Open Sans" w:cs="Open Sans"/>
                <w:b/>
                <w:sz w:val="18"/>
                <w:szCs w:val="18"/>
              </w:rPr>
              <w:t>Step 5:</w:t>
            </w:r>
          </w:p>
          <w:p w14:paraId="1F6DD3CC" w14:textId="1CA8B09A" w:rsidR="00067E04" w:rsidRPr="00A409D7" w:rsidRDefault="00067E04" w:rsidP="00067E04">
            <w:pPr>
              <w:rPr>
                <w:rFonts w:ascii="Open Sans" w:hAnsi="Open Sans" w:cs="Open Sans"/>
                <w:b/>
                <w:sz w:val="18"/>
                <w:szCs w:val="18"/>
              </w:rPr>
            </w:pPr>
            <w:r w:rsidRPr="00A409D7">
              <w:rPr>
                <w:rFonts w:ascii="Open Sans" w:hAnsi="Open Sans" w:cs="Open Sans"/>
                <w:b/>
                <w:sz w:val="18"/>
                <w:szCs w:val="18"/>
              </w:rPr>
              <w:t>Monitoring</w:t>
            </w:r>
          </w:p>
        </w:tc>
        <w:tc>
          <w:tcPr>
            <w:tcW w:w="236" w:type="dxa"/>
            <w:vMerge w:val="restart"/>
            <w:tcBorders>
              <w:top w:val="single" w:sz="4" w:space="0" w:color="auto"/>
              <w:bottom w:val="nil"/>
            </w:tcBorders>
          </w:tcPr>
          <w:p w14:paraId="5362EB03" w14:textId="77777777" w:rsidR="00067E04" w:rsidRPr="00A409D7" w:rsidRDefault="00067E04" w:rsidP="00067E04">
            <w:pPr>
              <w:rPr>
                <w:rFonts w:ascii="Open Sans" w:hAnsi="Open Sans" w:cs="Open Sans"/>
                <w:sz w:val="18"/>
                <w:szCs w:val="18"/>
              </w:rPr>
            </w:pPr>
          </w:p>
        </w:tc>
        <w:tc>
          <w:tcPr>
            <w:tcW w:w="3185" w:type="dxa"/>
            <w:tcBorders>
              <w:top w:val="single" w:sz="4" w:space="0" w:color="auto"/>
              <w:bottom w:val="single" w:sz="4" w:space="0" w:color="auto"/>
            </w:tcBorders>
            <w:shd w:val="clear" w:color="auto" w:fill="FF9999" w:themeFill="accent5" w:themeFillTint="66"/>
          </w:tcPr>
          <w:p w14:paraId="14DEAAE2" w14:textId="11DFC824" w:rsidR="00067E04" w:rsidRPr="00A409D7" w:rsidRDefault="00067E04" w:rsidP="00067E04">
            <w:pPr>
              <w:rPr>
                <w:rFonts w:ascii="Open Sans" w:hAnsi="Open Sans" w:cs="Open Sans"/>
                <w:sz w:val="18"/>
                <w:szCs w:val="18"/>
              </w:rPr>
            </w:pPr>
            <w:proofErr w:type="gramStart"/>
            <w:r w:rsidRPr="00A409D7">
              <w:rPr>
                <w:rFonts w:ascii="Open Sans" w:hAnsi="Open Sans" w:cs="Open Sans"/>
                <w:sz w:val="18"/>
                <w:szCs w:val="18"/>
              </w:rPr>
              <w:t xml:space="preserve">Student will be monitored by </w:t>
            </w:r>
            <w:r w:rsidR="001D72DC">
              <w:rPr>
                <w:rFonts w:ascii="Open Sans" w:hAnsi="Open Sans" w:cs="Open Sans"/>
                <w:sz w:val="18"/>
                <w:szCs w:val="18"/>
              </w:rPr>
              <w:t>House Leadership Team</w:t>
            </w:r>
            <w:proofErr w:type="gramEnd"/>
            <w:r w:rsidRPr="00A409D7">
              <w:rPr>
                <w:rFonts w:ascii="Open Sans" w:hAnsi="Open Sans" w:cs="Open Sans"/>
                <w:sz w:val="18"/>
                <w:szCs w:val="18"/>
              </w:rPr>
              <w:t xml:space="preserve"> with regular support sessions. </w:t>
            </w:r>
          </w:p>
          <w:p w14:paraId="3D4E5CF2" w14:textId="77777777" w:rsidR="00067E04" w:rsidRPr="00A409D7" w:rsidRDefault="00067E04" w:rsidP="00067E04">
            <w:pPr>
              <w:rPr>
                <w:rFonts w:ascii="Open Sans" w:hAnsi="Open Sans" w:cs="Open Sans"/>
                <w:sz w:val="18"/>
                <w:szCs w:val="18"/>
              </w:rPr>
            </w:pPr>
          </w:p>
        </w:tc>
        <w:tc>
          <w:tcPr>
            <w:tcW w:w="236" w:type="dxa"/>
            <w:vMerge w:val="restart"/>
            <w:tcBorders>
              <w:top w:val="single" w:sz="4" w:space="0" w:color="auto"/>
              <w:bottom w:val="nil"/>
            </w:tcBorders>
          </w:tcPr>
          <w:p w14:paraId="02507647" w14:textId="77777777" w:rsidR="00067E04" w:rsidRPr="00A409D7" w:rsidRDefault="00067E04" w:rsidP="00067E04">
            <w:pPr>
              <w:rPr>
                <w:rFonts w:ascii="Open Sans" w:hAnsi="Open Sans" w:cs="Open Sans"/>
                <w:sz w:val="18"/>
                <w:szCs w:val="18"/>
              </w:rPr>
            </w:pPr>
          </w:p>
        </w:tc>
        <w:tc>
          <w:tcPr>
            <w:tcW w:w="5198" w:type="dxa"/>
            <w:tcBorders>
              <w:top w:val="single" w:sz="4" w:space="0" w:color="auto"/>
              <w:bottom w:val="single" w:sz="4" w:space="0" w:color="auto"/>
            </w:tcBorders>
            <w:shd w:val="clear" w:color="auto" w:fill="FF9999" w:themeFill="accent5" w:themeFillTint="66"/>
          </w:tcPr>
          <w:p w14:paraId="63D62468" w14:textId="276C0679" w:rsidR="00067E04" w:rsidRPr="00A409D7" w:rsidRDefault="00CE248B" w:rsidP="00CD2C8A">
            <w:pPr>
              <w:rPr>
                <w:rFonts w:ascii="Open Sans" w:hAnsi="Open Sans" w:cs="Open Sans"/>
                <w:sz w:val="18"/>
                <w:szCs w:val="18"/>
              </w:rPr>
            </w:pPr>
            <w:r>
              <w:rPr>
                <w:rFonts w:ascii="Open Sans" w:hAnsi="Open Sans" w:cs="Open Sans"/>
                <w:sz w:val="18"/>
                <w:szCs w:val="18"/>
              </w:rPr>
              <w:t>House Leadership Team</w:t>
            </w:r>
            <w:r w:rsidR="00067E04" w:rsidRPr="00A409D7">
              <w:rPr>
                <w:rFonts w:ascii="Open Sans" w:hAnsi="Open Sans" w:cs="Open Sans"/>
                <w:sz w:val="18"/>
                <w:szCs w:val="18"/>
              </w:rPr>
              <w:t xml:space="preserve"> to provide a support session monthly to complete support session template and pin to student’s Compass profile. </w:t>
            </w:r>
          </w:p>
        </w:tc>
      </w:tr>
      <w:tr w:rsidR="00067E04" w:rsidRPr="00A409D7" w14:paraId="04EDF3BB" w14:textId="77777777" w:rsidTr="00067E04">
        <w:tc>
          <w:tcPr>
            <w:tcW w:w="2061" w:type="dxa"/>
            <w:tcBorders>
              <w:top w:val="single" w:sz="4" w:space="0" w:color="auto"/>
              <w:bottom w:val="single" w:sz="4" w:space="0" w:color="auto"/>
            </w:tcBorders>
            <w:shd w:val="clear" w:color="auto" w:fill="FF9999" w:themeFill="accent5" w:themeFillTint="66"/>
          </w:tcPr>
          <w:p w14:paraId="09F056A8" w14:textId="5DFE50AA" w:rsidR="00067E04" w:rsidRPr="00A409D7" w:rsidRDefault="00067E04" w:rsidP="00067E04">
            <w:pPr>
              <w:rPr>
                <w:rFonts w:ascii="Open Sans" w:hAnsi="Open Sans" w:cs="Open Sans"/>
                <w:b/>
                <w:sz w:val="18"/>
                <w:szCs w:val="18"/>
              </w:rPr>
            </w:pPr>
            <w:r w:rsidRPr="00A409D7">
              <w:rPr>
                <w:rFonts w:ascii="Open Sans" w:hAnsi="Open Sans" w:cs="Open Sans"/>
                <w:b/>
                <w:sz w:val="18"/>
                <w:szCs w:val="18"/>
              </w:rPr>
              <w:t>End of Year Review</w:t>
            </w:r>
          </w:p>
          <w:p w14:paraId="6439289F" w14:textId="77777777" w:rsidR="00067E04" w:rsidRPr="00A409D7" w:rsidRDefault="00067E04" w:rsidP="00067E04">
            <w:pPr>
              <w:rPr>
                <w:rFonts w:ascii="Open Sans" w:hAnsi="Open Sans" w:cs="Open Sans"/>
                <w:b/>
                <w:sz w:val="18"/>
                <w:szCs w:val="18"/>
              </w:rPr>
            </w:pPr>
          </w:p>
        </w:tc>
        <w:tc>
          <w:tcPr>
            <w:tcW w:w="236" w:type="dxa"/>
            <w:vMerge/>
            <w:tcBorders>
              <w:top w:val="single" w:sz="4" w:space="0" w:color="auto"/>
              <w:bottom w:val="nil"/>
            </w:tcBorders>
          </w:tcPr>
          <w:p w14:paraId="7FD84170" w14:textId="77777777" w:rsidR="00067E04" w:rsidRPr="00A409D7" w:rsidRDefault="00067E04" w:rsidP="00067E04">
            <w:pPr>
              <w:rPr>
                <w:rFonts w:ascii="Open Sans" w:hAnsi="Open Sans" w:cs="Open Sans"/>
                <w:sz w:val="18"/>
                <w:szCs w:val="18"/>
              </w:rPr>
            </w:pPr>
          </w:p>
        </w:tc>
        <w:tc>
          <w:tcPr>
            <w:tcW w:w="3185" w:type="dxa"/>
            <w:tcBorders>
              <w:top w:val="single" w:sz="4" w:space="0" w:color="auto"/>
              <w:bottom w:val="single" w:sz="4" w:space="0" w:color="auto"/>
            </w:tcBorders>
            <w:shd w:val="clear" w:color="auto" w:fill="FF9999" w:themeFill="accent5" w:themeFillTint="66"/>
          </w:tcPr>
          <w:p w14:paraId="26535230" w14:textId="77777777" w:rsidR="00067E04" w:rsidRPr="00A409D7" w:rsidRDefault="00067E04" w:rsidP="00067E04">
            <w:pPr>
              <w:rPr>
                <w:rFonts w:ascii="Open Sans" w:hAnsi="Open Sans" w:cs="Open Sans"/>
                <w:sz w:val="18"/>
                <w:szCs w:val="18"/>
              </w:rPr>
            </w:pPr>
            <w:proofErr w:type="gramStart"/>
            <w:r w:rsidRPr="00A409D7">
              <w:rPr>
                <w:rFonts w:ascii="Open Sans" w:hAnsi="Open Sans" w:cs="Open Sans"/>
                <w:sz w:val="18"/>
                <w:szCs w:val="18"/>
              </w:rPr>
              <w:t>Student to participate</w:t>
            </w:r>
            <w:proofErr w:type="gramEnd"/>
            <w:r w:rsidRPr="00A409D7">
              <w:rPr>
                <w:rFonts w:ascii="Open Sans" w:hAnsi="Open Sans" w:cs="Open Sans"/>
                <w:sz w:val="18"/>
                <w:szCs w:val="18"/>
              </w:rPr>
              <w:t xml:space="preserve"> in an end of year review reflecting on their progress throughout the year. </w:t>
            </w:r>
          </w:p>
        </w:tc>
        <w:tc>
          <w:tcPr>
            <w:tcW w:w="236" w:type="dxa"/>
            <w:vMerge/>
            <w:tcBorders>
              <w:top w:val="single" w:sz="4" w:space="0" w:color="auto"/>
              <w:bottom w:val="nil"/>
            </w:tcBorders>
          </w:tcPr>
          <w:p w14:paraId="6584AF83" w14:textId="77777777" w:rsidR="00067E04" w:rsidRPr="00A409D7" w:rsidRDefault="00067E04" w:rsidP="00067E04">
            <w:pPr>
              <w:rPr>
                <w:rFonts w:ascii="Open Sans" w:hAnsi="Open Sans" w:cs="Open Sans"/>
                <w:sz w:val="18"/>
                <w:szCs w:val="18"/>
              </w:rPr>
            </w:pPr>
          </w:p>
        </w:tc>
        <w:tc>
          <w:tcPr>
            <w:tcW w:w="5198" w:type="dxa"/>
            <w:tcBorders>
              <w:top w:val="single" w:sz="4" w:space="0" w:color="auto"/>
              <w:bottom w:val="single" w:sz="4" w:space="0" w:color="auto"/>
            </w:tcBorders>
            <w:shd w:val="clear" w:color="auto" w:fill="FF9999" w:themeFill="accent5" w:themeFillTint="66"/>
          </w:tcPr>
          <w:p w14:paraId="2E4E17A5" w14:textId="5787AE4E" w:rsidR="00067E04" w:rsidRPr="00A409D7" w:rsidRDefault="00861B43" w:rsidP="00067E04">
            <w:pPr>
              <w:rPr>
                <w:rFonts w:ascii="Open Sans" w:hAnsi="Open Sans" w:cs="Open Sans"/>
                <w:sz w:val="18"/>
                <w:szCs w:val="18"/>
              </w:rPr>
            </w:pPr>
            <w:r>
              <w:rPr>
                <w:rFonts w:ascii="Open Sans" w:hAnsi="Open Sans" w:cs="Open Sans"/>
                <w:sz w:val="18"/>
                <w:szCs w:val="18"/>
              </w:rPr>
              <w:t>S</w:t>
            </w:r>
            <w:r w:rsidR="00E23612">
              <w:rPr>
                <w:rFonts w:ascii="Open Sans" w:hAnsi="Open Sans" w:cs="Open Sans"/>
                <w:sz w:val="18"/>
                <w:szCs w:val="18"/>
              </w:rPr>
              <w:t>E</w:t>
            </w:r>
            <w:r>
              <w:rPr>
                <w:rFonts w:ascii="Open Sans" w:hAnsi="Open Sans" w:cs="Open Sans"/>
                <w:sz w:val="18"/>
                <w:szCs w:val="18"/>
              </w:rPr>
              <w:t>L to</w:t>
            </w:r>
            <w:r w:rsidR="00067E04" w:rsidRPr="00A409D7">
              <w:rPr>
                <w:rFonts w:ascii="Open Sans" w:hAnsi="Open Sans" w:cs="Open Sans"/>
                <w:sz w:val="18"/>
                <w:szCs w:val="18"/>
              </w:rPr>
              <w:t xml:space="preserve"> complete the end of year review with </w:t>
            </w:r>
            <w:proofErr w:type="gramStart"/>
            <w:r w:rsidR="00067E04" w:rsidRPr="00A409D7">
              <w:rPr>
                <w:rFonts w:ascii="Open Sans" w:hAnsi="Open Sans" w:cs="Open Sans"/>
                <w:sz w:val="18"/>
                <w:szCs w:val="18"/>
              </w:rPr>
              <w:t>student</w:t>
            </w:r>
            <w:proofErr w:type="gramEnd"/>
            <w:r w:rsidR="00067E04" w:rsidRPr="00A409D7">
              <w:rPr>
                <w:rFonts w:ascii="Open Sans" w:hAnsi="Open Sans" w:cs="Open Sans"/>
                <w:sz w:val="18"/>
                <w:szCs w:val="18"/>
              </w:rPr>
              <w:t xml:space="preserve"> and update the Internal Special Provision Application documentation and pin this to student’s Compass profile. </w:t>
            </w:r>
          </w:p>
        </w:tc>
      </w:tr>
      <w:tr w:rsidR="00067E04" w:rsidRPr="00230878" w14:paraId="742F10BC" w14:textId="77777777" w:rsidTr="00067E04">
        <w:tc>
          <w:tcPr>
            <w:tcW w:w="2061" w:type="dxa"/>
            <w:tcBorders>
              <w:left w:val="nil"/>
              <w:right w:val="nil"/>
            </w:tcBorders>
          </w:tcPr>
          <w:p w14:paraId="37ABF7CB" w14:textId="31CC961B" w:rsidR="00067E04" w:rsidRPr="00230878" w:rsidRDefault="00067E04" w:rsidP="00067E04">
            <w:pPr>
              <w:rPr>
                <w:rFonts w:asciiTheme="majorHAnsi" w:hAnsiTheme="majorHAnsi" w:cstheme="majorHAnsi"/>
                <w:b/>
                <w:sz w:val="20"/>
                <w:szCs w:val="18"/>
              </w:rPr>
            </w:pPr>
          </w:p>
          <w:p w14:paraId="47E36AF3" w14:textId="77777777" w:rsidR="00067E04" w:rsidRDefault="00067E04" w:rsidP="00067E04">
            <w:pPr>
              <w:rPr>
                <w:rFonts w:asciiTheme="majorHAnsi" w:hAnsiTheme="majorHAnsi" w:cstheme="majorHAnsi"/>
                <w:b/>
                <w:sz w:val="20"/>
                <w:szCs w:val="18"/>
              </w:rPr>
            </w:pPr>
          </w:p>
          <w:p w14:paraId="37FF08A9" w14:textId="77777777" w:rsidR="00567717" w:rsidRDefault="00567717" w:rsidP="00067E04">
            <w:pPr>
              <w:rPr>
                <w:rFonts w:asciiTheme="majorHAnsi" w:hAnsiTheme="majorHAnsi" w:cstheme="majorHAnsi"/>
                <w:b/>
                <w:sz w:val="20"/>
                <w:szCs w:val="18"/>
              </w:rPr>
            </w:pPr>
          </w:p>
          <w:p w14:paraId="5B4DFCB0" w14:textId="7A8AC045" w:rsidR="00567717" w:rsidRPr="00230878" w:rsidRDefault="00567717" w:rsidP="00067E04">
            <w:pPr>
              <w:rPr>
                <w:rFonts w:asciiTheme="majorHAnsi" w:hAnsiTheme="majorHAnsi" w:cstheme="majorHAnsi"/>
                <w:b/>
                <w:sz w:val="20"/>
                <w:szCs w:val="18"/>
              </w:rPr>
            </w:pPr>
          </w:p>
        </w:tc>
        <w:tc>
          <w:tcPr>
            <w:tcW w:w="236" w:type="dxa"/>
            <w:vMerge/>
            <w:tcBorders>
              <w:left w:val="nil"/>
              <w:bottom w:val="nil"/>
              <w:right w:val="nil"/>
            </w:tcBorders>
          </w:tcPr>
          <w:p w14:paraId="59E3D2E3" w14:textId="77777777" w:rsidR="00067E04" w:rsidRPr="00230878" w:rsidRDefault="00067E04" w:rsidP="00067E04">
            <w:pPr>
              <w:rPr>
                <w:rFonts w:asciiTheme="majorHAnsi" w:hAnsiTheme="majorHAnsi" w:cstheme="majorHAnsi"/>
                <w:sz w:val="18"/>
                <w:szCs w:val="18"/>
              </w:rPr>
            </w:pPr>
          </w:p>
        </w:tc>
        <w:tc>
          <w:tcPr>
            <w:tcW w:w="3185" w:type="dxa"/>
            <w:tcBorders>
              <w:left w:val="nil"/>
              <w:right w:val="nil"/>
            </w:tcBorders>
          </w:tcPr>
          <w:p w14:paraId="141E3E56" w14:textId="77777777" w:rsidR="00067E04" w:rsidRPr="00230878" w:rsidRDefault="00067E04" w:rsidP="00067E04">
            <w:pPr>
              <w:rPr>
                <w:rFonts w:asciiTheme="majorHAnsi" w:hAnsiTheme="majorHAnsi" w:cstheme="majorHAnsi"/>
                <w:sz w:val="18"/>
                <w:szCs w:val="18"/>
              </w:rPr>
            </w:pPr>
          </w:p>
        </w:tc>
        <w:tc>
          <w:tcPr>
            <w:tcW w:w="236" w:type="dxa"/>
            <w:vMerge/>
            <w:tcBorders>
              <w:left w:val="nil"/>
              <w:bottom w:val="nil"/>
              <w:right w:val="nil"/>
            </w:tcBorders>
          </w:tcPr>
          <w:p w14:paraId="674A23FC" w14:textId="77777777" w:rsidR="00067E04" w:rsidRPr="00230878" w:rsidRDefault="00067E04" w:rsidP="00067E04">
            <w:pPr>
              <w:rPr>
                <w:rFonts w:asciiTheme="majorHAnsi" w:hAnsiTheme="majorHAnsi" w:cstheme="majorHAnsi"/>
                <w:sz w:val="18"/>
                <w:szCs w:val="18"/>
              </w:rPr>
            </w:pPr>
          </w:p>
        </w:tc>
        <w:tc>
          <w:tcPr>
            <w:tcW w:w="5198" w:type="dxa"/>
            <w:tcBorders>
              <w:left w:val="nil"/>
              <w:right w:val="nil"/>
            </w:tcBorders>
          </w:tcPr>
          <w:p w14:paraId="225363F9" w14:textId="77777777" w:rsidR="00067E04" w:rsidRPr="00230878" w:rsidRDefault="00067E04" w:rsidP="00067E04">
            <w:pPr>
              <w:rPr>
                <w:rFonts w:asciiTheme="majorHAnsi" w:hAnsiTheme="majorHAnsi" w:cstheme="majorHAnsi"/>
                <w:sz w:val="18"/>
                <w:szCs w:val="18"/>
              </w:rPr>
            </w:pPr>
          </w:p>
        </w:tc>
      </w:tr>
      <w:tr w:rsidR="00067E04" w:rsidRPr="00A409D7" w14:paraId="58FD2F42" w14:textId="77777777" w:rsidTr="00067E04">
        <w:tc>
          <w:tcPr>
            <w:tcW w:w="2061" w:type="dxa"/>
            <w:shd w:val="clear" w:color="auto" w:fill="D9D9D9" w:themeFill="background1" w:themeFillShade="D9"/>
          </w:tcPr>
          <w:p w14:paraId="4CA1EEDD" w14:textId="77777777" w:rsidR="00067E04" w:rsidRPr="00A409D7" w:rsidRDefault="00067E04" w:rsidP="00067E04">
            <w:pPr>
              <w:rPr>
                <w:rFonts w:ascii="Open Sans" w:hAnsi="Open Sans" w:cs="Open Sans"/>
                <w:b/>
                <w:sz w:val="18"/>
                <w:szCs w:val="18"/>
              </w:rPr>
            </w:pPr>
            <w:r w:rsidRPr="00A409D7">
              <w:rPr>
                <w:rFonts w:ascii="Open Sans" w:hAnsi="Open Sans" w:cs="Open Sans"/>
                <w:b/>
                <w:sz w:val="18"/>
                <w:szCs w:val="18"/>
              </w:rPr>
              <w:t xml:space="preserve">Step 6: </w:t>
            </w:r>
          </w:p>
          <w:p w14:paraId="7B5563C8" w14:textId="77777777" w:rsidR="00067E04" w:rsidRPr="00A409D7" w:rsidRDefault="00067E04" w:rsidP="00067E04">
            <w:pPr>
              <w:rPr>
                <w:rFonts w:ascii="Open Sans" w:hAnsi="Open Sans" w:cs="Open Sans"/>
                <w:b/>
                <w:sz w:val="18"/>
                <w:szCs w:val="18"/>
              </w:rPr>
            </w:pPr>
            <w:r w:rsidRPr="00A409D7">
              <w:rPr>
                <w:rFonts w:ascii="Open Sans" w:hAnsi="Open Sans" w:cs="Open Sans"/>
                <w:b/>
                <w:sz w:val="18"/>
                <w:szCs w:val="18"/>
              </w:rPr>
              <w:t>Examinations</w:t>
            </w:r>
          </w:p>
        </w:tc>
        <w:tc>
          <w:tcPr>
            <w:tcW w:w="236" w:type="dxa"/>
            <w:vMerge/>
            <w:tcBorders>
              <w:bottom w:val="nil"/>
            </w:tcBorders>
          </w:tcPr>
          <w:p w14:paraId="15E1E526" w14:textId="77777777" w:rsidR="00067E04" w:rsidRPr="00A409D7" w:rsidRDefault="00067E04" w:rsidP="00067E04">
            <w:pPr>
              <w:rPr>
                <w:rFonts w:ascii="Open Sans" w:hAnsi="Open Sans" w:cs="Open Sans"/>
                <w:sz w:val="18"/>
                <w:szCs w:val="18"/>
              </w:rPr>
            </w:pPr>
          </w:p>
        </w:tc>
        <w:tc>
          <w:tcPr>
            <w:tcW w:w="3185" w:type="dxa"/>
            <w:shd w:val="clear" w:color="auto" w:fill="D9D9D9" w:themeFill="background1" w:themeFillShade="D9"/>
          </w:tcPr>
          <w:p w14:paraId="16208F17" w14:textId="77777777" w:rsidR="00067E04" w:rsidRPr="00A409D7" w:rsidRDefault="00067E04" w:rsidP="00067E04">
            <w:pPr>
              <w:rPr>
                <w:rFonts w:ascii="Open Sans" w:hAnsi="Open Sans" w:cs="Open Sans"/>
                <w:sz w:val="18"/>
                <w:szCs w:val="18"/>
              </w:rPr>
            </w:pPr>
            <w:r w:rsidRPr="00A409D7">
              <w:rPr>
                <w:rFonts w:ascii="Open Sans" w:hAnsi="Open Sans" w:cs="Open Sans"/>
                <w:sz w:val="18"/>
                <w:szCs w:val="18"/>
              </w:rPr>
              <w:t xml:space="preserve">At the beginning of Year 12 a ‘Special Examination Arrangement </w:t>
            </w:r>
            <w:r w:rsidRPr="00A409D7">
              <w:rPr>
                <w:rFonts w:ascii="Open Sans" w:hAnsi="Open Sans" w:cs="Open Sans"/>
                <w:sz w:val="18"/>
                <w:szCs w:val="18"/>
              </w:rPr>
              <w:lastRenderedPageBreak/>
              <w:t xml:space="preserve">Application’ must </w:t>
            </w:r>
            <w:proofErr w:type="gramStart"/>
            <w:r w:rsidRPr="00A409D7">
              <w:rPr>
                <w:rFonts w:ascii="Open Sans" w:hAnsi="Open Sans" w:cs="Open Sans"/>
                <w:sz w:val="18"/>
                <w:szCs w:val="18"/>
              </w:rPr>
              <w:t>be completed</w:t>
            </w:r>
            <w:proofErr w:type="gramEnd"/>
            <w:r w:rsidRPr="00A409D7">
              <w:rPr>
                <w:rFonts w:ascii="Open Sans" w:hAnsi="Open Sans" w:cs="Open Sans"/>
                <w:sz w:val="18"/>
                <w:szCs w:val="18"/>
              </w:rPr>
              <w:t xml:space="preserve"> and submitted to VCAA by the beginning of March</w:t>
            </w:r>
            <w:proofErr w:type="gramStart"/>
            <w:r w:rsidRPr="00A409D7">
              <w:rPr>
                <w:rFonts w:ascii="Open Sans" w:hAnsi="Open Sans" w:cs="Open Sans"/>
                <w:sz w:val="18"/>
                <w:szCs w:val="18"/>
              </w:rPr>
              <w:t xml:space="preserve">.  </w:t>
            </w:r>
            <w:proofErr w:type="gramEnd"/>
          </w:p>
          <w:p w14:paraId="7A1E263D" w14:textId="77777777" w:rsidR="00067E04" w:rsidRPr="00A409D7" w:rsidRDefault="00067E04" w:rsidP="00067E04">
            <w:pPr>
              <w:rPr>
                <w:rFonts w:ascii="Open Sans" w:hAnsi="Open Sans" w:cs="Open Sans"/>
                <w:sz w:val="18"/>
                <w:szCs w:val="18"/>
              </w:rPr>
            </w:pPr>
          </w:p>
        </w:tc>
        <w:tc>
          <w:tcPr>
            <w:tcW w:w="236" w:type="dxa"/>
            <w:vMerge/>
            <w:tcBorders>
              <w:bottom w:val="nil"/>
            </w:tcBorders>
          </w:tcPr>
          <w:p w14:paraId="71ADFDE6" w14:textId="77777777" w:rsidR="00067E04" w:rsidRPr="00A409D7" w:rsidRDefault="00067E04" w:rsidP="00067E04">
            <w:pPr>
              <w:rPr>
                <w:rFonts w:ascii="Open Sans" w:hAnsi="Open Sans" w:cs="Open Sans"/>
                <w:sz w:val="18"/>
                <w:szCs w:val="18"/>
              </w:rPr>
            </w:pPr>
          </w:p>
        </w:tc>
        <w:tc>
          <w:tcPr>
            <w:tcW w:w="5198" w:type="dxa"/>
            <w:shd w:val="clear" w:color="auto" w:fill="D9D9D9" w:themeFill="background1" w:themeFillShade="D9"/>
          </w:tcPr>
          <w:p w14:paraId="3AF2579E" w14:textId="77777777" w:rsidR="00067E04" w:rsidRPr="00A409D7" w:rsidRDefault="00067E04" w:rsidP="00067E04">
            <w:pPr>
              <w:rPr>
                <w:rFonts w:ascii="Open Sans" w:hAnsi="Open Sans" w:cs="Open Sans"/>
                <w:sz w:val="18"/>
                <w:szCs w:val="18"/>
              </w:rPr>
            </w:pPr>
            <w:r w:rsidRPr="00A409D7">
              <w:rPr>
                <w:rFonts w:ascii="Open Sans" w:hAnsi="Open Sans" w:cs="Open Sans"/>
                <w:sz w:val="18"/>
                <w:szCs w:val="18"/>
              </w:rPr>
              <w:t xml:space="preserve">If the student has been receiving special provisions throughout Year 11: </w:t>
            </w:r>
          </w:p>
          <w:p w14:paraId="7E1813FF" w14:textId="4FC1EC9C" w:rsidR="00067E04" w:rsidRPr="00A409D7" w:rsidRDefault="00CD2C8A" w:rsidP="002611C2">
            <w:pPr>
              <w:pStyle w:val="ListParagraph"/>
              <w:numPr>
                <w:ilvl w:val="0"/>
                <w:numId w:val="19"/>
              </w:numPr>
              <w:spacing w:after="0" w:line="240" w:lineRule="auto"/>
              <w:rPr>
                <w:rFonts w:ascii="Open Sans" w:hAnsi="Open Sans" w:cs="Open Sans"/>
                <w:sz w:val="18"/>
                <w:szCs w:val="18"/>
              </w:rPr>
            </w:pPr>
            <w:r>
              <w:rPr>
                <w:rFonts w:ascii="Open Sans" w:hAnsi="Open Sans" w:cs="Open Sans"/>
                <w:sz w:val="18"/>
                <w:szCs w:val="18"/>
              </w:rPr>
              <w:lastRenderedPageBreak/>
              <w:t>S</w:t>
            </w:r>
            <w:r w:rsidR="00E23612">
              <w:rPr>
                <w:rFonts w:ascii="Open Sans" w:hAnsi="Open Sans" w:cs="Open Sans"/>
                <w:sz w:val="18"/>
                <w:szCs w:val="18"/>
              </w:rPr>
              <w:t>E</w:t>
            </w:r>
            <w:r w:rsidR="00861B43">
              <w:rPr>
                <w:rFonts w:ascii="Open Sans" w:hAnsi="Open Sans" w:cs="Open Sans"/>
                <w:sz w:val="18"/>
                <w:szCs w:val="18"/>
              </w:rPr>
              <w:t>L</w:t>
            </w:r>
            <w:r w:rsidR="00067E04" w:rsidRPr="00A409D7">
              <w:rPr>
                <w:rFonts w:ascii="Open Sans" w:hAnsi="Open Sans" w:cs="Open Sans"/>
                <w:sz w:val="18"/>
                <w:szCs w:val="18"/>
              </w:rPr>
              <w:t xml:space="preserve"> to meet with each student at the beginning of Year 12 and complete ‘School-based evidence’. </w:t>
            </w:r>
          </w:p>
          <w:p w14:paraId="7CC42867" w14:textId="38D67512" w:rsidR="00067E04" w:rsidRPr="00A409D7" w:rsidRDefault="00CD2C8A" w:rsidP="002611C2">
            <w:pPr>
              <w:pStyle w:val="ListParagraph"/>
              <w:numPr>
                <w:ilvl w:val="0"/>
                <w:numId w:val="19"/>
              </w:numPr>
              <w:spacing w:after="0" w:line="240" w:lineRule="auto"/>
              <w:rPr>
                <w:rFonts w:ascii="Open Sans" w:hAnsi="Open Sans" w:cs="Open Sans"/>
                <w:sz w:val="18"/>
                <w:szCs w:val="18"/>
              </w:rPr>
            </w:pPr>
            <w:r>
              <w:rPr>
                <w:rFonts w:ascii="Open Sans" w:hAnsi="Open Sans" w:cs="Open Sans"/>
                <w:sz w:val="18"/>
                <w:szCs w:val="18"/>
              </w:rPr>
              <w:t>S</w:t>
            </w:r>
            <w:r w:rsidR="00E23612">
              <w:rPr>
                <w:rFonts w:ascii="Open Sans" w:hAnsi="Open Sans" w:cs="Open Sans"/>
                <w:sz w:val="18"/>
                <w:szCs w:val="18"/>
              </w:rPr>
              <w:t>E</w:t>
            </w:r>
            <w:r w:rsidR="00861B43">
              <w:rPr>
                <w:rFonts w:ascii="Open Sans" w:hAnsi="Open Sans" w:cs="Open Sans"/>
                <w:sz w:val="18"/>
                <w:szCs w:val="18"/>
              </w:rPr>
              <w:t>L</w:t>
            </w:r>
            <w:r w:rsidR="00067E04" w:rsidRPr="00A409D7">
              <w:rPr>
                <w:rFonts w:ascii="Open Sans" w:hAnsi="Open Sans" w:cs="Open Sans"/>
                <w:sz w:val="18"/>
                <w:szCs w:val="18"/>
              </w:rPr>
              <w:t xml:space="preserve"> to liaise with Inclusion Team and </w:t>
            </w:r>
            <w:r w:rsidR="001D72DC">
              <w:rPr>
                <w:rFonts w:ascii="Open Sans" w:hAnsi="Open Sans" w:cs="Open Sans"/>
                <w:sz w:val="18"/>
                <w:szCs w:val="18"/>
              </w:rPr>
              <w:t>House Leadership Team</w:t>
            </w:r>
            <w:r w:rsidR="00067E04" w:rsidRPr="00A409D7">
              <w:rPr>
                <w:rFonts w:ascii="Open Sans" w:hAnsi="Open Sans" w:cs="Open Sans"/>
                <w:sz w:val="18"/>
                <w:szCs w:val="18"/>
              </w:rPr>
              <w:t xml:space="preserve"> to arrange for evidence to be collected. </w:t>
            </w:r>
          </w:p>
          <w:p w14:paraId="0C4EE08C" w14:textId="7BD3B05C" w:rsidR="00067E04" w:rsidRPr="00A409D7" w:rsidRDefault="00CD2C8A" w:rsidP="002611C2">
            <w:pPr>
              <w:pStyle w:val="ListParagraph"/>
              <w:numPr>
                <w:ilvl w:val="0"/>
                <w:numId w:val="19"/>
              </w:numPr>
              <w:spacing w:after="0" w:line="240" w:lineRule="auto"/>
              <w:rPr>
                <w:rFonts w:ascii="Open Sans" w:hAnsi="Open Sans" w:cs="Open Sans"/>
                <w:sz w:val="18"/>
                <w:szCs w:val="18"/>
              </w:rPr>
            </w:pPr>
            <w:r>
              <w:rPr>
                <w:rFonts w:ascii="Open Sans" w:hAnsi="Open Sans" w:cs="Open Sans"/>
                <w:sz w:val="18"/>
                <w:szCs w:val="18"/>
              </w:rPr>
              <w:t>S</w:t>
            </w:r>
            <w:r w:rsidR="00E23612">
              <w:rPr>
                <w:rFonts w:ascii="Open Sans" w:hAnsi="Open Sans" w:cs="Open Sans"/>
                <w:sz w:val="18"/>
                <w:szCs w:val="18"/>
              </w:rPr>
              <w:t>E</w:t>
            </w:r>
            <w:r w:rsidR="00861B43">
              <w:rPr>
                <w:rFonts w:ascii="Open Sans" w:hAnsi="Open Sans" w:cs="Open Sans"/>
                <w:sz w:val="18"/>
                <w:szCs w:val="18"/>
              </w:rPr>
              <w:t>L</w:t>
            </w:r>
            <w:r w:rsidR="00067E04" w:rsidRPr="00A409D7">
              <w:rPr>
                <w:rFonts w:ascii="Open Sans" w:hAnsi="Open Sans" w:cs="Open Sans"/>
                <w:sz w:val="18"/>
                <w:szCs w:val="18"/>
              </w:rPr>
              <w:t xml:space="preserve"> to seek Principal statement.</w:t>
            </w:r>
          </w:p>
          <w:p w14:paraId="49090857" w14:textId="3DAD59F6" w:rsidR="00067E04" w:rsidRDefault="00CD2C8A" w:rsidP="002611C2">
            <w:pPr>
              <w:pStyle w:val="ListParagraph"/>
              <w:numPr>
                <w:ilvl w:val="0"/>
                <w:numId w:val="19"/>
              </w:numPr>
              <w:spacing w:after="0" w:line="240" w:lineRule="auto"/>
              <w:rPr>
                <w:rFonts w:ascii="Open Sans" w:hAnsi="Open Sans" w:cs="Open Sans"/>
                <w:sz w:val="18"/>
                <w:szCs w:val="18"/>
              </w:rPr>
            </w:pPr>
            <w:r>
              <w:rPr>
                <w:rFonts w:ascii="Open Sans" w:hAnsi="Open Sans" w:cs="Open Sans"/>
                <w:sz w:val="18"/>
                <w:szCs w:val="18"/>
              </w:rPr>
              <w:t>S</w:t>
            </w:r>
            <w:r w:rsidR="00E23612">
              <w:rPr>
                <w:rFonts w:ascii="Open Sans" w:hAnsi="Open Sans" w:cs="Open Sans"/>
                <w:sz w:val="18"/>
                <w:szCs w:val="18"/>
              </w:rPr>
              <w:t>E</w:t>
            </w:r>
            <w:r w:rsidR="00861B43">
              <w:rPr>
                <w:rFonts w:ascii="Open Sans" w:hAnsi="Open Sans" w:cs="Open Sans"/>
                <w:sz w:val="18"/>
                <w:szCs w:val="18"/>
              </w:rPr>
              <w:t>L</w:t>
            </w:r>
            <w:r w:rsidR="00067E04" w:rsidRPr="00A409D7">
              <w:rPr>
                <w:rFonts w:ascii="Open Sans" w:hAnsi="Open Sans" w:cs="Open Sans"/>
                <w:sz w:val="18"/>
                <w:szCs w:val="18"/>
              </w:rPr>
              <w:t xml:space="preserve"> to submit application to VCAA. </w:t>
            </w:r>
          </w:p>
          <w:p w14:paraId="099A4383" w14:textId="6B170B86" w:rsidR="00861B43" w:rsidRDefault="00861B43" w:rsidP="00861B43">
            <w:pPr>
              <w:rPr>
                <w:rFonts w:ascii="Open Sans" w:hAnsi="Open Sans" w:cs="Open Sans"/>
                <w:sz w:val="18"/>
                <w:szCs w:val="18"/>
              </w:rPr>
            </w:pPr>
            <w:r>
              <w:rPr>
                <w:rFonts w:ascii="Open Sans" w:hAnsi="Open Sans" w:cs="Open Sans"/>
                <w:sz w:val="18"/>
                <w:szCs w:val="18"/>
              </w:rPr>
              <w:t xml:space="preserve">This can also </w:t>
            </w:r>
            <w:proofErr w:type="gramStart"/>
            <w:r>
              <w:rPr>
                <w:rFonts w:ascii="Open Sans" w:hAnsi="Open Sans" w:cs="Open Sans"/>
                <w:sz w:val="18"/>
                <w:szCs w:val="18"/>
              </w:rPr>
              <w:t>be completed</w:t>
            </w:r>
            <w:proofErr w:type="gramEnd"/>
            <w:r>
              <w:rPr>
                <w:rFonts w:ascii="Open Sans" w:hAnsi="Open Sans" w:cs="Open Sans"/>
                <w:sz w:val="18"/>
                <w:szCs w:val="18"/>
              </w:rPr>
              <w:t xml:space="preserve"> by the HOH or AP depending on who works closely with the </w:t>
            </w:r>
            <w:proofErr w:type="gramStart"/>
            <w:r>
              <w:rPr>
                <w:rFonts w:ascii="Open Sans" w:hAnsi="Open Sans" w:cs="Open Sans"/>
                <w:sz w:val="18"/>
                <w:szCs w:val="18"/>
              </w:rPr>
              <w:t>student</w:t>
            </w:r>
            <w:proofErr w:type="gramEnd"/>
            <w:r>
              <w:rPr>
                <w:rFonts w:ascii="Open Sans" w:hAnsi="Open Sans" w:cs="Open Sans"/>
                <w:sz w:val="18"/>
                <w:szCs w:val="18"/>
              </w:rPr>
              <w:t xml:space="preserve"> </w:t>
            </w:r>
          </w:p>
          <w:p w14:paraId="6E220651" w14:textId="77777777" w:rsidR="00861B43" w:rsidRPr="00861B43" w:rsidRDefault="00861B43" w:rsidP="00861B43">
            <w:pPr>
              <w:rPr>
                <w:rFonts w:ascii="Open Sans" w:hAnsi="Open Sans" w:cs="Open Sans"/>
                <w:sz w:val="18"/>
                <w:szCs w:val="18"/>
              </w:rPr>
            </w:pPr>
          </w:p>
          <w:p w14:paraId="7A91D542" w14:textId="3F1EE4ED" w:rsidR="00067E04" w:rsidRPr="00A409D7" w:rsidRDefault="00067E04" w:rsidP="00067E04">
            <w:pPr>
              <w:rPr>
                <w:rFonts w:ascii="Open Sans" w:hAnsi="Open Sans" w:cs="Open Sans"/>
                <w:sz w:val="18"/>
                <w:szCs w:val="18"/>
              </w:rPr>
            </w:pPr>
            <w:r w:rsidRPr="00A409D7">
              <w:rPr>
                <w:rFonts w:ascii="Open Sans" w:hAnsi="Open Sans" w:cs="Open Sans"/>
                <w:sz w:val="18"/>
                <w:szCs w:val="18"/>
              </w:rPr>
              <w:t xml:space="preserve">If the student </w:t>
            </w:r>
            <w:r w:rsidR="00861B43" w:rsidRPr="00A409D7">
              <w:rPr>
                <w:rFonts w:ascii="Open Sans" w:hAnsi="Open Sans" w:cs="Open Sans"/>
                <w:sz w:val="18"/>
                <w:szCs w:val="18"/>
              </w:rPr>
              <w:t xml:space="preserve">has not previously </w:t>
            </w:r>
            <w:proofErr w:type="gramStart"/>
            <w:r w:rsidR="00861B43" w:rsidRPr="00A409D7">
              <w:rPr>
                <w:rFonts w:ascii="Open Sans" w:hAnsi="Open Sans" w:cs="Open Sans"/>
                <w:sz w:val="18"/>
                <w:szCs w:val="18"/>
              </w:rPr>
              <w:t>been</w:t>
            </w:r>
            <w:r w:rsidRPr="00A409D7">
              <w:rPr>
                <w:rFonts w:ascii="Open Sans" w:hAnsi="Open Sans" w:cs="Open Sans"/>
                <w:sz w:val="18"/>
                <w:szCs w:val="18"/>
              </w:rPr>
              <w:t xml:space="preserve"> identified</w:t>
            </w:r>
            <w:proofErr w:type="gramEnd"/>
            <w:r w:rsidRPr="00A409D7">
              <w:rPr>
                <w:rFonts w:ascii="Open Sans" w:hAnsi="Open Sans" w:cs="Open Sans"/>
                <w:sz w:val="18"/>
                <w:szCs w:val="18"/>
              </w:rPr>
              <w:t xml:space="preserve"> as requiring special provisions the following steps must </w:t>
            </w:r>
            <w:proofErr w:type="gramStart"/>
            <w:r w:rsidRPr="00A409D7">
              <w:rPr>
                <w:rFonts w:ascii="Open Sans" w:hAnsi="Open Sans" w:cs="Open Sans"/>
                <w:sz w:val="18"/>
                <w:szCs w:val="18"/>
              </w:rPr>
              <w:t>be followed</w:t>
            </w:r>
            <w:proofErr w:type="gramEnd"/>
            <w:r w:rsidRPr="00A409D7">
              <w:rPr>
                <w:rFonts w:ascii="Open Sans" w:hAnsi="Open Sans" w:cs="Open Sans"/>
                <w:sz w:val="18"/>
                <w:szCs w:val="18"/>
              </w:rPr>
              <w:t xml:space="preserve">: </w:t>
            </w:r>
          </w:p>
          <w:p w14:paraId="47AF3525" w14:textId="796A9856" w:rsidR="00067E04" w:rsidRPr="00A409D7" w:rsidRDefault="001D72DC" w:rsidP="002611C2">
            <w:pPr>
              <w:pStyle w:val="ListParagraph"/>
              <w:numPr>
                <w:ilvl w:val="0"/>
                <w:numId w:val="18"/>
              </w:numPr>
              <w:spacing w:after="0" w:line="240" w:lineRule="auto"/>
              <w:rPr>
                <w:rFonts w:ascii="Open Sans" w:hAnsi="Open Sans" w:cs="Open Sans"/>
                <w:sz w:val="18"/>
                <w:szCs w:val="18"/>
              </w:rPr>
            </w:pPr>
            <w:r>
              <w:rPr>
                <w:rFonts w:ascii="Open Sans" w:hAnsi="Open Sans" w:cs="Open Sans"/>
                <w:sz w:val="18"/>
                <w:szCs w:val="18"/>
              </w:rPr>
              <w:t>House Leadership Team</w:t>
            </w:r>
            <w:r w:rsidR="00067E04" w:rsidRPr="00A409D7">
              <w:rPr>
                <w:rFonts w:ascii="Open Sans" w:hAnsi="Open Sans" w:cs="Open Sans"/>
                <w:sz w:val="18"/>
                <w:szCs w:val="18"/>
              </w:rPr>
              <w:t xml:space="preserve"> is to consult with the student and families. </w:t>
            </w:r>
          </w:p>
          <w:p w14:paraId="2796A323" w14:textId="5689438C" w:rsidR="00067E04" w:rsidRPr="00A409D7" w:rsidRDefault="001D72DC" w:rsidP="002611C2">
            <w:pPr>
              <w:pStyle w:val="ListParagraph"/>
              <w:numPr>
                <w:ilvl w:val="0"/>
                <w:numId w:val="18"/>
              </w:numPr>
              <w:spacing w:after="0" w:line="240" w:lineRule="auto"/>
              <w:rPr>
                <w:rFonts w:ascii="Open Sans" w:hAnsi="Open Sans" w:cs="Open Sans"/>
                <w:sz w:val="18"/>
                <w:szCs w:val="18"/>
              </w:rPr>
            </w:pPr>
            <w:r>
              <w:rPr>
                <w:rFonts w:ascii="Open Sans" w:hAnsi="Open Sans" w:cs="Open Sans"/>
                <w:sz w:val="18"/>
                <w:szCs w:val="18"/>
              </w:rPr>
              <w:t>House Leadership Team</w:t>
            </w:r>
            <w:r w:rsidR="00067E04" w:rsidRPr="00A409D7">
              <w:rPr>
                <w:rFonts w:ascii="Open Sans" w:hAnsi="Open Sans" w:cs="Open Sans"/>
                <w:sz w:val="18"/>
                <w:szCs w:val="18"/>
              </w:rPr>
              <w:t xml:space="preserve"> is to advise of appropriate team support to complete the referral process </w:t>
            </w:r>
            <w:r w:rsidR="00786290" w:rsidRPr="00A409D7">
              <w:rPr>
                <w:rFonts w:ascii="Open Sans" w:hAnsi="Open Sans" w:cs="Open Sans"/>
                <w:sz w:val="18"/>
                <w:szCs w:val="18"/>
              </w:rPr>
              <w:t>e.g.,</w:t>
            </w:r>
            <w:r w:rsidR="00067E04" w:rsidRPr="00A409D7">
              <w:rPr>
                <w:rFonts w:ascii="Open Sans" w:hAnsi="Open Sans" w:cs="Open Sans"/>
                <w:sz w:val="18"/>
                <w:szCs w:val="18"/>
              </w:rPr>
              <w:t xml:space="preserve"> Inclusion Team and/or Wellbeing Team. </w:t>
            </w:r>
          </w:p>
        </w:tc>
      </w:tr>
    </w:tbl>
    <w:p w14:paraId="040AE400" w14:textId="0E12EF67" w:rsidR="000F15B4" w:rsidRDefault="00861B43">
      <w:r w:rsidRPr="00230878">
        <w:rPr>
          <w:rFonts w:asciiTheme="majorHAnsi" w:hAnsiTheme="majorHAnsi" w:cstheme="majorHAnsi"/>
          <w:b/>
          <w:noProof/>
          <w:sz w:val="20"/>
          <w:szCs w:val="18"/>
          <w:lang w:val="en-AU" w:eastAsia="en-AU"/>
        </w:rPr>
        <w:lastRenderedPageBreak/>
        <mc:AlternateContent>
          <mc:Choice Requires="wps">
            <w:drawing>
              <wp:anchor distT="0" distB="0" distL="114300" distR="114300" simplePos="0" relativeHeight="251658273" behindDoc="0" locked="0" layoutInCell="1" allowOverlap="1" wp14:anchorId="6EE935D5" wp14:editId="3C5949DC">
                <wp:simplePos x="0" y="0"/>
                <wp:positionH relativeFrom="margin">
                  <wp:posOffset>120650</wp:posOffset>
                </wp:positionH>
                <wp:positionV relativeFrom="paragraph">
                  <wp:posOffset>-365125</wp:posOffset>
                </wp:positionV>
                <wp:extent cx="287079" cy="329609"/>
                <wp:effectExtent l="19050" t="0" r="17780" b="32385"/>
                <wp:wrapNone/>
                <wp:docPr id="148" name="Down Arrow 148"/>
                <wp:cNvGraphicFramePr/>
                <a:graphic xmlns:a="http://schemas.openxmlformats.org/drawingml/2006/main">
                  <a:graphicData uri="http://schemas.microsoft.com/office/word/2010/wordprocessingShape">
                    <wps:wsp>
                      <wps:cNvSpPr/>
                      <wps:spPr>
                        <a:xfrm>
                          <a:off x="0" y="0"/>
                          <a:ext cx="287079" cy="3296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D4EA34">
              <v:shape id="Down Arrow 148" style="position:absolute;margin-left:9.5pt;margin-top:-28.75pt;width:22.6pt;height:25.9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2060 [3204]" strokecolor="#000f2f [1604]" strokeweight="1pt" type="#_x0000_t67" adj="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" w14:anchorId="77E802F6">
                <w10:wrap anchorx="margin"/>
              </v:shape>
            </w:pict>
          </mc:Fallback>
        </mc:AlternateContent>
      </w:r>
    </w:p>
    <w:p w14:paraId="30D9927E" w14:textId="77777777" w:rsidR="000F15B4" w:rsidRDefault="000F15B4"/>
    <w:p w14:paraId="25D5B1FC" w14:textId="77777777" w:rsidR="000F15B4" w:rsidRDefault="000F15B4"/>
    <w:p w14:paraId="1219CB98" w14:textId="77777777" w:rsidR="000F15B4" w:rsidRDefault="000F15B4"/>
    <w:p w14:paraId="02A43ECB" w14:textId="77777777" w:rsidR="000F15B4" w:rsidRDefault="000F15B4"/>
    <w:p w14:paraId="7209AA8A" w14:textId="77777777" w:rsidR="000F15B4" w:rsidRDefault="000F15B4"/>
    <w:p w14:paraId="73DC384B" w14:textId="770DD374" w:rsidR="00567717" w:rsidRDefault="00567717"/>
    <w:p w14:paraId="68760A9D" w14:textId="23EFB9AE" w:rsidR="00567717" w:rsidRDefault="00567717"/>
    <w:p w14:paraId="3EB30487" w14:textId="17088875" w:rsidR="002C217A" w:rsidRDefault="002C217A"/>
    <w:p w14:paraId="3D67A867" w14:textId="3598F39C" w:rsidR="002C217A" w:rsidRDefault="002C217A"/>
    <w:p w14:paraId="47C666D6" w14:textId="073BB770" w:rsidR="002C217A" w:rsidRDefault="002C217A"/>
    <w:p w14:paraId="18F900C2" w14:textId="0573D0AC" w:rsidR="002C217A" w:rsidRDefault="002C217A"/>
    <w:p w14:paraId="4719076A" w14:textId="77777777" w:rsidR="005840D9" w:rsidRDefault="005840D9"/>
    <w:p w14:paraId="5B6FE708" w14:textId="6EFEF51F" w:rsidR="003318DD" w:rsidRDefault="003318DD"/>
    <w:p w14:paraId="6190AE01" w14:textId="77777777" w:rsidR="004B3E8D" w:rsidRDefault="004B3E8D"/>
    <w:p w14:paraId="1B324B2D" w14:textId="77777777" w:rsidR="004B3E8D" w:rsidRDefault="004B3E8D"/>
    <w:p w14:paraId="460C32BF" w14:textId="77777777" w:rsidR="004B3E8D" w:rsidRDefault="004B3E8D"/>
    <w:p w14:paraId="6DF04CE1" w14:textId="77777777" w:rsidR="004B3E8D" w:rsidRDefault="004B3E8D"/>
    <w:p w14:paraId="57745DCC" w14:textId="77777777" w:rsidR="004B3E8D" w:rsidRDefault="004B3E8D"/>
    <w:p w14:paraId="642C656F" w14:textId="77777777" w:rsidR="004B3E8D" w:rsidRDefault="004B3E8D"/>
    <w:p w14:paraId="232C55EA" w14:textId="77777777" w:rsidR="004B3E8D" w:rsidRDefault="004B3E8D"/>
    <w:p w14:paraId="460E9096" w14:textId="77777777" w:rsidR="003318DD" w:rsidRDefault="003318DD"/>
    <w:p w14:paraId="0EEB7949" w14:textId="77777777" w:rsidR="002C217A" w:rsidRDefault="002C217A"/>
    <w:p w14:paraId="4287CD24" w14:textId="68A4C47F" w:rsidR="00067E04" w:rsidRDefault="00A33808" w:rsidP="00067E04">
      <w:r>
        <w:rPr>
          <w:noProof/>
          <w:lang w:val="en-AU" w:eastAsia="en-AU"/>
        </w:rPr>
        <mc:AlternateContent>
          <mc:Choice Requires="wps">
            <w:drawing>
              <wp:anchor distT="0" distB="0" distL="114300" distR="114300" simplePos="0" relativeHeight="251658275" behindDoc="0" locked="0" layoutInCell="1" allowOverlap="1" wp14:anchorId="3602BA5F" wp14:editId="40A60D80">
                <wp:simplePos x="0" y="0"/>
                <wp:positionH relativeFrom="column">
                  <wp:posOffset>1085850</wp:posOffset>
                </wp:positionH>
                <wp:positionV relativeFrom="paragraph">
                  <wp:posOffset>-323850</wp:posOffset>
                </wp:positionV>
                <wp:extent cx="4276725" cy="323850"/>
                <wp:effectExtent l="0" t="0" r="9525" b="0"/>
                <wp:wrapNone/>
                <wp:docPr id="152" name="Rectangle 152"/>
                <wp:cNvGraphicFramePr/>
                <a:graphic xmlns:a="http://schemas.openxmlformats.org/drawingml/2006/main">
                  <a:graphicData uri="http://schemas.microsoft.com/office/word/2010/wordprocessingShape">
                    <wps:wsp>
                      <wps:cNvSpPr/>
                      <wps:spPr>
                        <a:xfrm>
                          <a:off x="0" y="0"/>
                          <a:ext cx="4276725"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3629C" w14:textId="67F4C4F2"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7</w:t>
                            </w:r>
                            <w:r w:rsidR="00DE2051">
                              <w:rPr>
                                <w:rFonts w:ascii="Open Sans" w:hAnsi="Open Sans" w:cs="Open Sans"/>
                                <w:b/>
                                <w:bCs/>
                                <w:sz w:val="30"/>
                                <w:szCs w:val="30"/>
                              </w:rPr>
                              <w:t xml:space="preserve"> – EXAM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2BA5F" id="Rectangle 152" o:spid="_x0000_s1058" style="position:absolute;margin-left:85.5pt;margin-top:-25.5pt;width:336.75pt;height:2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" fillcolor="red [3209]" stroked="f" strokeweight="1pt">
                <v:textbox>
                  <w:txbxContent>
                    <w:p w14:paraId="19D3629C" w14:textId="67F4C4F2" w:rsidR="003318DD" w:rsidRPr="003318DD" w:rsidRDefault="003318DD" w:rsidP="003318DD">
                      <w:pPr>
                        <w:jc w:val="center"/>
                        <w:rPr>
                          <w:rFonts w:ascii="Open Sans" w:hAnsi="Open Sans" w:cs="Open Sans"/>
                          <w:b/>
                          <w:bCs/>
                          <w:sz w:val="30"/>
                          <w:szCs w:val="30"/>
                        </w:rPr>
                      </w:pPr>
                      <w:r w:rsidRPr="003318DD">
                        <w:rPr>
                          <w:rFonts w:ascii="Open Sans" w:hAnsi="Open Sans" w:cs="Open Sans"/>
                          <w:b/>
                          <w:bCs/>
                          <w:sz w:val="30"/>
                          <w:szCs w:val="30"/>
                        </w:rPr>
                        <w:t>APPENDIX 7</w:t>
                      </w:r>
                      <w:r w:rsidR="00DE2051">
                        <w:rPr>
                          <w:rFonts w:ascii="Open Sans" w:hAnsi="Open Sans" w:cs="Open Sans"/>
                          <w:b/>
                          <w:bCs/>
                          <w:sz w:val="30"/>
                          <w:szCs w:val="30"/>
                        </w:rPr>
                        <w:t xml:space="preserve"> – EXAM RULES</w:t>
                      </w:r>
                    </w:p>
                  </w:txbxContent>
                </v:textbox>
              </v:rect>
            </w:pict>
          </mc:Fallback>
        </mc:AlternateContent>
      </w:r>
      <w:r w:rsidR="00567717" w:rsidRPr="003D4135">
        <w:rPr>
          <w:noProof/>
          <w:lang w:val="en-AU" w:eastAsia="en-AU"/>
        </w:rPr>
        <mc:AlternateContent>
          <mc:Choice Requires="wps">
            <w:drawing>
              <wp:anchor distT="0" distB="0" distL="114300" distR="114300" simplePos="0" relativeHeight="251658277" behindDoc="0" locked="0" layoutInCell="1" allowOverlap="1" wp14:anchorId="3EFAD887" wp14:editId="7632AE48">
                <wp:simplePos x="0" y="0"/>
                <wp:positionH relativeFrom="column">
                  <wp:posOffset>-240665</wp:posOffset>
                </wp:positionH>
                <wp:positionV relativeFrom="paragraph">
                  <wp:posOffset>283845</wp:posOffset>
                </wp:positionV>
                <wp:extent cx="6495415" cy="4445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649541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A92D2" w14:textId="77777777" w:rsidR="0068598E" w:rsidRPr="003D21E9" w:rsidRDefault="0068598E" w:rsidP="00067E04">
                            <w:pPr>
                              <w:rPr>
                                <w:rFonts w:ascii="Open Sans" w:hAnsi="Open Sans" w:cs="Open Sans"/>
                                <w:b/>
                                <w:sz w:val="34"/>
                                <w:szCs w:val="34"/>
                              </w:rPr>
                            </w:pPr>
                            <w:r>
                              <w:rPr>
                                <w:rFonts w:ascii="Open Sans" w:hAnsi="Open Sans" w:cs="Open Sans"/>
                                <w:b/>
                                <w:sz w:val="34"/>
                                <w:szCs w:val="34"/>
                              </w:rPr>
                              <w:t xml:space="preserve">VCAA Examination Rules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23D963">
              <v:shape id="Text Box 405" style="position:absolute;margin-left:-18.95pt;margin-top:22.35pt;width:511.45pt;height: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" w14:anchorId="3EFAD887">
                <v:textbox>
                  <w:txbxContent>
                    <w:p w:rsidRPr="003D21E9" w:rsidR="0068598E" w:rsidP="00067E04" w:rsidRDefault="0068598E" w14:paraId="259EC5F5" w14:textId="77777777">
                      <w:pPr>
                        <w:rPr>
                          <w:rFonts w:ascii="Open Sans" w:hAnsi="Open Sans" w:cs="Open Sans"/>
                          <w:b/>
                          <w:sz w:val="34"/>
                          <w:szCs w:val="34"/>
                        </w:rPr>
                      </w:pPr>
                      <w:r>
                        <w:rPr>
                          <w:rFonts w:ascii="Open Sans" w:hAnsi="Open Sans" w:cs="Open Sans"/>
                          <w:b/>
                          <w:sz w:val="34"/>
                          <w:szCs w:val="34"/>
                        </w:rPr>
                        <w:t xml:space="preserve">VCAA Examination Rules    </w:t>
                      </w:r>
                    </w:p>
                  </w:txbxContent>
                </v:textbox>
              </v:shape>
            </w:pict>
          </mc:Fallback>
        </mc:AlternateContent>
      </w:r>
    </w:p>
    <w:p w14:paraId="1A1FAB79" w14:textId="2876292F" w:rsidR="0041542E" w:rsidRDefault="00567717">
      <w:r>
        <w:rPr>
          <w:noProof/>
          <w:lang w:val="en-AU" w:eastAsia="en-AU"/>
        </w:rPr>
        <w:lastRenderedPageBreak/>
        <mc:AlternateContent>
          <mc:Choice Requires="wps">
            <w:drawing>
              <wp:anchor distT="0" distB="0" distL="114300" distR="114300" simplePos="0" relativeHeight="251658276" behindDoc="0" locked="0" layoutInCell="1" allowOverlap="1" wp14:anchorId="2C938065" wp14:editId="02A6D1E4">
                <wp:simplePos x="0" y="0"/>
                <wp:positionH relativeFrom="column">
                  <wp:posOffset>-619541</wp:posOffset>
                </wp:positionH>
                <wp:positionV relativeFrom="paragraph">
                  <wp:posOffset>311741</wp:posOffset>
                </wp:positionV>
                <wp:extent cx="7029450" cy="0"/>
                <wp:effectExtent l="0" t="19050" r="19050" b="19050"/>
                <wp:wrapNone/>
                <wp:docPr id="160" name="Straight Connector 160"/>
                <wp:cNvGraphicFramePr/>
                <a:graphic xmlns:a="http://schemas.openxmlformats.org/drawingml/2006/main">
                  <a:graphicData uri="http://schemas.microsoft.com/office/word/2010/wordprocessingShape">
                    <wps:wsp>
                      <wps:cNvCnPr/>
                      <wps:spPr>
                        <a:xfrm>
                          <a:off x="0" y="0"/>
                          <a:ext cx="7029450" cy="0"/>
                        </a:xfrm>
                        <a:prstGeom prst="line">
                          <a:avLst/>
                        </a:prstGeom>
                        <a:ln w="28575">
                          <a:solidFill>
                            <a:schemeClr val="tx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29CD7819">
              <v:line id="Straight Connector 160"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5]" strokeweight="2.25pt" from="-48.8pt,24.55pt" to="504.7pt,24.55pt" w14:anchorId="6CF714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">
                <v:stroke joinstyle="miter"/>
              </v:line>
            </w:pict>
          </mc:Fallback>
        </mc:AlternateContent>
      </w:r>
    </w:p>
    <w:p w14:paraId="4E38C174" w14:textId="77777777" w:rsidR="00A33808" w:rsidRDefault="00A33808" w:rsidP="00A33808">
      <w:pPr>
        <w:pStyle w:val="NormalWeb"/>
        <w:shd w:val="clear" w:color="auto" w:fill="FFFFFF"/>
        <w:spacing w:before="0" w:beforeAutospacing="0" w:after="150" w:afterAutospacing="0"/>
        <w:rPr>
          <w:rFonts w:ascii="VIC" w:hAnsi="VIC"/>
          <w:color w:val="212121"/>
          <w:sz w:val="22"/>
          <w:szCs w:val="22"/>
        </w:rPr>
      </w:pPr>
    </w:p>
    <w:p w14:paraId="5AB2C882" w14:textId="0BBF8AB4" w:rsidR="00A33808" w:rsidRPr="00A33808" w:rsidRDefault="00A33808" w:rsidP="00A33808">
      <w:pPr>
        <w:pStyle w:val="NormalWeb"/>
        <w:shd w:val="clear" w:color="auto" w:fill="FFFFFF"/>
        <w:spacing w:before="0" w:beforeAutospacing="0" w:after="150" w:afterAutospacing="0"/>
        <w:rPr>
          <w:rFonts w:ascii="VIC" w:hAnsi="VIC"/>
          <w:color w:val="212121"/>
          <w:sz w:val="22"/>
          <w:szCs w:val="22"/>
        </w:rPr>
      </w:pPr>
      <w:r w:rsidRPr="00A33808">
        <w:rPr>
          <w:rFonts w:ascii="VIC" w:hAnsi="VIC"/>
          <w:color w:val="212121"/>
          <w:sz w:val="22"/>
          <w:szCs w:val="22"/>
        </w:rPr>
        <w:t>Students are required to observe the following rules for the conduct of VCE written examinations and the GAT conducted by or on behalf of the VCAA, as well as the day-to-day rules of their school and of the venue.</w:t>
      </w:r>
    </w:p>
    <w:p w14:paraId="17C2FE91" w14:textId="77777777" w:rsidR="00A33808" w:rsidRPr="00A33808" w:rsidRDefault="00A33808" w:rsidP="00A33808">
      <w:pPr>
        <w:pStyle w:val="NormalWeb"/>
        <w:shd w:val="clear" w:color="auto" w:fill="FFFFFF"/>
        <w:spacing w:before="0" w:beforeAutospacing="0" w:after="150" w:afterAutospacing="0"/>
        <w:rPr>
          <w:rFonts w:ascii="VIC" w:hAnsi="VIC"/>
          <w:color w:val="212121"/>
          <w:sz w:val="22"/>
          <w:szCs w:val="22"/>
        </w:rPr>
      </w:pPr>
      <w:r w:rsidRPr="00A33808">
        <w:rPr>
          <w:rFonts w:ascii="VIC" w:hAnsi="VIC"/>
          <w:color w:val="212121"/>
          <w:sz w:val="22"/>
          <w:szCs w:val="22"/>
        </w:rPr>
        <w:t>VCAA rules shall apply with appropriate and reasonable modifications to students who have disabilities or other impairments.</w:t>
      </w:r>
    </w:p>
    <w:p w14:paraId="2EACC443" w14:textId="77777777" w:rsidR="00A33808" w:rsidRPr="00A33808" w:rsidRDefault="00A33808" w:rsidP="00A33808">
      <w:pPr>
        <w:pStyle w:val="NormalWeb"/>
        <w:shd w:val="clear" w:color="auto" w:fill="FFFFFF"/>
        <w:spacing w:before="0" w:beforeAutospacing="0" w:after="150" w:afterAutospacing="0"/>
        <w:rPr>
          <w:rFonts w:ascii="VIC" w:hAnsi="VIC"/>
          <w:color w:val="212121"/>
          <w:sz w:val="22"/>
          <w:szCs w:val="22"/>
        </w:rPr>
      </w:pPr>
      <w:r w:rsidRPr="00A33808">
        <w:rPr>
          <w:rFonts w:ascii="VIC" w:hAnsi="VIC"/>
          <w:color w:val="212121"/>
          <w:sz w:val="22"/>
          <w:szCs w:val="22"/>
        </w:rPr>
        <w:t>All supervisors are issued with directions for the administration of VCE written examinations and the GAT and are required to report all alleged breaches of these rules to the VCAA.</w:t>
      </w:r>
    </w:p>
    <w:p w14:paraId="34F21209" w14:textId="77777777" w:rsidR="00A33808" w:rsidRPr="00A33808" w:rsidRDefault="00A33808" w:rsidP="00A33808">
      <w:pPr>
        <w:pStyle w:val="NormalWeb"/>
        <w:shd w:val="clear" w:color="auto" w:fill="FFFFFF"/>
        <w:spacing w:before="0" w:beforeAutospacing="0" w:after="150" w:afterAutospacing="0"/>
        <w:rPr>
          <w:rFonts w:ascii="VIC" w:hAnsi="VIC"/>
          <w:color w:val="212121"/>
          <w:sz w:val="22"/>
          <w:szCs w:val="22"/>
        </w:rPr>
      </w:pPr>
      <w:r w:rsidRPr="00A33808">
        <w:rPr>
          <w:rFonts w:ascii="VIC" w:hAnsi="VIC"/>
          <w:color w:val="212121"/>
          <w:sz w:val="22"/>
          <w:szCs w:val="22"/>
        </w:rPr>
        <w:t>Supervisors have the right to check any authorised materials that are taken into a VCE written examinations and the GAT.</w:t>
      </w:r>
    </w:p>
    <w:p w14:paraId="45AAB8FD"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cheat or assist other students to cheat, including taking any action that gives or attempts to give them or another student an unfair advantage in a VCE external assessment.</w:t>
      </w:r>
    </w:p>
    <w:p w14:paraId="418793F5"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allow, </w:t>
      </w:r>
      <w:proofErr w:type="gramStart"/>
      <w:r w:rsidRPr="00A33808">
        <w:rPr>
          <w:rFonts w:ascii="VIC" w:hAnsi="VIC"/>
          <w:color w:val="212121"/>
          <w:sz w:val="20"/>
          <w:szCs w:val="20"/>
        </w:rPr>
        <w:t>induce</w:t>
      </w:r>
      <w:proofErr w:type="gramEnd"/>
      <w:r w:rsidRPr="00A33808">
        <w:rPr>
          <w:rFonts w:ascii="VIC" w:hAnsi="VIC"/>
          <w:color w:val="212121"/>
          <w:sz w:val="20"/>
          <w:szCs w:val="20"/>
        </w:rPr>
        <w:t xml:space="preserve"> or assist any other person to present for a VCE external assessment in their place.</w:t>
      </w:r>
    </w:p>
    <w:p w14:paraId="0943F3E0"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present for a VCE external assessment in another student’s place.</w:t>
      </w:r>
    </w:p>
    <w:p w14:paraId="0EEF9200"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present for a VCE external assessment under the influence of alcohol or drugs.</w:t>
      </w:r>
    </w:p>
    <w:p w14:paraId="17C0B144"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obey and observe all instructions or directions given by their supervisor.</w:t>
      </w:r>
    </w:p>
    <w:p w14:paraId="565D3812"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provide reasonable assistance </w:t>
      </w:r>
      <w:proofErr w:type="gramStart"/>
      <w:r w:rsidRPr="00A33808">
        <w:rPr>
          <w:rFonts w:ascii="VIC" w:hAnsi="VIC"/>
          <w:color w:val="212121"/>
          <w:sz w:val="20"/>
          <w:szCs w:val="20"/>
        </w:rPr>
        <w:t>to</w:t>
      </w:r>
      <w:proofErr w:type="gramEnd"/>
      <w:r w:rsidRPr="00A33808">
        <w:rPr>
          <w:rFonts w:ascii="VIC" w:hAnsi="VIC"/>
          <w:color w:val="212121"/>
          <w:sz w:val="20"/>
          <w:szCs w:val="20"/>
        </w:rPr>
        <w:t xml:space="preserve"> any investigation by the VCAA in relation to a suspected breach of VCAA rules.</w:t>
      </w:r>
    </w:p>
    <w:p w14:paraId="513CF77C"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attending a VCE external assessment may bring only the materials and equipment approved for that external assessment into the examination room.</w:t>
      </w:r>
    </w:p>
    <w:p w14:paraId="2AEF2DEF"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possess mobile phones and electronic devices that </w:t>
      </w:r>
      <w:proofErr w:type="gramStart"/>
      <w:r w:rsidRPr="00A33808">
        <w:rPr>
          <w:rFonts w:ascii="VIC" w:hAnsi="VIC"/>
          <w:color w:val="212121"/>
          <w:sz w:val="20"/>
          <w:szCs w:val="20"/>
        </w:rPr>
        <w:t>are capable of storing</w:t>
      </w:r>
      <w:proofErr w:type="gramEnd"/>
      <w:r w:rsidRPr="00A33808">
        <w:rPr>
          <w:rFonts w:ascii="VIC" w:hAnsi="VIC"/>
          <w:color w:val="212121"/>
          <w:sz w:val="20"/>
          <w:szCs w:val="20"/>
        </w:rPr>
        <w:t xml:space="preserve">, </w:t>
      </w:r>
      <w:proofErr w:type="gramStart"/>
      <w:r w:rsidRPr="00A33808">
        <w:rPr>
          <w:rFonts w:ascii="VIC" w:hAnsi="VIC"/>
          <w:color w:val="212121"/>
          <w:sz w:val="20"/>
          <w:szCs w:val="20"/>
        </w:rPr>
        <w:t>receiving</w:t>
      </w:r>
      <w:proofErr w:type="gramEnd"/>
      <w:r w:rsidRPr="00A33808">
        <w:rPr>
          <w:rFonts w:ascii="VIC" w:hAnsi="VIC"/>
          <w:color w:val="212121"/>
          <w:sz w:val="20"/>
          <w:szCs w:val="20"/>
        </w:rPr>
        <w:t xml:space="preserve"> or transmitting information or electronic signals, such as recorded music and video players, organisers, </w:t>
      </w:r>
      <w:proofErr w:type="gramStart"/>
      <w:r w:rsidRPr="00A33808">
        <w:rPr>
          <w:rFonts w:ascii="VIC" w:hAnsi="VIC"/>
          <w:color w:val="212121"/>
          <w:sz w:val="20"/>
          <w:szCs w:val="20"/>
        </w:rPr>
        <w:t>dictionaries</w:t>
      </w:r>
      <w:proofErr w:type="gramEnd"/>
      <w:r w:rsidRPr="00A33808">
        <w:rPr>
          <w:rFonts w:ascii="VIC" w:hAnsi="VIC"/>
          <w:color w:val="212121"/>
          <w:sz w:val="20"/>
          <w:szCs w:val="20"/>
        </w:rPr>
        <w:t xml:space="preserve"> and computerised watches, during a VCE external assessment.</w:t>
      </w:r>
    </w:p>
    <w:p w14:paraId="34C1F427"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proofErr w:type="gramStart"/>
      <w:r w:rsidRPr="00A33808">
        <w:rPr>
          <w:rFonts w:ascii="VIC" w:hAnsi="VIC"/>
          <w:color w:val="212121"/>
          <w:sz w:val="20"/>
          <w:szCs w:val="20"/>
        </w:rPr>
        <w:t>Students</w:t>
      </w:r>
      <w:proofErr w:type="gramEnd"/>
      <w:r w:rsidRPr="00A33808">
        <w:rPr>
          <w:rFonts w:ascii="VIC" w:hAnsi="VIC"/>
          <w:color w:val="212121"/>
          <w:sz w:val="20"/>
          <w:szCs w:val="20"/>
        </w:rPr>
        <w:t xml:space="preserve"> </w:t>
      </w:r>
      <w:proofErr w:type="gramStart"/>
      <w:r w:rsidRPr="00A33808">
        <w:rPr>
          <w:rFonts w:ascii="VIC" w:hAnsi="VIC"/>
          <w:color w:val="212121"/>
          <w:sz w:val="20"/>
          <w:szCs w:val="20"/>
        </w:rPr>
        <w:t>detected with</w:t>
      </w:r>
      <w:proofErr w:type="gramEnd"/>
      <w:r w:rsidRPr="00A33808">
        <w:rPr>
          <w:rFonts w:ascii="VIC" w:hAnsi="VIC"/>
          <w:color w:val="212121"/>
          <w:sz w:val="20"/>
          <w:szCs w:val="20"/>
        </w:rPr>
        <w:t xml:space="preserve"> any device defined in rule </w:t>
      </w:r>
      <w:proofErr w:type="gramStart"/>
      <w:r w:rsidRPr="00A33808">
        <w:rPr>
          <w:rFonts w:ascii="VIC" w:hAnsi="VIC"/>
          <w:color w:val="212121"/>
          <w:sz w:val="20"/>
          <w:szCs w:val="20"/>
        </w:rPr>
        <w:t>8</w:t>
      </w:r>
      <w:proofErr w:type="gramEnd"/>
      <w:r w:rsidRPr="00A33808">
        <w:rPr>
          <w:rFonts w:ascii="VIC" w:hAnsi="VIC"/>
          <w:color w:val="212121"/>
          <w:sz w:val="20"/>
          <w:szCs w:val="20"/>
        </w:rPr>
        <w:t xml:space="preserve"> must, upon the direction of a supervisor, surrender that device for inspection. Any confiscated device may </w:t>
      </w:r>
      <w:proofErr w:type="gramStart"/>
      <w:r w:rsidRPr="00A33808">
        <w:rPr>
          <w:rFonts w:ascii="VIC" w:hAnsi="VIC"/>
          <w:color w:val="212121"/>
          <w:sz w:val="20"/>
          <w:szCs w:val="20"/>
        </w:rPr>
        <w:t>be retained</w:t>
      </w:r>
      <w:proofErr w:type="gramEnd"/>
      <w:r w:rsidRPr="00A33808">
        <w:rPr>
          <w:rFonts w:ascii="VIC" w:hAnsi="VIC"/>
          <w:color w:val="212121"/>
          <w:sz w:val="20"/>
          <w:szCs w:val="20"/>
        </w:rPr>
        <w:t>, pending any investigation into an alleged breach of VCAA rules. Students must provide reasonable assistance to the VCAA or its agents to enable the interrogation of the device.</w:t>
      </w:r>
    </w:p>
    <w:p w14:paraId="0FC05D34"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bring into or possess in the examination room any drinks or food, except under </w:t>
      </w:r>
      <w:proofErr w:type="gramStart"/>
      <w:r w:rsidRPr="00A33808">
        <w:rPr>
          <w:rFonts w:ascii="VIC" w:hAnsi="VIC"/>
          <w:color w:val="212121"/>
          <w:sz w:val="20"/>
          <w:szCs w:val="20"/>
        </w:rPr>
        <w:t>special circumstances</w:t>
      </w:r>
      <w:proofErr w:type="gramEnd"/>
      <w:r w:rsidRPr="00A33808">
        <w:rPr>
          <w:rFonts w:ascii="VIC" w:hAnsi="VIC"/>
          <w:color w:val="212121"/>
          <w:sz w:val="20"/>
          <w:szCs w:val="20"/>
        </w:rPr>
        <w:t xml:space="preserve"> as approved and directed by the VCAA. Bottled water </w:t>
      </w:r>
      <w:proofErr w:type="gramStart"/>
      <w:r w:rsidRPr="00A33808">
        <w:rPr>
          <w:rFonts w:ascii="VIC" w:hAnsi="VIC"/>
          <w:color w:val="212121"/>
          <w:sz w:val="20"/>
          <w:szCs w:val="20"/>
        </w:rPr>
        <w:t>is permitted</w:t>
      </w:r>
      <w:proofErr w:type="gramEnd"/>
      <w:r w:rsidRPr="00A33808">
        <w:rPr>
          <w:rFonts w:ascii="VIC" w:hAnsi="VIC"/>
          <w:color w:val="212121"/>
          <w:sz w:val="20"/>
          <w:szCs w:val="20"/>
        </w:rPr>
        <w:t xml:space="preserve"> in the examination room under approved conditions.</w:t>
      </w:r>
    </w:p>
    <w:p w14:paraId="61C44FFB"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communicate with any other student while the VCE external assessment is </w:t>
      </w:r>
      <w:proofErr w:type="gramStart"/>
      <w:r w:rsidRPr="00A33808">
        <w:rPr>
          <w:rFonts w:ascii="VIC" w:hAnsi="VIC"/>
          <w:color w:val="212121"/>
          <w:sz w:val="20"/>
          <w:szCs w:val="20"/>
        </w:rPr>
        <w:t>being conducted</w:t>
      </w:r>
      <w:proofErr w:type="gramEnd"/>
      <w:r w:rsidRPr="00A33808">
        <w:rPr>
          <w:rFonts w:ascii="VIC" w:hAnsi="VIC"/>
          <w:color w:val="212121"/>
          <w:sz w:val="20"/>
          <w:szCs w:val="20"/>
        </w:rPr>
        <w:t>.</w:t>
      </w:r>
    </w:p>
    <w:p w14:paraId="433D43F3"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cause any nuisance, </w:t>
      </w:r>
      <w:proofErr w:type="gramStart"/>
      <w:r w:rsidRPr="00A33808">
        <w:rPr>
          <w:rFonts w:ascii="VIC" w:hAnsi="VIC"/>
          <w:color w:val="212121"/>
          <w:sz w:val="20"/>
          <w:szCs w:val="20"/>
        </w:rPr>
        <w:t>annoyance</w:t>
      </w:r>
      <w:proofErr w:type="gramEnd"/>
      <w:r w:rsidRPr="00A33808">
        <w:rPr>
          <w:rFonts w:ascii="VIC" w:hAnsi="VIC"/>
          <w:color w:val="212121"/>
          <w:sz w:val="20"/>
          <w:szCs w:val="20"/>
        </w:rPr>
        <w:t xml:space="preserve"> or interference to any other student during a VCE external assessment.</w:t>
      </w:r>
    </w:p>
    <w:p w14:paraId="20648D1B"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remove or tear out any part of a bound reference, answer book, question/task book or question and answer book except where permitted, for example, formula sheets.</w:t>
      </w:r>
    </w:p>
    <w:p w14:paraId="4C8617C1"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remove any response material, used or unused, from the examination room.</w:t>
      </w:r>
    </w:p>
    <w:p w14:paraId="4F4A23E0"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not begin to write or mark their paper or response material in any way, or use a calculator, until advised by a supervisor that writing may commence.</w:t>
      </w:r>
    </w:p>
    <w:p w14:paraId="6A4F1D44"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raise their hand if they wish to communicate with a supervisor.</w:t>
      </w:r>
    </w:p>
    <w:p w14:paraId="7822B22F"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lastRenderedPageBreak/>
        <w:t>Students must not leave their place until permitted by a supervisor.</w:t>
      </w:r>
    </w:p>
    <w:p w14:paraId="661AB846"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will not </w:t>
      </w:r>
      <w:proofErr w:type="gramStart"/>
      <w:r w:rsidRPr="00A33808">
        <w:rPr>
          <w:rFonts w:ascii="VIC" w:hAnsi="VIC"/>
          <w:color w:val="212121"/>
          <w:sz w:val="20"/>
          <w:szCs w:val="20"/>
        </w:rPr>
        <w:t>be permitted</w:t>
      </w:r>
      <w:proofErr w:type="gramEnd"/>
      <w:r w:rsidRPr="00A33808">
        <w:rPr>
          <w:rFonts w:ascii="VIC" w:hAnsi="VIC"/>
          <w:color w:val="212121"/>
          <w:sz w:val="20"/>
          <w:szCs w:val="20"/>
        </w:rPr>
        <w:t xml:space="preserve"> to leave the VCE external assessment before 30 minutes have elapsed from the start of writing time.</w:t>
      </w:r>
    </w:p>
    <w:p w14:paraId="2A1C315E"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will not </w:t>
      </w:r>
      <w:proofErr w:type="gramStart"/>
      <w:r w:rsidRPr="00A33808">
        <w:rPr>
          <w:rFonts w:ascii="VIC" w:hAnsi="VIC"/>
          <w:color w:val="212121"/>
          <w:sz w:val="20"/>
          <w:szCs w:val="20"/>
        </w:rPr>
        <w:t>be permitted</w:t>
      </w:r>
      <w:proofErr w:type="gramEnd"/>
      <w:r w:rsidRPr="00A33808">
        <w:rPr>
          <w:rFonts w:ascii="VIC" w:hAnsi="VIC"/>
          <w:color w:val="212121"/>
          <w:sz w:val="20"/>
          <w:szCs w:val="20"/>
        </w:rPr>
        <w:t xml:space="preserve"> to leave in the last five minutes of the VCE external assessment.</w:t>
      </w:r>
    </w:p>
    <w:p w14:paraId="169EB81F"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Students must cease writing when instructed to do so by a supervisor.</w:t>
      </w:r>
    </w:p>
    <w:p w14:paraId="620A2FFD"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remain silent and seated in their place at the end of the VCE external assessment until response materials have </w:t>
      </w:r>
      <w:proofErr w:type="gramStart"/>
      <w:r w:rsidRPr="00A33808">
        <w:rPr>
          <w:rFonts w:ascii="VIC" w:hAnsi="VIC"/>
          <w:color w:val="212121"/>
          <w:sz w:val="20"/>
          <w:szCs w:val="20"/>
        </w:rPr>
        <w:t>been collected</w:t>
      </w:r>
      <w:proofErr w:type="gramEnd"/>
      <w:r w:rsidRPr="00A33808">
        <w:rPr>
          <w:rFonts w:ascii="VIC" w:hAnsi="VIC"/>
          <w:color w:val="212121"/>
          <w:sz w:val="20"/>
          <w:szCs w:val="20"/>
        </w:rPr>
        <w:t xml:space="preserve"> and checked, and an announcement </w:t>
      </w:r>
      <w:proofErr w:type="gramStart"/>
      <w:r w:rsidRPr="00A33808">
        <w:rPr>
          <w:rFonts w:ascii="VIC" w:hAnsi="VIC"/>
          <w:color w:val="212121"/>
          <w:sz w:val="20"/>
          <w:szCs w:val="20"/>
        </w:rPr>
        <w:t>is made</w:t>
      </w:r>
      <w:proofErr w:type="gramEnd"/>
      <w:r w:rsidRPr="00A33808">
        <w:rPr>
          <w:rFonts w:ascii="VIC" w:hAnsi="VIC"/>
          <w:color w:val="212121"/>
          <w:sz w:val="20"/>
          <w:szCs w:val="20"/>
        </w:rPr>
        <w:t xml:space="preserve"> permitting students to leave the examination room.</w:t>
      </w:r>
    </w:p>
    <w:p w14:paraId="3BDFD5A0" w14:textId="77777777" w:rsidR="00A33808" w:rsidRPr="00A33808" w:rsidRDefault="00A33808" w:rsidP="00017567">
      <w:pPr>
        <w:numPr>
          <w:ilvl w:val="0"/>
          <w:numId w:val="96"/>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Students must not communicate with an </w:t>
      </w:r>
      <w:proofErr w:type="gramStart"/>
      <w:r w:rsidRPr="00A33808">
        <w:rPr>
          <w:rFonts w:ascii="VIC" w:hAnsi="VIC"/>
          <w:color w:val="212121"/>
          <w:sz w:val="20"/>
          <w:szCs w:val="20"/>
        </w:rPr>
        <w:t>assessor,</w:t>
      </w:r>
      <w:proofErr w:type="gramEnd"/>
      <w:r w:rsidRPr="00A33808">
        <w:rPr>
          <w:rFonts w:ascii="VIC" w:hAnsi="VIC"/>
          <w:color w:val="212121"/>
          <w:sz w:val="20"/>
          <w:szCs w:val="20"/>
        </w:rPr>
        <w:t xml:space="preserve"> before, during or after a VCE external assessment, except when communication is necessary for the conduct of the assessment.</w:t>
      </w:r>
    </w:p>
    <w:p w14:paraId="1513375D" w14:textId="77777777" w:rsidR="00A33808" w:rsidRPr="00A33808" w:rsidRDefault="00A33808" w:rsidP="00A33808">
      <w:pPr>
        <w:pStyle w:val="Heading2"/>
        <w:shd w:val="clear" w:color="auto" w:fill="FFFFFF"/>
        <w:rPr>
          <w:rFonts w:ascii="VIC" w:hAnsi="VIC"/>
          <w:b/>
          <w:bCs/>
          <w:color w:val="auto"/>
          <w:sz w:val="24"/>
          <w:szCs w:val="24"/>
        </w:rPr>
      </w:pPr>
      <w:r w:rsidRPr="00A33808">
        <w:rPr>
          <w:rFonts w:ascii="VIC" w:hAnsi="VIC"/>
          <w:b/>
          <w:bCs/>
          <w:color w:val="auto"/>
          <w:sz w:val="24"/>
          <w:szCs w:val="24"/>
        </w:rPr>
        <w:t>Students arriving late</w:t>
      </w:r>
    </w:p>
    <w:p w14:paraId="1D3FB544" w14:textId="77777777" w:rsidR="00A33808" w:rsidRPr="00A33808" w:rsidRDefault="00A33808" w:rsidP="00A33808">
      <w:pPr>
        <w:pStyle w:val="Heading3"/>
        <w:shd w:val="clear" w:color="auto" w:fill="FFFFFF"/>
        <w:rPr>
          <w:rFonts w:ascii="VIC" w:hAnsi="VIC"/>
          <w:b/>
          <w:bCs/>
          <w:color w:val="auto"/>
          <w:sz w:val="22"/>
          <w:szCs w:val="22"/>
        </w:rPr>
      </w:pPr>
      <w:r w:rsidRPr="00A33808">
        <w:rPr>
          <w:rFonts w:ascii="VIC" w:hAnsi="VIC"/>
          <w:b/>
          <w:bCs/>
          <w:color w:val="auto"/>
          <w:sz w:val="22"/>
          <w:szCs w:val="22"/>
        </w:rPr>
        <w:t>Written examination, up to 30 minutes</w:t>
      </w:r>
    </w:p>
    <w:p w14:paraId="3019BA4F" w14:textId="77777777" w:rsidR="00A33808" w:rsidRPr="00A33808" w:rsidRDefault="00A33808" w:rsidP="00A33808">
      <w:pPr>
        <w:pStyle w:val="NormalWeb"/>
        <w:shd w:val="clear" w:color="auto" w:fill="FFFFFF"/>
        <w:spacing w:before="0" w:beforeAutospacing="0" w:after="150" w:afterAutospacing="0"/>
        <w:rPr>
          <w:rFonts w:ascii="VIC" w:hAnsi="VIC"/>
          <w:b/>
          <w:bCs/>
          <w:sz w:val="22"/>
          <w:szCs w:val="22"/>
        </w:rPr>
      </w:pPr>
      <w:r w:rsidRPr="00A33808">
        <w:rPr>
          <w:rFonts w:ascii="VIC" w:hAnsi="VIC"/>
          <w:color w:val="212121"/>
          <w:sz w:val="22"/>
          <w:szCs w:val="22"/>
        </w:rPr>
        <w:t>A student arriving late for a</w:t>
      </w:r>
      <w:r w:rsidRPr="00A33808">
        <w:rPr>
          <w:rStyle w:val="Strong"/>
          <w:rFonts w:ascii="VIC" w:eastAsiaTheme="majorEastAsia" w:hAnsi="VIC"/>
          <w:color w:val="212121"/>
          <w:sz w:val="22"/>
          <w:szCs w:val="22"/>
        </w:rPr>
        <w:t> written examination, up to 30 minutes</w:t>
      </w:r>
      <w:r w:rsidRPr="00A33808">
        <w:rPr>
          <w:rFonts w:ascii="VIC" w:hAnsi="VIC"/>
          <w:color w:val="212121"/>
          <w:sz w:val="22"/>
          <w:szCs w:val="22"/>
        </w:rPr>
        <w:t> after the scheduled start of writing time, will be admitted to the examination room. The student is allowed the full writing time but is given no allowance for reading time.</w:t>
      </w:r>
    </w:p>
    <w:p w14:paraId="660D42E9" w14:textId="77777777" w:rsidR="00A33808" w:rsidRPr="00A33808" w:rsidRDefault="00A33808" w:rsidP="00A33808">
      <w:pPr>
        <w:pStyle w:val="Heading3"/>
        <w:shd w:val="clear" w:color="auto" w:fill="FFFFFF"/>
        <w:rPr>
          <w:rFonts w:ascii="VIC" w:hAnsi="VIC"/>
          <w:b/>
          <w:bCs/>
          <w:color w:val="auto"/>
          <w:sz w:val="22"/>
          <w:szCs w:val="22"/>
        </w:rPr>
      </w:pPr>
      <w:r w:rsidRPr="00A33808">
        <w:rPr>
          <w:rFonts w:ascii="VIC" w:hAnsi="VIC"/>
          <w:b/>
          <w:bCs/>
          <w:color w:val="auto"/>
          <w:sz w:val="22"/>
          <w:szCs w:val="22"/>
        </w:rPr>
        <w:t>Written examination, after 30 minutes</w:t>
      </w:r>
    </w:p>
    <w:p w14:paraId="25CCD929" w14:textId="77777777" w:rsidR="00A33808" w:rsidRPr="00A33808" w:rsidRDefault="00A33808" w:rsidP="00A33808">
      <w:pPr>
        <w:pStyle w:val="NormalWeb"/>
        <w:shd w:val="clear" w:color="auto" w:fill="FFFFFF"/>
        <w:spacing w:before="0" w:beforeAutospacing="0" w:after="150" w:afterAutospacing="0"/>
        <w:rPr>
          <w:rFonts w:ascii="VIC" w:hAnsi="VIC"/>
          <w:color w:val="212121"/>
          <w:sz w:val="22"/>
          <w:szCs w:val="22"/>
        </w:rPr>
      </w:pPr>
      <w:r w:rsidRPr="00A33808">
        <w:rPr>
          <w:rFonts w:ascii="VIC" w:hAnsi="VIC"/>
          <w:color w:val="212121"/>
          <w:sz w:val="22"/>
          <w:szCs w:val="22"/>
        </w:rPr>
        <w:t>A student arriving late for a </w:t>
      </w:r>
      <w:r w:rsidRPr="00A33808">
        <w:rPr>
          <w:rStyle w:val="Strong"/>
          <w:rFonts w:ascii="VIC" w:eastAsiaTheme="majorEastAsia" w:hAnsi="VIC"/>
          <w:color w:val="212121"/>
          <w:sz w:val="22"/>
          <w:szCs w:val="22"/>
        </w:rPr>
        <w:t>written examination</w:t>
      </w:r>
      <w:r w:rsidRPr="00A33808">
        <w:rPr>
          <w:rFonts w:ascii="VIC" w:hAnsi="VIC"/>
          <w:color w:val="212121"/>
          <w:sz w:val="22"/>
          <w:szCs w:val="22"/>
        </w:rPr>
        <w:t>, </w:t>
      </w:r>
      <w:r w:rsidRPr="00A33808">
        <w:rPr>
          <w:rStyle w:val="Strong"/>
          <w:rFonts w:ascii="VIC" w:eastAsiaTheme="majorEastAsia" w:hAnsi="VIC"/>
          <w:color w:val="212121"/>
          <w:sz w:val="22"/>
          <w:szCs w:val="22"/>
        </w:rPr>
        <w:t>after 30 minutes</w:t>
      </w:r>
      <w:r w:rsidRPr="00A33808">
        <w:rPr>
          <w:rFonts w:ascii="VIC" w:hAnsi="VIC"/>
          <w:color w:val="212121"/>
          <w:sz w:val="22"/>
          <w:szCs w:val="22"/>
        </w:rPr>
        <w:t> from the scheduled start of writing time, but before the scheduled finish of writing time, may be admitted only if all the following conditions are met:</w:t>
      </w:r>
    </w:p>
    <w:p w14:paraId="3EB3BEAE" w14:textId="77777777" w:rsidR="00A33808" w:rsidRPr="00A33808" w:rsidRDefault="00A33808" w:rsidP="00017567">
      <w:pPr>
        <w:pStyle w:val="NormalWeb"/>
        <w:numPr>
          <w:ilvl w:val="0"/>
          <w:numId w:val="97"/>
        </w:numPr>
        <w:shd w:val="clear" w:color="auto" w:fill="FFFFFF"/>
        <w:spacing w:before="0" w:beforeAutospacing="0" w:after="150" w:afterAutospacing="0"/>
        <w:textAlignment w:val="top"/>
        <w:rPr>
          <w:rFonts w:ascii="VIC" w:hAnsi="VIC"/>
          <w:color w:val="212121"/>
          <w:sz w:val="22"/>
          <w:szCs w:val="22"/>
        </w:rPr>
      </w:pPr>
      <w:r w:rsidRPr="00A33808">
        <w:rPr>
          <w:rFonts w:ascii="VIC" w:hAnsi="VIC"/>
          <w:color w:val="212121"/>
          <w:sz w:val="22"/>
          <w:szCs w:val="22"/>
        </w:rPr>
        <w:t>The principal of the host school, or the principal's delegate, recommends the student's admittance.</w:t>
      </w:r>
    </w:p>
    <w:p w14:paraId="10A6E950" w14:textId="77777777" w:rsidR="00A33808" w:rsidRPr="00A33808" w:rsidRDefault="00A33808" w:rsidP="00017567">
      <w:pPr>
        <w:pStyle w:val="NormalWeb"/>
        <w:numPr>
          <w:ilvl w:val="0"/>
          <w:numId w:val="97"/>
        </w:numPr>
        <w:shd w:val="clear" w:color="auto" w:fill="FFFFFF"/>
        <w:spacing w:before="0" w:beforeAutospacing="0" w:after="150" w:afterAutospacing="0"/>
        <w:textAlignment w:val="top"/>
        <w:rPr>
          <w:rFonts w:ascii="VIC" w:hAnsi="VIC"/>
          <w:color w:val="212121"/>
          <w:sz w:val="22"/>
          <w:szCs w:val="22"/>
        </w:rPr>
      </w:pPr>
      <w:r w:rsidRPr="00A33808">
        <w:rPr>
          <w:rFonts w:ascii="VIC" w:hAnsi="VIC"/>
          <w:color w:val="212121"/>
          <w:sz w:val="22"/>
          <w:szCs w:val="22"/>
        </w:rPr>
        <w:t>The student is admitted into the room on the understanding that their response materials may not be accepted by the VCAA. The student must be advised of this condition and must sign acceptance of this requirement on a statutory declaration.</w:t>
      </w:r>
    </w:p>
    <w:p w14:paraId="6E515C34" w14:textId="77777777" w:rsidR="00A33808" w:rsidRPr="00A33808" w:rsidRDefault="00A33808" w:rsidP="00017567">
      <w:pPr>
        <w:pStyle w:val="NormalWeb"/>
        <w:numPr>
          <w:ilvl w:val="0"/>
          <w:numId w:val="97"/>
        </w:numPr>
        <w:shd w:val="clear" w:color="auto" w:fill="FFFFFF"/>
        <w:spacing w:before="0" w:beforeAutospacing="0" w:after="150" w:afterAutospacing="0"/>
        <w:textAlignment w:val="top"/>
        <w:rPr>
          <w:rFonts w:ascii="VIC" w:hAnsi="VIC"/>
          <w:color w:val="212121"/>
          <w:sz w:val="22"/>
          <w:szCs w:val="22"/>
        </w:rPr>
      </w:pPr>
      <w:r w:rsidRPr="00A33808">
        <w:rPr>
          <w:rFonts w:ascii="VIC" w:hAnsi="VIC"/>
          <w:color w:val="212121"/>
          <w:sz w:val="22"/>
          <w:szCs w:val="22"/>
        </w:rPr>
        <w:t>The student completes a statutory declaration immediately following the conclusion of the examination declaring:</w:t>
      </w:r>
    </w:p>
    <w:p w14:paraId="424B354B" w14:textId="77777777" w:rsidR="00A33808" w:rsidRPr="00A33808" w:rsidRDefault="00A33808" w:rsidP="00017567">
      <w:pPr>
        <w:numPr>
          <w:ilvl w:val="1"/>
          <w:numId w:val="97"/>
        </w:numPr>
        <w:shd w:val="clear" w:color="auto" w:fill="FFFFFF"/>
        <w:spacing w:before="100" w:beforeAutospacing="1" w:after="279" w:line="240" w:lineRule="auto"/>
        <w:rPr>
          <w:rFonts w:ascii="VIC" w:hAnsi="VIC"/>
          <w:color w:val="212121"/>
          <w:sz w:val="20"/>
          <w:szCs w:val="20"/>
        </w:rPr>
      </w:pPr>
      <w:r w:rsidRPr="00A33808">
        <w:rPr>
          <w:rFonts w:ascii="VIC" w:hAnsi="VIC"/>
          <w:color w:val="212121"/>
          <w:sz w:val="20"/>
          <w:szCs w:val="20"/>
        </w:rPr>
        <w:t xml:space="preserve">the reason for being late to the </w:t>
      </w:r>
      <w:proofErr w:type="gramStart"/>
      <w:r w:rsidRPr="00A33808">
        <w:rPr>
          <w:rFonts w:ascii="VIC" w:hAnsi="VIC"/>
          <w:color w:val="212121"/>
          <w:sz w:val="20"/>
          <w:szCs w:val="20"/>
        </w:rPr>
        <w:t>examination</w:t>
      </w:r>
      <w:proofErr w:type="gramEnd"/>
    </w:p>
    <w:p w14:paraId="5A486891" w14:textId="77777777" w:rsidR="00A33808" w:rsidRPr="00A33808" w:rsidRDefault="00A33808" w:rsidP="00017567">
      <w:pPr>
        <w:numPr>
          <w:ilvl w:val="1"/>
          <w:numId w:val="97"/>
        </w:numPr>
        <w:shd w:val="clear" w:color="auto" w:fill="FFFFFF"/>
        <w:spacing w:before="100" w:beforeAutospacing="1" w:after="279" w:line="240" w:lineRule="auto"/>
        <w:rPr>
          <w:rFonts w:ascii="VIC" w:hAnsi="VIC"/>
          <w:color w:val="212121"/>
          <w:sz w:val="20"/>
          <w:szCs w:val="20"/>
        </w:rPr>
      </w:pPr>
      <w:r w:rsidRPr="00A33808">
        <w:rPr>
          <w:rFonts w:ascii="VIC" w:hAnsi="VIC"/>
          <w:color w:val="212121"/>
          <w:sz w:val="20"/>
          <w:szCs w:val="20"/>
        </w:rPr>
        <w:t>the time of admittance to the examination room</w:t>
      </w:r>
    </w:p>
    <w:p w14:paraId="26E07937" w14:textId="77777777" w:rsidR="00A33808" w:rsidRPr="00A33808" w:rsidRDefault="00A33808" w:rsidP="00017567">
      <w:pPr>
        <w:numPr>
          <w:ilvl w:val="1"/>
          <w:numId w:val="97"/>
        </w:numPr>
        <w:shd w:val="clear" w:color="auto" w:fill="FFFFFF"/>
        <w:spacing w:before="100" w:beforeAutospacing="1" w:after="279" w:line="240" w:lineRule="auto"/>
        <w:rPr>
          <w:rFonts w:ascii="VIC" w:hAnsi="VIC"/>
          <w:color w:val="212121"/>
          <w:sz w:val="20"/>
          <w:szCs w:val="20"/>
        </w:rPr>
      </w:pPr>
      <w:r w:rsidRPr="00A33808">
        <w:rPr>
          <w:rFonts w:ascii="VIC" w:hAnsi="VIC"/>
          <w:color w:val="212121"/>
          <w:sz w:val="20"/>
          <w:szCs w:val="20"/>
        </w:rPr>
        <w:t xml:space="preserve">they have not seen or read the examination question book prior to their </w:t>
      </w:r>
      <w:proofErr w:type="gramStart"/>
      <w:r w:rsidRPr="00A33808">
        <w:rPr>
          <w:rFonts w:ascii="VIC" w:hAnsi="VIC"/>
          <w:color w:val="212121"/>
          <w:sz w:val="20"/>
          <w:szCs w:val="20"/>
        </w:rPr>
        <w:t>admittance</w:t>
      </w:r>
      <w:proofErr w:type="gramEnd"/>
    </w:p>
    <w:p w14:paraId="0C96F419" w14:textId="77777777" w:rsidR="00A33808" w:rsidRPr="00A33808" w:rsidRDefault="00A33808" w:rsidP="00017567">
      <w:pPr>
        <w:numPr>
          <w:ilvl w:val="1"/>
          <w:numId w:val="97"/>
        </w:numPr>
        <w:shd w:val="clear" w:color="auto" w:fill="FFFFFF"/>
        <w:spacing w:before="100" w:beforeAutospacing="1" w:after="279" w:line="240" w:lineRule="auto"/>
        <w:rPr>
          <w:rFonts w:ascii="VIC" w:hAnsi="VIC"/>
          <w:color w:val="212121"/>
          <w:sz w:val="20"/>
          <w:szCs w:val="20"/>
        </w:rPr>
      </w:pPr>
      <w:r w:rsidRPr="00A33808">
        <w:rPr>
          <w:rFonts w:ascii="VIC" w:hAnsi="VIC"/>
          <w:color w:val="212121"/>
          <w:sz w:val="20"/>
          <w:szCs w:val="20"/>
        </w:rPr>
        <w:t xml:space="preserve">they have not received any information about the contents of the examination question </w:t>
      </w:r>
      <w:proofErr w:type="gramStart"/>
      <w:r w:rsidRPr="00A33808">
        <w:rPr>
          <w:rFonts w:ascii="VIC" w:hAnsi="VIC"/>
          <w:color w:val="212121"/>
          <w:sz w:val="20"/>
          <w:szCs w:val="20"/>
        </w:rPr>
        <w:t>book</w:t>
      </w:r>
      <w:proofErr w:type="gramEnd"/>
    </w:p>
    <w:p w14:paraId="161F10A4" w14:textId="77777777" w:rsidR="00A33808" w:rsidRPr="00A33808" w:rsidRDefault="00A33808" w:rsidP="00017567">
      <w:pPr>
        <w:numPr>
          <w:ilvl w:val="1"/>
          <w:numId w:val="97"/>
        </w:numPr>
        <w:shd w:val="clear" w:color="auto" w:fill="FFFFFF"/>
        <w:spacing w:before="100" w:beforeAutospacing="1" w:after="279" w:line="240" w:lineRule="auto"/>
        <w:rPr>
          <w:rFonts w:ascii="VIC" w:hAnsi="VIC"/>
          <w:color w:val="212121"/>
          <w:sz w:val="20"/>
          <w:szCs w:val="20"/>
        </w:rPr>
      </w:pPr>
      <w:proofErr w:type="gramStart"/>
      <w:r w:rsidRPr="00A33808">
        <w:rPr>
          <w:rFonts w:ascii="VIC" w:hAnsi="VIC"/>
          <w:color w:val="212121"/>
          <w:sz w:val="20"/>
          <w:szCs w:val="20"/>
        </w:rPr>
        <w:t>they</w:t>
      </w:r>
      <w:proofErr w:type="gramEnd"/>
      <w:r w:rsidRPr="00A33808">
        <w:rPr>
          <w:rFonts w:ascii="VIC" w:hAnsi="VIC"/>
          <w:color w:val="212121"/>
          <w:sz w:val="20"/>
          <w:szCs w:val="20"/>
        </w:rPr>
        <w:t xml:space="preserve"> understand that their response materials may not </w:t>
      </w:r>
      <w:proofErr w:type="gramStart"/>
      <w:r w:rsidRPr="00A33808">
        <w:rPr>
          <w:rFonts w:ascii="VIC" w:hAnsi="VIC"/>
          <w:color w:val="212121"/>
          <w:sz w:val="20"/>
          <w:szCs w:val="20"/>
        </w:rPr>
        <w:t>be accepted</w:t>
      </w:r>
      <w:proofErr w:type="gramEnd"/>
      <w:r w:rsidRPr="00A33808">
        <w:rPr>
          <w:rFonts w:ascii="VIC" w:hAnsi="VIC"/>
          <w:color w:val="212121"/>
          <w:sz w:val="20"/>
          <w:szCs w:val="20"/>
        </w:rPr>
        <w:t xml:space="preserve"> by the VCAA.</w:t>
      </w:r>
    </w:p>
    <w:p w14:paraId="40CE27D7" w14:textId="77777777" w:rsidR="00A33808" w:rsidRPr="00A33808" w:rsidRDefault="00A33808" w:rsidP="00017567">
      <w:pPr>
        <w:numPr>
          <w:ilvl w:val="0"/>
          <w:numId w:val="97"/>
        </w:numPr>
        <w:shd w:val="clear" w:color="auto" w:fill="FFFFFF"/>
        <w:spacing w:before="100" w:beforeAutospacing="1" w:after="291" w:line="240" w:lineRule="auto"/>
        <w:rPr>
          <w:rFonts w:ascii="VIC" w:hAnsi="VIC"/>
          <w:color w:val="212121"/>
          <w:sz w:val="20"/>
          <w:szCs w:val="20"/>
        </w:rPr>
      </w:pPr>
      <w:r w:rsidRPr="00A33808">
        <w:rPr>
          <w:rFonts w:ascii="VIC" w:hAnsi="VIC"/>
          <w:color w:val="212121"/>
          <w:sz w:val="20"/>
          <w:szCs w:val="20"/>
        </w:rPr>
        <w:t xml:space="preserve">Appropriate arrangements can </w:t>
      </w:r>
      <w:proofErr w:type="gramStart"/>
      <w:r w:rsidRPr="00A33808">
        <w:rPr>
          <w:rFonts w:ascii="VIC" w:hAnsi="VIC"/>
          <w:color w:val="212121"/>
          <w:sz w:val="20"/>
          <w:szCs w:val="20"/>
        </w:rPr>
        <w:t>be made</w:t>
      </w:r>
      <w:proofErr w:type="gramEnd"/>
      <w:r w:rsidRPr="00A33808">
        <w:rPr>
          <w:rFonts w:ascii="VIC" w:hAnsi="VIC"/>
          <w:color w:val="212121"/>
          <w:sz w:val="20"/>
          <w:szCs w:val="20"/>
        </w:rPr>
        <w:t xml:space="preserve"> to enable the student to complete the examination and that it can </w:t>
      </w:r>
      <w:proofErr w:type="gramStart"/>
      <w:r w:rsidRPr="00A33808">
        <w:rPr>
          <w:rFonts w:ascii="VIC" w:hAnsi="VIC"/>
          <w:color w:val="212121"/>
          <w:sz w:val="20"/>
          <w:szCs w:val="20"/>
        </w:rPr>
        <w:t>be completed</w:t>
      </w:r>
      <w:proofErr w:type="gramEnd"/>
      <w:r w:rsidRPr="00A33808">
        <w:rPr>
          <w:rFonts w:ascii="VIC" w:hAnsi="VIC"/>
          <w:color w:val="212121"/>
          <w:sz w:val="20"/>
          <w:szCs w:val="20"/>
        </w:rPr>
        <w:t xml:space="preserve"> without disruption to other students.</w:t>
      </w:r>
      <w:r w:rsidRPr="00A33808">
        <w:rPr>
          <w:rFonts w:ascii="VIC" w:hAnsi="VIC"/>
          <w:color w:val="212121"/>
          <w:sz w:val="20"/>
          <w:szCs w:val="20"/>
        </w:rPr>
        <w:br/>
      </w:r>
      <w:r w:rsidRPr="00A33808">
        <w:rPr>
          <w:rFonts w:ascii="VIC" w:hAnsi="VIC"/>
          <w:color w:val="212121"/>
          <w:sz w:val="20"/>
          <w:szCs w:val="20"/>
        </w:rPr>
        <w:br/>
        <w:t xml:space="preserve">The student </w:t>
      </w:r>
      <w:proofErr w:type="gramStart"/>
      <w:r w:rsidRPr="00A33808">
        <w:rPr>
          <w:rFonts w:ascii="VIC" w:hAnsi="VIC"/>
          <w:color w:val="212121"/>
          <w:sz w:val="20"/>
          <w:szCs w:val="20"/>
        </w:rPr>
        <w:t>is allowed</w:t>
      </w:r>
      <w:proofErr w:type="gramEnd"/>
      <w:r w:rsidRPr="00A33808">
        <w:rPr>
          <w:rFonts w:ascii="VIC" w:hAnsi="VIC"/>
          <w:color w:val="212121"/>
          <w:sz w:val="20"/>
          <w:szCs w:val="20"/>
        </w:rPr>
        <w:t xml:space="preserve"> the full writing time but </w:t>
      </w:r>
      <w:proofErr w:type="gramStart"/>
      <w:r w:rsidRPr="00A33808">
        <w:rPr>
          <w:rFonts w:ascii="VIC" w:hAnsi="VIC"/>
          <w:color w:val="212121"/>
          <w:sz w:val="20"/>
          <w:szCs w:val="20"/>
        </w:rPr>
        <w:t>is given</w:t>
      </w:r>
      <w:proofErr w:type="gramEnd"/>
      <w:r w:rsidRPr="00A33808">
        <w:rPr>
          <w:rFonts w:ascii="VIC" w:hAnsi="VIC"/>
          <w:color w:val="212121"/>
          <w:sz w:val="20"/>
          <w:szCs w:val="20"/>
        </w:rPr>
        <w:t xml:space="preserve"> no allowance for reading time.</w:t>
      </w:r>
    </w:p>
    <w:p w14:paraId="1D59F052" w14:textId="05D4EB12" w:rsidR="002C217A" w:rsidRDefault="002C217A"/>
    <w:p w14:paraId="544ABFFE" w14:textId="3B95259D" w:rsidR="00444AC8" w:rsidRDefault="00A33808" w:rsidP="00A33808">
      <w:pPr>
        <w:tabs>
          <w:tab w:val="left" w:pos="6030"/>
        </w:tabs>
      </w:pPr>
      <w:r>
        <w:tab/>
      </w:r>
    </w:p>
    <w:p w14:paraId="63D0C8E2" w14:textId="5BB75F91" w:rsidR="00A33808" w:rsidRDefault="00A33808" w:rsidP="00A33808">
      <w:pPr>
        <w:tabs>
          <w:tab w:val="left" w:pos="6030"/>
        </w:tabs>
      </w:pPr>
    </w:p>
    <w:p w14:paraId="24DA12DF" w14:textId="5D12BCA4" w:rsidR="00A33808" w:rsidRDefault="00A33808" w:rsidP="00A33808">
      <w:pPr>
        <w:tabs>
          <w:tab w:val="left" w:pos="6030"/>
        </w:tabs>
      </w:pPr>
    </w:p>
    <w:p w14:paraId="32DBD24B" w14:textId="77777777" w:rsidR="00A33808" w:rsidRDefault="00A33808" w:rsidP="00A33808">
      <w:pPr>
        <w:tabs>
          <w:tab w:val="left" w:pos="6030"/>
        </w:tabs>
      </w:pPr>
    </w:p>
    <w:p w14:paraId="4D0B6551" w14:textId="49611302" w:rsidR="005840D9" w:rsidRDefault="005840D9"/>
    <w:p w14:paraId="2C2319A1" w14:textId="2882F8FF" w:rsidR="005840D9" w:rsidRDefault="005840D9">
      <w:r>
        <w:rPr>
          <w:noProof/>
          <w:lang w:val="en-AU" w:eastAsia="en-AU"/>
        </w:rPr>
        <w:lastRenderedPageBreak/>
        <mc:AlternateContent>
          <mc:Choice Requires="wps">
            <w:drawing>
              <wp:anchor distT="0" distB="0" distL="114300" distR="114300" simplePos="0" relativeHeight="251658291" behindDoc="0" locked="0" layoutInCell="1" allowOverlap="1" wp14:anchorId="439706E8" wp14:editId="5BA0AD5F">
                <wp:simplePos x="0" y="0"/>
                <wp:positionH relativeFrom="margin">
                  <wp:posOffset>989330</wp:posOffset>
                </wp:positionH>
                <wp:positionV relativeFrom="paragraph">
                  <wp:posOffset>-346075</wp:posOffset>
                </wp:positionV>
                <wp:extent cx="4276725" cy="333375"/>
                <wp:effectExtent l="0" t="0" r="9525" b="9525"/>
                <wp:wrapNone/>
                <wp:docPr id="187" name="Rectangle 187"/>
                <wp:cNvGraphicFramePr/>
                <a:graphic xmlns:a="http://schemas.openxmlformats.org/drawingml/2006/main">
                  <a:graphicData uri="http://schemas.microsoft.com/office/word/2010/wordprocessingShape">
                    <wps:wsp>
                      <wps:cNvSpPr/>
                      <wps:spPr>
                        <a:xfrm>
                          <a:off x="0" y="0"/>
                          <a:ext cx="4276725" cy="3333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F4CD3" w14:textId="6859754F" w:rsidR="005840D9" w:rsidRPr="00A33808" w:rsidRDefault="005840D9" w:rsidP="005840D9">
                            <w:pPr>
                              <w:jc w:val="center"/>
                              <w:rPr>
                                <w:rFonts w:ascii="Open Sans" w:hAnsi="Open Sans" w:cs="Open Sans"/>
                                <w:b/>
                                <w:bCs/>
                                <w:sz w:val="30"/>
                                <w:szCs w:val="30"/>
                              </w:rPr>
                            </w:pPr>
                            <w:r w:rsidRPr="00A33808">
                              <w:rPr>
                                <w:rFonts w:ascii="Open Sans" w:hAnsi="Open Sans" w:cs="Open Sans"/>
                                <w:b/>
                                <w:bCs/>
                                <w:sz w:val="30"/>
                                <w:szCs w:val="30"/>
                              </w:rPr>
                              <w:t>APPENDIX 8</w:t>
                            </w:r>
                            <w:r w:rsidR="00DE2051">
                              <w:rPr>
                                <w:rFonts w:ascii="Open Sans" w:hAnsi="Open Sans" w:cs="Open Sans"/>
                                <w:b/>
                                <w:bCs/>
                                <w:sz w:val="30"/>
                                <w:szCs w:val="30"/>
                              </w:rPr>
                              <w:t xml:space="preserve"> </w:t>
                            </w:r>
                            <w:r w:rsidR="0055261A">
                              <w:rPr>
                                <w:rFonts w:ascii="Open Sans" w:hAnsi="Open Sans" w:cs="Open Sans"/>
                                <w:b/>
                                <w:bCs/>
                                <w:sz w:val="30"/>
                                <w:szCs w:val="30"/>
                              </w:rPr>
                              <w:t>–</w:t>
                            </w:r>
                            <w:r w:rsidR="00DE2051">
                              <w:rPr>
                                <w:rFonts w:ascii="Open Sans" w:hAnsi="Open Sans" w:cs="Open Sans"/>
                                <w:b/>
                                <w:bCs/>
                                <w:sz w:val="30"/>
                                <w:szCs w:val="30"/>
                              </w:rPr>
                              <w:t xml:space="preserve"> FAQS</w:t>
                            </w:r>
                            <w:r w:rsidR="0055261A">
                              <w:rPr>
                                <w:rFonts w:ascii="Open Sans" w:hAnsi="Open Sans" w:cs="Open Sans"/>
                                <w:b/>
                                <w:bCs/>
                                <w:sz w:val="30"/>
                                <w:szCs w:val="30"/>
                              </w:rPr>
                              <w:t xml:space="preserve">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706E8" id="Rectangle 187" o:spid="_x0000_s1060" style="position:absolute;margin-left:77.9pt;margin-top:-27.25pt;width:336.75pt;height:26.2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" fillcolor="red [3209]" stroked="f" strokeweight="1pt">
                <v:textbox>
                  <w:txbxContent>
                    <w:p w14:paraId="248F4CD3" w14:textId="6859754F" w:rsidR="005840D9" w:rsidRPr="00A33808" w:rsidRDefault="005840D9" w:rsidP="005840D9">
                      <w:pPr>
                        <w:jc w:val="center"/>
                        <w:rPr>
                          <w:rFonts w:ascii="Open Sans" w:hAnsi="Open Sans" w:cs="Open Sans"/>
                          <w:b/>
                          <w:bCs/>
                          <w:sz w:val="30"/>
                          <w:szCs w:val="30"/>
                        </w:rPr>
                      </w:pPr>
                      <w:r w:rsidRPr="00A33808">
                        <w:rPr>
                          <w:rFonts w:ascii="Open Sans" w:hAnsi="Open Sans" w:cs="Open Sans"/>
                          <w:b/>
                          <w:bCs/>
                          <w:sz w:val="30"/>
                          <w:szCs w:val="30"/>
                        </w:rPr>
                        <w:t>APPENDIX 8</w:t>
                      </w:r>
                      <w:r w:rsidR="00DE2051">
                        <w:rPr>
                          <w:rFonts w:ascii="Open Sans" w:hAnsi="Open Sans" w:cs="Open Sans"/>
                          <w:b/>
                          <w:bCs/>
                          <w:sz w:val="30"/>
                          <w:szCs w:val="30"/>
                        </w:rPr>
                        <w:t xml:space="preserve"> </w:t>
                      </w:r>
                      <w:r w:rsidR="0055261A">
                        <w:rPr>
                          <w:rFonts w:ascii="Open Sans" w:hAnsi="Open Sans" w:cs="Open Sans"/>
                          <w:b/>
                          <w:bCs/>
                          <w:sz w:val="30"/>
                          <w:szCs w:val="30"/>
                        </w:rPr>
                        <w:t>–</w:t>
                      </w:r>
                      <w:r w:rsidR="00DE2051">
                        <w:rPr>
                          <w:rFonts w:ascii="Open Sans" w:hAnsi="Open Sans" w:cs="Open Sans"/>
                          <w:b/>
                          <w:bCs/>
                          <w:sz w:val="30"/>
                          <w:szCs w:val="30"/>
                        </w:rPr>
                        <w:t xml:space="preserve"> FAQS</w:t>
                      </w:r>
                      <w:r w:rsidR="0055261A">
                        <w:rPr>
                          <w:rFonts w:ascii="Open Sans" w:hAnsi="Open Sans" w:cs="Open Sans"/>
                          <w:b/>
                          <w:bCs/>
                          <w:sz w:val="30"/>
                          <w:szCs w:val="30"/>
                        </w:rPr>
                        <w:t xml:space="preserve"> EXAMS</w:t>
                      </w:r>
                    </w:p>
                  </w:txbxContent>
                </v:textbox>
                <w10:wrap anchorx="margin"/>
              </v:rect>
            </w:pict>
          </mc:Fallback>
        </mc:AlternateContent>
      </w:r>
    </w:p>
    <w:p w14:paraId="51FBF133" w14:textId="012F2B7D" w:rsidR="00444AC8" w:rsidRDefault="005840D9">
      <w:r w:rsidRPr="00EF5FB5">
        <w:rPr>
          <w:noProof/>
        </w:rPr>
        <w:drawing>
          <wp:inline distT="0" distB="0" distL="0" distR="0" wp14:anchorId="09A4142F" wp14:editId="76A70445">
            <wp:extent cx="6451600" cy="9109665"/>
            <wp:effectExtent l="0" t="0" r="635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88"/>
                    <a:stretch>
                      <a:fillRect/>
                    </a:stretch>
                  </pic:blipFill>
                  <pic:spPr>
                    <a:xfrm>
                      <a:off x="0" y="0"/>
                      <a:ext cx="6453995" cy="9113046"/>
                    </a:xfrm>
                    <a:prstGeom prst="rect">
                      <a:avLst/>
                    </a:prstGeom>
                  </pic:spPr>
                </pic:pic>
              </a:graphicData>
            </a:graphic>
          </wp:inline>
        </w:drawing>
      </w:r>
    </w:p>
    <w:p w14:paraId="099D6D66" w14:textId="0A52C654" w:rsidR="00444AC8" w:rsidRDefault="00444AC8"/>
    <w:p w14:paraId="084A3EA5" w14:textId="0C67E803" w:rsidR="00067E04" w:rsidRDefault="005840D9" w:rsidP="00067E04">
      <w:r>
        <w:rPr>
          <w:noProof/>
          <w:lang w:val="en-AU" w:eastAsia="en-AU"/>
        </w:rPr>
        <w:lastRenderedPageBreak/>
        <mc:AlternateContent>
          <mc:Choice Requires="wps">
            <w:drawing>
              <wp:anchor distT="0" distB="0" distL="114300" distR="114300" simplePos="0" relativeHeight="251658292" behindDoc="0" locked="0" layoutInCell="1" allowOverlap="1" wp14:anchorId="093C6D98" wp14:editId="35CC739B">
                <wp:simplePos x="0" y="0"/>
                <wp:positionH relativeFrom="margin">
                  <wp:align>center</wp:align>
                </wp:positionH>
                <wp:positionV relativeFrom="paragraph">
                  <wp:posOffset>-304800</wp:posOffset>
                </wp:positionV>
                <wp:extent cx="4276725" cy="371475"/>
                <wp:effectExtent l="0" t="0" r="9525" b="9525"/>
                <wp:wrapNone/>
                <wp:docPr id="52" name="Rectangle 52"/>
                <wp:cNvGraphicFramePr/>
                <a:graphic xmlns:a="http://schemas.openxmlformats.org/drawingml/2006/main">
                  <a:graphicData uri="http://schemas.microsoft.com/office/word/2010/wordprocessingShape">
                    <wps:wsp>
                      <wps:cNvSpPr/>
                      <wps:spPr>
                        <a:xfrm>
                          <a:off x="0" y="0"/>
                          <a:ext cx="4276725" cy="3714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5E2A7" w14:textId="704629AE" w:rsidR="005840D9" w:rsidRPr="00A33808" w:rsidRDefault="005840D9" w:rsidP="005840D9">
                            <w:pPr>
                              <w:jc w:val="center"/>
                              <w:rPr>
                                <w:rFonts w:ascii="Open Sans" w:hAnsi="Open Sans" w:cs="Open Sans"/>
                                <w:b/>
                                <w:bCs/>
                                <w:sz w:val="30"/>
                                <w:szCs w:val="30"/>
                              </w:rPr>
                            </w:pPr>
                            <w:r w:rsidRPr="00A33808">
                              <w:rPr>
                                <w:rFonts w:ascii="Open Sans" w:hAnsi="Open Sans" w:cs="Open Sans"/>
                                <w:b/>
                                <w:bCs/>
                                <w:sz w:val="30"/>
                                <w:szCs w:val="30"/>
                              </w:rPr>
                              <w:t xml:space="preserve">APPENDIX </w:t>
                            </w:r>
                            <w:r>
                              <w:rPr>
                                <w:rFonts w:ascii="Open Sans" w:hAnsi="Open Sans" w:cs="Open Sans"/>
                                <w:b/>
                                <w:bCs/>
                                <w:sz w:val="30"/>
                                <w:szCs w:val="30"/>
                              </w:rPr>
                              <w:t>9</w:t>
                            </w:r>
                            <w:r w:rsidR="00DE2051">
                              <w:rPr>
                                <w:rFonts w:ascii="Open Sans" w:hAnsi="Open Sans" w:cs="Open Sans"/>
                                <w:b/>
                                <w:bCs/>
                                <w:sz w:val="30"/>
                                <w:szCs w:val="30"/>
                              </w:rPr>
                              <w:t xml:space="preserve"> – APPROVED OBSERVENCES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6D98" id="Rectangle 52" o:spid="_x0000_s1061" style="position:absolute;margin-left:0;margin-top:-24pt;width:336.75pt;height:29.2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" fillcolor="red [3209]" stroked="f" strokeweight="1pt">
                <v:textbox>
                  <w:txbxContent>
                    <w:p w14:paraId="5A55E2A7" w14:textId="704629AE" w:rsidR="005840D9" w:rsidRPr="00A33808" w:rsidRDefault="005840D9" w:rsidP="005840D9">
                      <w:pPr>
                        <w:jc w:val="center"/>
                        <w:rPr>
                          <w:rFonts w:ascii="Open Sans" w:hAnsi="Open Sans" w:cs="Open Sans"/>
                          <w:b/>
                          <w:bCs/>
                          <w:sz w:val="30"/>
                          <w:szCs w:val="30"/>
                        </w:rPr>
                      </w:pPr>
                      <w:r w:rsidRPr="00A33808">
                        <w:rPr>
                          <w:rFonts w:ascii="Open Sans" w:hAnsi="Open Sans" w:cs="Open Sans"/>
                          <w:b/>
                          <w:bCs/>
                          <w:sz w:val="30"/>
                          <w:szCs w:val="30"/>
                        </w:rPr>
                        <w:t xml:space="preserve">APPENDIX </w:t>
                      </w:r>
                      <w:r>
                        <w:rPr>
                          <w:rFonts w:ascii="Open Sans" w:hAnsi="Open Sans" w:cs="Open Sans"/>
                          <w:b/>
                          <w:bCs/>
                          <w:sz w:val="30"/>
                          <w:szCs w:val="30"/>
                        </w:rPr>
                        <w:t>9</w:t>
                      </w:r>
                      <w:r w:rsidR="00DE2051">
                        <w:rPr>
                          <w:rFonts w:ascii="Open Sans" w:hAnsi="Open Sans" w:cs="Open Sans"/>
                          <w:b/>
                          <w:bCs/>
                          <w:sz w:val="30"/>
                          <w:szCs w:val="30"/>
                        </w:rPr>
                        <w:t xml:space="preserve"> – APPROVED OBSERVENCES</w:t>
                      </w:r>
                    </w:p>
                  </w:txbxContent>
                </v:textbox>
                <w10:wrap anchorx="margin"/>
              </v:rect>
            </w:pict>
          </mc:Fallback>
        </mc:AlternateContent>
      </w:r>
      <w:r w:rsidR="00067E04" w:rsidRPr="003D4135">
        <w:rPr>
          <w:noProof/>
          <w:lang w:val="en-AU" w:eastAsia="en-AU"/>
        </w:rPr>
        <mc:AlternateContent>
          <mc:Choice Requires="wps">
            <w:drawing>
              <wp:anchor distT="0" distB="0" distL="114300" distR="114300" simplePos="0" relativeHeight="251658254" behindDoc="0" locked="0" layoutInCell="1" allowOverlap="1" wp14:anchorId="6E8E2A53" wp14:editId="5EFAB38D">
                <wp:simplePos x="0" y="0"/>
                <wp:positionH relativeFrom="column">
                  <wp:posOffset>804041</wp:posOffset>
                </wp:positionH>
                <wp:positionV relativeFrom="paragraph">
                  <wp:posOffset>-157655</wp:posOffset>
                </wp:positionV>
                <wp:extent cx="4276725" cy="346841"/>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4276725"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435DE" w14:textId="044C5BAF" w:rsidR="0068598E" w:rsidRPr="00896395" w:rsidRDefault="0068598E" w:rsidP="00067E04">
                            <w:pPr>
                              <w:jc w:val="center"/>
                              <w:rPr>
                                <w:rFonts w:ascii="Open Sans" w:hAnsi="Open Sans" w:cs="Open Sans"/>
                                <w:b/>
                                <w:color w:val="FFFFFF" w:themeColor="background1"/>
                                <w:spacing w:val="160"/>
                                <w:sz w:val="3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D430C0">
              <v:shape id="Text Box 169" style="position:absolute;margin-left:63.3pt;margin-top:-12.4pt;width:336.75pt;height:27.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" w14:anchorId="6E8E2A53">
                <v:textbox>
                  <w:txbxContent>
                    <w:p w:rsidRPr="00896395" w:rsidR="0068598E" w:rsidP="00067E04" w:rsidRDefault="0068598E" w14:paraId="2FC17F8B" w14:textId="044C5BAF">
                      <w:pPr>
                        <w:jc w:val="center"/>
                        <w:rPr>
                          <w:rFonts w:ascii="Open Sans" w:hAnsi="Open Sans" w:cs="Open Sans"/>
                          <w:b/>
                          <w:color w:val="FFFFFF" w:themeColor="background1"/>
                          <w:spacing w:val="160"/>
                          <w:sz w:val="30"/>
                          <w:szCs w:val="44"/>
                        </w:rPr>
                      </w:pPr>
                    </w:p>
                  </w:txbxContent>
                </v:textbox>
              </v:shape>
            </w:pict>
          </mc:Fallback>
        </mc:AlternateContent>
      </w:r>
    </w:p>
    <w:p w14:paraId="7D33C7D4" w14:textId="77777777" w:rsidR="004500AA" w:rsidRPr="004040AB" w:rsidRDefault="004500AA" w:rsidP="004500AA">
      <w:pPr>
        <w:rPr>
          <w:rFonts w:ascii="Open Sans" w:hAnsi="Open Sans" w:cs="Open Sans"/>
          <w:b/>
          <w:bCs/>
          <w:sz w:val="34"/>
          <w:szCs w:val="34"/>
        </w:rPr>
      </w:pPr>
      <w:r>
        <w:rPr>
          <w:rFonts w:ascii="Open Sans" w:hAnsi="Open Sans" w:cs="Open Sans"/>
          <w:b/>
          <w:bCs/>
          <w:noProof/>
          <w:sz w:val="34"/>
          <w:szCs w:val="34"/>
          <w:lang w:val="en-AU" w:eastAsia="en-AU"/>
        </w:rPr>
        <mc:AlternateContent>
          <mc:Choice Requires="wps">
            <w:drawing>
              <wp:anchor distT="0" distB="0" distL="114300" distR="114300" simplePos="0" relativeHeight="251658280" behindDoc="0" locked="0" layoutInCell="1" allowOverlap="1" wp14:anchorId="425FA535" wp14:editId="6A51C1F0">
                <wp:simplePos x="0" y="0"/>
                <wp:positionH relativeFrom="column">
                  <wp:posOffset>21265</wp:posOffset>
                </wp:positionH>
                <wp:positionV relativeFrom="paragraph">
                  <wp:posOffset>285056</wp:posOffset>
                </wp:positionV>
                <wp:extent cx="6368902" cy="10632"/>
                <wp:effectExtent l="0" t="0" r="32385" b="27940"/>
                <wp:wrapNone/>
                <wp:docPr id="312" name="Straight Connector 312"/>
                <wp:cNvGraphicFramePr/>
                <a:graphic xmlns:a="http://schemas.openxmlformats.org/drawingml/2006/main">
                  <a:graphicData uri="http://schemas.microsoft.com/office/word/2010/wordprocessingShape">
                    <wps:wsp>
                      <wps:cNvCnPr/>
                      <wps:spPr>
                        <a:xfrm>
                          <a:off x="0" y="0"/>
                          <a:ext cx="6368902" cy="10632"/>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CA126B8">
              <v:line id="Straight Connector 312" style="position:absolute;z-index:25165828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1.65pt,22.45pt" to="503.15pt,23.3pt" w14:anchorId="6A185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">
                <v:stroke joinstyle="miter"/>
              </v:line>
            </w:pict>
          </mc:Fallback>
        </mc:AlternateContent>
      </w:r>
      <w:r w:rsidRPr="004040AB">
        <w:rPr>
          <w:rFonts w:ascii="Open Sans" w:hAnsi="Open Sans" w:cs="Open Sans"/>
          <w:b/>
          <w:bCs/>
          <w:sz w:val="34"/>
          <w:szCs w:val="34"/>
        </w:rPr>
        <w:t>Approved Religious Observance Days</w:t>
      </w:r>
    </w:p>
    <w:p w14:paraId="46861BAF" w14:textId="77777777" w:rsidR="004500AA" w:rsidRPr="00932E43" w:rsidRDefault="004500AA" w:rsidP="004500AA">
      <w:pPr>
        <w:jc w:val="both"/>
        <w:rPr>
          <w:rFonts w:ascii="Arial" w:hAnsi="Arial" w:cs="Arial"/>
          <w:b/>
          <w:sz w:val="24"/>
          <w:szCs w:val="24"/>
          <w:highlight w:val="yellow"/>
        </w:rPr>
      </w:pPr>
      <w:r w:rsidRPr="00932E43">
        <w:rPr>
          <w:rFonts w:ascii="Arial" w:hAnsi="Arial" w:cs="Arial"/>
          <w:b/>
          <w:bCs/>
          <w:sz w:val="24"/>
          <w:szCs w:val="24"/>
        </w:rPr>
        <w:t xml:space="preserve">Eid Ul Fitr </w:t>
      </w:r>
    </w:p>
    <w:p w14:paraId="21E0D23B" w14:textId="77777777" w:rsidR="004500AA" w:rsidRPr="00932E43" w:rsidRDefault="004500AA" w:rsidP="004500AA">
      <w:pPr>
        <w:jc w:val="both"/>
        <w:rPr>
          <w:rFonts w:ascii="Arial" w:hAnsi="Arial" w:cs="Arial"/>
        </w:rPr>
      </w:pPr>
      <w:r w:rsidRPr="00932E43">
        <w:rPr>
          <w:rFonts w:ascii="Arial" w:hAnsi="Arial" w:cs="Arial"/>
          <w:bCs/>
        </w:rPr>
        <w:t xml:space="preserve">Eid Ul Fitr </w:t>
      </w:r>
      <w:r w:rsidRPr="00932E43">
        <w:rPr>
          <w:rFonts w:ascii="Arial" w:hAnsi="Arial" w:cs="Arial"/>
          <w:color w:val="222222"/>
          <w:shd w:val="clear" w:color="auto" w:fill="FFFFFF"/>
        </w:rPr>
        <w:t>is also known as the ‘</w:t>
      </w:r>
      <w:r w:rsidRPr="00932E43">
        <w:rPr>
          <w:rFonts w:ascii="Arial" w:hAnsi="Arial" w:cs="Arial"/>
          <w:bCs/>
          <w:color w:val="222222"/>
          <w:shd w:val="clear" w:color="auto" w:fill="FFFFFF"/>
        </w:rPr>
        <w:t>Festival of Breaking the Fast</w:t>
      </w:r>
      <w:proofErr w:type="gramStart"/>
      <w:r w:rsidRPr="00932E43">
        <w:rPr>
          <w:rFonts w:ascii="Arial" w:hAnsi="Arial" w:cs="Arial"/>
          <w:color w:val="222222"/>
          <w:shd w:val="clear" w:color="auto" w:fill="FFFFFF"/>
        </w:rPr>
        <w:t>’.</w:t>
      </w:r>
      <w:proofErr w:type="gramEnd"/>
      <w:r w:rsidRPr="00932E43">
        <w:rPr>
          <w:rFonts w:ascii="Arial" w:hAnsi="Arial" w:cs="Arial"/>
          <w:color w:val="222222"/>
          <w:shd w:val="clear" w:color="auto" w:fill="FFFFFF"/>
        </w:rPr>
        <w:t xml:space="preserve"> It is a </w:t>
      </w:r>
      <w:r w:rsidRPr="00932E43">
        <w:rPr>
          <w:rFonts w:ascii="Arial" w:hAnsi="Arial" w:cs="Arial"/>
          <w:shd w:val="clear" w:color="auto" w:fill="FFFFFF"/>
        </w:rPr>
        <w:t>religious holiday</w:t>
      </w:r>
      <w:r w:rsidRPr="00932E43">
        <w:rPr>
          <w:rFonts w:ascii="Arial" w:hAnsi="Arial" w:cs="Arial"/>
          <w:color w:val="222222"/>
          <w:shd w:val="clear" w:color="auto" w:fill="FFFFFF"/>
        </w:rPr>
        <w:t> celebrated by </w:t>
      </w:r>
      <w:r w:rsidRPr="00932E43">
        <w:rPr>
          <w:rFonts w:ascii="Arial" w:hAnsi="Arial" w:cs="Arial"/>
          <w:shd w:val="clear" w:color="auto" w:fill="FFFFFF"/>
        </w:rPr>
        <w:t>Muslims</w:t>
      </w:r>
      <w:r w:rsidRPr="00932E43">
        <w:rPr>
          <w:rFonts w:ascii="Arial" w:hAnsi="Arial" w:cs="Arial"/>
          <w:color w:val="222222"/>
          <w:shd w:val="clear" w:color="auto" w:fill="FFFFFF"/>
        </w:rPr>
        <w:t> worldwide that marks the end of </w:t>
      </w:r>
      <w:r w:rsidRPr="00932E43">
        <w:rPr>
          <w:rFonts w:ascii="Arial" w:hAnsi="Arial" w:cs="Arial"/>
          <w:shd w:val="clear" w:color="auto" w:fill="FFFFFF"/>
        </w:rPr>
        <w:t>Ramadan</w:t>
      </w:r>
      <w:r w:rsidRPr="00932E43">
        <w:rPr>
          <w:rFonts w:ascii="Arial" w:hAnsi="Arial" w:cs="Arial"/>
          <w:color w:val="222222"/>
          <w:shd w:val="clear" w:color="auto" w:fill="FFFFFF"/>
        </w:rPr>
        <w:t>, the </w:t>
      </w:r>
      <w:r w:rsidRPr="00932E43">
        <w:rPr>
          <w:rFonts w:ascii="Arial" w:hAnsi="Arial" w:cs="Arial"/>
          <w:shd w:val="clear" w:color="auto" w:fill="FFFFFF"/>
        </w:rPr>
        <w:t>Islamic</w:t>
      </w:r>
      <w:r w:rsidRPr="00932E43">
        <w:rPr>
          <w:rFonts w:ascii="Arial" w:hAnsi="Arial" w:cs="Arial"/>
          <w:color w:val="222222"/>
          <w:shd w:val="clear" w:color="auto" w:fill="FFFFFF"/>
        </w:rPr>
        <w:t> holy month of </w:t>
      </w:r>
      <w:r w:rsidRPr="00932E43">
        <w:rPr>
          <w:rFonts w:ascii="Arial" w:hAnsi="Arial" w:cs="Arial"/>
          <w:shd w:val="clear" w:color="auto" w:fill="FFFFFF"/>
        </w:rPr>
        <w:t xml:space="preserve">fasting. </w:t>
      </w:r>
      <w:r w:rsidRPr="00932E43">
        <w:rPr>
          <w:rFonts w:ascii="Arial" w:hAnsi="Arial" w:cs="Arial"/>
          <w:color w:val="222222"/>
          <w:shd w:val="clear" w:color="auto" w:fill="FFFFFF"/>
        </w:rPr>
        <w:t>The day of Eid, therefore, falls on the first day of the month of Shawwal. The date for the start of any </w:t>
      </w:r>
      <w:r w:rsidRPr="00932E43">
        <w:rPr>
          <w:rFonts w:ascii="Arial" w:hAnsi="Arial" w:cs="Arial"/>
          <w:shd w:val="clear" w:color="auto" w:fill="FFFFFF"/>
        </w:rPr>
        <w:t>lunar Hijri</w:t>
      </w:r>
      <w:r w:rsidRPr="00932E43">
        <w:rPr>
          <w:rFonts w:ascii="Arial" w:hAnsi="Arial" w:cs="Arial"/>
          <w:color w:val="222222"/>
          <w:shd w:val="clear" w:color="auto" w:fill="FFFFFF"/>
        </w:rPr>
        <w:t xml:space="preserve"> month varies based on when </w:t>
      </w:r>
      <w:proofErr w:type="gramStart"/>
      <w:r w:rsidRPr="00932E43">
        <w:rPr>
          <w:rFonts w:ascii="Arial" w:hAnsi="Arial" w:cs="Arial"/>
          <w:color w:val="222222"/>
          <w:shd w:val="clear" w:color="auto" w:fill="FFFFFF"/>
        </w:rPr>
        <w:t>the new moon is sighted by local religious authorities</w:t>
      </w:r>
      <w:proofErr w:type="gramEnd"/>
      <w:r w:rsidRPr="00932E43">
        <w:rPr>
          <w:rFonts w:ascii="Arial" w:hAnsi="Arial" w:cs="Arial"/>
          <w:color w:val="222222"/>
          <w:shd w:val="clear" w:color="auto" w:fill="FFFFFF"/>
        </w:rPr>
        <w:t xml:space="preserve">, so the exact day of celebration varies by locality. In Australia, </w:t>
      </w:r>
      <w:proofErr w:type="gramStart"/>
      <w:r w:rsidRPr="00932E43">
        <w:rPr>
          <w:rFonts w:ascii="Arial" w:hAnsi="Arial" w:cs="Arial"/>
          <w:color w:val="222222"/>
          <w:shd w:val="clear" w:color="auto" w:fill="FFFFFF"/>
        </w:rPr>
        <w:t>it is decided by the Australian National Imams Council</w:t>
      </w:r>
      <w:proofErr w:type="gramEnd"/>
      <w:r w:rsidRPr="00932E43">
        <w:rPr>
          <w:rFonts w:ascii="Arial" w:hAnsi="Arial" w:cs="Arial"/>
          <w:color w:val="222222"/>
          <w:shd w:val="clear" w:color="auto" w:fill="FFFFFF"/>
        </w:rPr>
        <w:t xml:space="preserve">. This announcement is dependent on the citing of the new Moon (this could be 1 or 2 days before Eid). Eid Ul Fitr </w:t>
      </w:r>
      <w:proofErr w:type="gramStart"/>
      <w:r w:rsidRPr="00932E43">
        <w:rPr>
          <w:rFonts w:ascii="Arial" w:hAnsi="Arial" w:cs="Arial"/>
          <w:color w:val="222222"/>
          <w:shd w:val="clear" w:color="auto" w:fill="FFFFFF"/>
        </w:rPr>
        <w:t>is celebrated</w:t>
      </w:r>
      <w:proofErr w:type="gramEnd"/>
      <w:r w:rsidRPr="00932E43">
        <w:rPr>
          <w:rFonts w:ascii="Arial" w:hAnsi="Arial" w:cs="Arial"/>
          <w:color w:val="222222"/>
          <w:shd w:val="clear" w:color="auto" w:fill="FFFFFF"/>
        </w:rPr>
        <w:t xml:space="preserve"> over 3 days. </w:t>
      </w:r>
    </w:p>
    <w:p w14:paraId="48EDEA1D" w14:textId="77777777" w:rsidR="004500AA" w:rsidRPr="00932E43" w:rsidRDefault="004500AA" w:rsidP="004500AA">
      <w:pPr>
        <w:jc w:val="both"/>
        <w:rPr>
          <w:rFonts w:ascii="Arial" w:hAnsi="Arial" w:cs="Arial"/>
        </w:rPr>
      </w:pPr>
      <w:r w:rsidRPr="00932E43">
        <w:rPr>
          <w:rFonts w:ascii="Arial" w:hAnsi="Arial" w:cs="Arial"/>
          <w:noProof/>
          <w:lang w:eastAsia="en-AU"/>
        </w:rPr>
        <w:t>The predicted</w:t>
      </w:r>
      <w:r w:rsidRPr="00932E43">
        <w:rPr>
          <w:rFonts w:ascii="Arial" w:hAnsi="Arial" w:cs="Arial"/>
          <w:b/>
          <w:bCs/>
          <w:i/>
          <w:iCs/>
        </w:rPr>
        <w:t xml:space="preserve"> </w:t>
      </w:r>
      <w:r w:rsidRPr="00932E43">
        <w:rPr>
          <w:rFonts w:ascii="Arial" w:hAnsi="Arial" w:cs="Arial"/>
        </w:rPr>
        <w:t xml:space="preserve">dates for the first day for Eid Ul Fitr </w:t>
      </w:r>
      <w:proofErr w:type="gramStart"/>
      <w:r w:rsidRPr="00932E43">
        <w:rPr>
          <w:rFonts w:ascii="Arial" w:hAnsi="Arial" w:cs="Arial"/>
        </w:rPr>
        <w:t>are outlined</w:t>
      </w:r>
      <w:proofErr w:type="gramEnd"/>
      <w:r w:rsidRPr="00932E43">
        <w:rPr>
          <w:rFonts w:ascii="Arial" w:hAnsi="Arial" w:cs="Arial"/>
        </w:rPr>
        <w:t xml:space="preserve"> below. Please be mindful that this is a guide and does not confirm the date. Confirmation comes from the National Imams Council.</w:t>
      </w:r>
      <w:r w:rsidRPr="00932E43">
        <w:rPr>
          <w:rFonts w:ascii="Arial" w:hAnsi="Arial" w:cs="Arial"/>
          <w:noProof/>
          <w:lang w:eastAsia="en-AU"/>
        </w:rPr>
        <w:t xml:space="preserve"> </w:t>
      </w:r>
    </w:p>
    <w:p w14:paraId="6A3B3BB7" w14:textId="77777777" w:rsidR="004500AA" w:rsidRPr="00B429B1" w:rsidRDefault="004500AA" w:rsidP="004500AA">
      <w:pPr>
        <w:jc w:val="both"/>
        <w:rPr>
          <w:rFonts w:ascii="Open Sans" w:hAnsi="Open Sans" w:cs="Open Sans"/>
        </w:rPr>
      </w:pPr>
      <w:r>
        <w:rPr>
          <w:noProof/>
          <w:lang w:val="en-AU" w:eastAsia="en-AU"/>
        </w:rPr>
        <w:drawing>
          <wp:inline distT="0" distB="0" distL="0" distR="0" wp14:anchorId="5D8A034E" wp14:editId="12ADAF7D">
            <wp:extent cx="3174365" cy="1259205"/>
            <wp:effectExtent l="0" t="0" r="698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b="4140"/>
                    <a:stretch/>
                  </pic:blipFill>
                  <pic:spPr bwMode="auto">
                    <a:xfrm>
                      <a:off x="0" y="0"/>
                      <a:ext cx="3174365" cy="1259205"/>
                    </a:xfrm>
                    <a:prstGeom prst="rect">
                      <a:avLst/>
                    </a:prstGeom>
                    <a:ln>
                      <a:noFill/>
                    </a:ln>
                    <a:extLst>
                      <a:ext uri="{53640926-AAD7-44D8-BBD7-CCE9431645EC}">
                        <a14:shadowObscured xmlns:a14="http://schemas.microsoft.com/office/drawing/2010/main"/>
                      </a:ext>
                    </a:extLst>
                  </pic:spPr>
                </pic:pic>
              </a:graphicData>
            </a:graphic>
          </wp:inline>
        </w:drawing>
      </w:r>
    </w:p>
    <w:p w14:paraId="7D6ECBDF" w14:textId="77777777" w:rsidR="004500AA" w:rsidRPr="00932E43" w:rsidRDefault="004500AA" w:rsidP="004500AA">
      <w:pPr>
        <w:rPr>
          <w:rFonts w:ascii="Arial" w:hAnsi="Arial" w:cs="Arial"/>
          <w:sz w:val="24"/>
          <w:szCs w:val="24"/>
        </w:rPr>
      </w:pPr>
      <w:r w:rsidRPr="00932E43">
        <w:rPr>
          <w:rFonts w:ascii="Arial" w:hAnsi="Arial" w:cs="Arial"/>
          <w:b/>
          <w:bCs/>
          <w:sz w:val="24"/>
          <w:szCs w:val="24"/>
        </w:rPr>
        <w:t>Eid al Adha</w:t>
      </w:r>
    </w:p>
    <w:p w14:paraId="1E901589" w14:textId="40E9FD6B" w:rsidR="004500AA" w:rsidRPr="00932E43" w:rsidRDefault="004500AA" w:rsidP="004500AA">
      <w:pPr>
        <w:jc w:val="both"/>
        <w:rPr>
          <w:rFonts w:ascii="Arial" w:hAnsi="Arial" w:cs="Arial"/>
        </w:rPr>
      </w:pPr>
      <w:r w:rsidRPr="00932E43">
        <w:rPr>
          <w:rFonts w:ascii="Arial" w:hAnsi="Arial" w:cs="Arial"/>
        </w:rPr>
        <w:t xml:space="preserve">The same process above </w:t>
      </w:r>
      <w:proofErr w:type="gramStart"/>
      <w:r w:rsidRPr="00932E43">
        <w:rPr>
          <w:rFonts w:ascii="Arial" w:hAnsi="Arial" w:cs="Arial"/>
        </w:rPr>
        <w:t>is applied</w:t>
      </w:r>
      <w:proofErr w:type="gramEnd"/>
      <w:r w:rsidRPr="00932E43">
        <w:rPr>
          <w:rFonts w:ascii="Arial" w:hAnsi="Arial" w:cs="Arial"/>
        </w:rPr>
        <w:t xml:space="preserve"> to Eid al Adha. Eid al-Adha follows from the annual pilgrimage to Mecca in Saudi Arabia. This pilgrimage applies to Muslims worldwide, as they </w:t>
      </w:r>
      <w:proofErr w:type="gramStart"/>
      <w:r w:rsidRPr="00932E43">
        <w:rPr>
          <w:rFonts w:ascii="Arial" w:hAnsi="Arial" w:cs="Arial"/>
        </w:rPr>
        <w:t>are required</w:t>
      </w:r>
      <w:proofErr w:type="gramEnd"/>
      <w:r w:rsidRPr="00932E43">
        <w:rPr>
          <w:rFonts w:ascii="Arial" w:hAnsi="Arial" w:cs="Arial"/>
        </w:rPr>
        <w:t xml:space="preserve"> to perform the Hajj once in their lives. </w:t>
      </w:r>
      <w:proofErr w:type="gramStart"/>
      <w:r w:rsidRPr="00932E43">
        <w:rPr>
          <w:rFonts w:ascii="Arial" w:hAnsi="Arial" w:cs="Arial"/>
        </w:rPr>
        <w:t>Some</w:t>
      </w:r>
      <w:proofErr w:type="gramEnd"/>
      <w:r w:rsidRPr="00932E43">
        <w:rPr>
          <w:rFonts w:ascii="Arial" w:hAnsi="Arial" w:cs="Arial"/>
        </w:rPr>
        <w:t xml:space="preserve"> Muslims in Australia may travel to Mecca prior to Eid al-Adha to make this pilgrimage. This celebration is over a </w:t>
      </w:r>
      <w:r w:rsidR="00786290" w:rsidRPr="00932E43">
        <w:rPr>
          <w:rFonts w:ascii="Arial" w:hAnsi="Arial" w:cs="Arial"/>
        </w:rPr>
        <w:t>4-day</w:t>
      </w:r>
      <w:r w:rsidRPr="00932E43">
        <w:rPr>
          <w:rFonts w:ascii="Arial" w:hAnsi="Arial" w:cs="Arial"/>
        </w:rPr>
        <w:t xml:space="preserve"> period.</w:t>
      </w:r>
    </w:p>
    <w:p w14:paraId="1896F56D" w14:textId="77777777" w:rsidR="004500AA" w:rsidRPr="00932E43" w:rsidRDefault="004500AA" w:rsidP="004500AA">
      <w:pPr>
        <w:jc w:val="both"/>
        <w:rPr>
          <w:rFonts w:ascii="Arial" w:hAnsi="Arial" w:cs="Arial"/>
        </w:rPr>
      </w:pPr>
      <w:r w:rsidRPr="00932E43">
        <w:rPr>
          <w:rFonts w:ascii="Arial" w:hAnsi="Arial" w:cs="Arial"/>
        </w:rPr>
        <w:t xml:space="preserve">The </w:t>
      </w:r>
      <w:r w:rsidRPr="00932E43">
        <w:rPr>
          <w:rFonts w:ascii="Arial" w:hAnsi="Arial" w:cs="Arial"/>
          <w:noProof/>
          <w:lang w:eastAsia="en-AU"/>
        </w:rPr>
        <w:t>predicted</w:t>
      </w:r>
      <w:r w:rsidRPr="00932E43">
        <w:rPr>
          <w:rFonts w:ascii="Arial" w:hAnsi="Arial" w:cs="Arial"/>
          <w:b/>
          <w:bCs/>
          <w:i/>
          <w:iCs/>
        </w:rPr>
        <w:t xml:space="preserve"> </w:t>
      </w:r>
      <w:r w:rsidRPr="00932E43">
        <w:rPr>
          <w:rFonts w:ascii="Arial" w:hAnsi="Arial" w:cs="Arial"/>
        </w:rPr>
        <w:t xml:space="preserve">dates for the first day for Eid Ul Adha </w:t>
      </w:r>
      <w:proofErr w:type="gramStart"/>
      <w:r w:rsidRPr="00932E43">
        <w:rPr>
          <w:rFonts w:ascii="Arial" w:hAnsi="Arial" w:cs="Arial"/>
        </w:rPr>
        <w:t>are outlined</w:t>
      </w:r>
      <w:proofErr w:type="gramEnd"/>
      <w:r w:rsidRPr="00932E43">
        <w:rPr>
          <w:rFonts w:ascii="Arial" w:hAnsi="Arial" w:cs="Arial"/>
        </w:rPr>
        <w:t xml:space="preserve"> below. Please be mindful that this is a guide and does not confirm the date. Confirmation comes from the National Imams Council. Please note that due to the moon citing, the predicted date does not always coincide with the actual announcement. </w:t>
      </w:r>
    </w:p>
    <w:p w14:paraId="7252031A" w14:textId="77777777" w:rsidR="004500AA" w:rsidRPr="00B429B1" w:rsidRDefault="004500AA" w:rsidP="004500AA">
      <w:pPr>
        <w:jc w:val="both"/>
        <w:rPr>
          <w:rFonts w:ascii="Open Sans" w:hAnsi="Open Sans" w:cs="Open Sans"/>
        </w:rPr>
      </w:pPr>
      <w:r>
        <w:rPr>
          <w:noProof/>
          <w:lang w:val="en-AU" w:eastAsia="en-AU"/>
        </w:rPr>
        <w:drawing>
          <wp:inline distT="0" distB="0" distL="0" distR="0" wp14:anchorId="2C321452" wp14:editId="18425353">
            <wp:extent cx="3238500" cy="12573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0">
                      <a:extLst>
                        <a:ext uri="{28A0092B-C50C-407E-A947-70E740481C1C}">
                          <a14:useLocalDpi xmlns:a14="http://schemas.microsoft.com/office/drawing/2010/main" val="0"/>
                        </a:ext>
                      </a:extLst>
                    </a:blip>
                    <a:stretch>
                      <a:fillRect/>
                    </a:stretch>
                  </pic:blipFill>
                  <pic:spPr>
                    <a:xfrm>
                      <a:off x="0" y="0"/>
                      <a:ext cx="3238500" cy="1257300"/>
                    </a:xfrm>
                    <a:prstGeom prst="rect">
                      <a:avLst/>
                    </a:prstGeom>
                  </pic:spPr>
                </pic:pic>
              </a:graphicData>
            </a:graphic>
          </wp:inline>
        </w:drawing>
      </w:r>
    </w:p>
    <w:p w14:paraId="4F4DF89A" w14:textId="2121E4DA" w:rsidR="004500AA" w:rsidRDefault="004500AA"/>
    <w:p w14:paraId="2C553751" w14:textId="5C37FA23" w:rsidR="00A35C32" w:rsidRDefault="00A35C32"/>
    <w:p w14:paraId="6A83F724" w14:textId="63AD0587" w:rsidR="00A35C32" w:rsidRDefault="00A35C32"/>
    <w:p w14:paraId="6BB3449E" w14:textId="251F6052" w:rsidR="00A35C32" w:rsidRDefault="00A35C32"/>
    <w:p w14:paraId="3FBEEF06" w14:textId="1AE48CBA" w:rsidR="00444AC8" w:rsidRDefault="00444AC8"/>
    <w:p w14:paraId="4CF7835A" w14:textId="744F4CC3" w:rsidR="00444AC8" w:rsidRDefault="00444AC8"/>
    <w:p w14:paraId="2140B8CC" w14:textId="77777777" w:rsidR="005840D9" w:rsidRDefault="005840D9"/>
    <w:p w14:paraId="653A469E" w14:textId="727A425A" w:rsidR="00A35C32" w:rsidRDefault="00A35C32">
      <w:r>
        <w:t>  </w:t>
      </w:r>
    </w:p>
    <w:p w14:paraId="6855AA59" w14:textId="77777777" w:rsidR="00A35C32" w:rsidRDefault="00A35C32">
      <w:pPr>
        <w:rPr>
          <w:noProof/>
        </w:rPr>
      </w:pPr>
    </w:p>
    <w:p w14:paraId="4C834A40" w14:textId="418A0E5C" w:rsidR="00A35C32" w:rsidRDefault="00A35C32">
      <w:pPr>
        <w:rPr>
          <w:noProof/>
        </w:rPr>
      </w:pPr>
      <w:r>
        <w:rPr>
          <w:noProof/>
          <w:lang w:val="en-AU" w:eastAsia="en-AU"/>
        </w:rPr>
        <w:lastRenderedPageBreak/>
        <mc:AlternateContent>
          <mc:Choice Requires="wps">
            <w:drawing>
              <wp:anchor distT="0" distB="0" distL="114300" distR="114300" simplePos="0" relativeHeight="251658266" behindDoc="0" locked="0" layoutInCell="1" allowOverlap="1" wp14:anchorId="235D1714" wp14:editId="158B087F">
                <wp:simplePos x="0" y="0"/>
                <wp:positionH relativeFrom="margin">
                  <wp:posOffset>1085850</wp:posOffset>
                </wp:positionH>
                <wp:positionV relativeFrom="paragraph">
                  <wp:posOffset>-342901</wp:posOffset>
                </wp:positionV>
                <wp:extent cx="4276725" cy="3524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4276725" cy="3524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E6109" w14:textId="67B04144" w:rsidR="00A35C32" w:rsidRPr="003318DD" w:rsidRDefault="00A35C32" w:rsidP="00A35C32">
                            <w:pPr>
                              <w:jc w:val="center"/>
                              <w:rPr>
                                <w:rFonts w:ascii="Open Sans" w:hAnsi="Open Sans" w:cs="Open Sans"/>
                                <w:b/>
                                <w:bCs/>
                                <w:sz w:val="30"/>
                                <w:szCs w:val="30"/>
                              </w:rPr>
                            </w:pPr>
                            <w:r w:rsidRPr="003318DD">
                              <w:rPr>
                                <w:rFonts w:ascii="Open Sans" w:hAnsi="Open Sans" w:cs="Open Sans"/>
                                <w:b/>
                                <w:bCs/>
                                <w:sz w:val="30"/>
                                <w:szCs w:val="30"/>
                              </w:rPr>
                              <w:t xml:space="preserve">APPENDIX </w:t>
                            </w:r>
                            <w:r w:rsidR="005840D9">
                              <w:rPr>
                                <w:rFonts w:ascii="Open Sans" w:hAnsi="Open Sans" w:cs="Open Sans"/>
                                <w:b/>
                                <w:bCs/>
                                <w:sz w:val="30"/>
                                <w:szCs w:val="30"/>
                              </w:rPr>
                              <w:t>10</w:t>
                            </w:r>
                            <w:r w:rsidR="00DE2051">
                              <w:rPr>
                                <w:rFonts w:ascii="Open Sans" w:hAnsi="Open Sans" w:cs="Open Sans"/>
                                <w:b/>
                                <w:bCs/>
                                <w:sz w:val="30"/>
                                <w:szCs w:val="30"/>
                              </w:rPr>
                              <w:t xml:space="preserve"> </w:t>
                            </w:r>
                            <w:r w:rsidR="0055261A">
                              <w:rPr>
                                <w:rFonts w:ascii="Open Sans" w:hAnsi="Open Sans" w:cs="Open Sans"/>
                                <w:b/>
                                <w:bCs/>
                                <w:sz w:val="30"/>
                                <w:szCs w:val="30"/>
                              </w:rPr>
                              <w:t>–</w:t>
                            </w:r>
                            <w:r w:rsidR="00DE2051">
                              <w:rPr>
                                <w:rFonts w:ascii="Open Sans" w:hAnsi="Open Sans" w:cs="Open Sans"/>
                                <w:b/>
                                <w:bCs/>
                                <w:sz w:val="30"/>
                                <w:szCs w:val="30"/>
                              </w:rPr>
                              <w:t xml:space="preserve"> </w:t>
                            </w:r>
                            <w:r w:rsidR="0055261A">
                              <w:rPr>
                                <w:rFonts w:ascii="Open Sans" w:hAnsi="Open Sans" w:cs="Open Sans"/>
                                <w:b/>
                                <w:bCs/>
                                <w:sz w:val="30"/>
                                <w:szCs w:val="30"/>
                              </w:rPr>
                              <w:t>SACS AND SATS</w:t>
                            </w:r>
                          </w:p>
                          <w:p w14:paraId="36E317A3" w14:textId="34B6A701" w:rsidR="00A35C32" w:rsidRPr="00A35C32" w:rsidRDefault="00A35C32" w:rsidP="00A35C3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1714" id="Rectangle 25" o:spid="_x0000_s1063" style="position:absolute;margin-left:85.5pt;margin-top:-27pt;width:336.7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" fillcolor="red [3209]" stroked="f" strokeweight="1pt">
                <v:textbox>
                  <w:txbxContent>
                    <w:p w14:paraId="020E6109" w14:textId="67B04144" w:rsidR="00A35C32" w:rsidRPr="003318DD" w:rsidRDefault="00A35C32" w:rsidP="00A35C32">
                      <w:pPr>
                        <w:jc w:val="center"/>
                        <w:rPr>
                          <w:rFonts w:ascii="Open Sans" w:hAnsi="Open Sans" w:cs="Open Sans"/>
                          <w:b/>
                          <w:bCs/>
                          <w:sz w:val="30"/>
                          <w:szCs w:val="30"/>
                        </w:rPr>
                      </w:pPr>
                      <w:r w:rsidRPr="003318DD">
                        <w:rPr>
                          <w:rFonts w:ascii="Open Sans" w:hAnsi="Open Sans" w:cs="Open Sans"/>
                          <w:b/>
                          <w:bCs/>
                          <w:sz w:val="30"/>
                          <w:szCs w:val="30"/>
                        </w:rPr>
                        <w:t xml:space="preserve">APPENDIX </w:t>
                      </w:r>
                      <w:r w:rsidR="005840D9">
                        <w:rPr>
                          <w:rFonts w:ascii="Open Sans" w:hAnsi="Open Sans" w:cs="Open Sans"/>
                          <w:b/>
                          <w:bCs/>
                          <w:sz w:val="30"/>
                          <w:szCs w:val="30"/>
                        </w:rPr>
                        <w:t>10</w:t>
                      </w:r>
                      <w:r w:rsidR="00DE2051">
                        <w:rPr>
                          <w:rFonts w:ascii="Open Sans" w:hAnsi="Open Sans" w:cs="Open Sans"/>
                          <w:b/>
                          <w:bCs/>
                          <w:sz w:val="30"/>
                          <w:szCs w:val="30"/>
                        </w:rPr>
                        <w:t xml:space="preserve"> </w:t>
                      </w:r>
                      <w:r w:rsidR="0055261A">
                        <w:rPr>
                          <w:rFonts w:ascii="Open Sans" w:hAnsi="Open Sans" w:cs="Open Sans"/>
                          <w:b/>
                          <w:bCs/>
                          <w:sz w:val="30"/>
                          <w:szCs w:val="30"/>
                        </w:rPr>
                        <w:t>–</w:t>
                      </w:r>
                      <w:r w:rsidR="00DE2051">
                        <w:rPr>
                          <w:rFonts w:ascii="Open Sans" w:hAnsi="Open Sans" w:cs="Open Sans"/>
                          <w:b/>
                          <w:bCs/>
                          <w:sz w:val="30"/>
                          <w:szCs w:val="30"/>
                        </w:rPr>
                        <w:t xml:space="preserve"> </w:t>
                      </w:r>
                      <w:r w:rsidR="0055261A">
                        <w:rPr>
                          <w:rFonts w:ascii="Open Sans" w:hAnsi="Open Sans" w:cs="Open Sans"/>
                          <w:b/>
                          <w:bCs/>
                          <w:sz w:val="30"/>
                          <w:szCs w:val="30"/>
                        </w:rPr>
                        <w:t>SACS AND SATS</w:t>
                      </w:r>
                    </w:p>
                    <w:p w14:paraId="36E317A3" w14:textId="34B6A701" w:rsidR="00A35C32" w:rsidRPr="00A35C32" w:rsidRDefault="00A35C32" w:rsidP="00A35C32">
                      <w:pPr>
                        <w:jc w:val="center"/>
                        <w:rPr>
                          <w:b/>
                          <w:bCs/>
                        </w:rPr>
                      </w:pPr>
                    </w:p>
                  </w:txbxContent>
                </v:textbox>
                <w10:wrap anchorx="margin"/>
              </v:rect>
            </w:pict>
          </mc:Fallback>
        </mc:AlternateContent>
      </w:r>
    </w:p>
    <w:p w14:paraId="79416FEC" w14:textId="70A4197B" w:rsidR="00A35C32" w:rsidRDefault="00A35C32" w:rsidP="00A35C32">
      <w:pPr>
        <w:jc w:val="center"/>
      </w:pPr>
      <w:r>
        <w:rPr>
          <w:noProof/>
        </w:rPr>
        <w:drawing>
          <wp:inline distT="0" distB="0" distL="0" distR="0" wp14:anchorId="4D922BF5" wp14:editId="242C70C0">
            <wp:extent cx="6244267" cy="875519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53454" cy="8768072"/>
                    </a:xfrm>
                    <a:prstGeom prst="rect">
                      <a:avLst/>
                    </a:prstGeom>
                  </pic:spPr>
                </pic:pic>
              </a:graphicData>
            </a:graphic>
          </wp:inline>
        </w:drawing>
      </w:r>
    </w:p>
    <w:p w14:paraId="627283E2" w14:textId="513F0186" w:rsidR="00C64991" w:rsidRDefault="00C64991" w:rsidP="00A35C32">
      <w:pPr>
        <w:jc w:val="center"/>
      </w:pPr>
    </w:p>
    <w:p w14:paraId="5220C844" w14:textId="77777777" w:rsidR="00A33808" w:rsidRDefault="00A33808" w:rsidP="00A33808"/>
    <w:p w14:paraId="2A8DFF6B" w14:textId="32C2893F" w:rsidR="008A0BDD" w:rsidRDefault="003318DD" w:rsidP="00A35C32">
      <w:pPr>
        <w:jc w:val="center"/>
      </w:pPr>
      <w:r>
        <w:rPr>
          <w:noProof/>
          <w:lang w:val="en-AU" w:eastAsia="en-AU"/>
        </w:rPr>
        <w:lastRenderedPageBreak/>
        <mc:AlternateContent>
          <mc:Choice Requires="wps">
            <w:drawing>
              <wp:anchor distT="0" distB="0" distL="114300" distR="114300" simplePos="0" relativeHeight="251658267" behindDoc="0" locked="0" layoutInCell="1" allowOverlap="1" wp14:anchorId="7AF29480" wp14:editId="611EA342">
                <wp:simplePos x="0" y="0"/>
                <wp:positionH relativeFrom="column">
                  <wp:posOffset>1057275</wp:posOffset>
                </wp:positionH>
                <wp:positionV relativeFrom="paragraph">
                  <wp:posOffset>-295275</wp:posOffset>
                </wp:positionV>
                <wp:extent cx="4276725" cy="381000"/>
                <wp:effectExtent l="0" t="0" r="9525" b="0"/>
                <wp:wrapNone/>
                <wp:docPr id="28" name="Rectangle 28"/>
                <wp:cNvGraphicFramePr/>
                <a:graphic xmlns:a="http://schemas.openxmlformats.org/drawingml/2006/main">
                  <a:graphicData uri="http://schemas.microsoft.com/office/word/2010/wordprocessingShape">
                    <wps:wsp>
                      <wps:cNvSpPr/>
                      <wps:spPr>
                        <a:xfrm>
                          <a:off x="0" y="0"/>
                          <a:ext cx="4276725" cy="381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AF143" w14:textId="3A9F4FE7" w:rsidR="008A0BDD" w:rsidRPr="003318DD" w:rsidRDefault="008A0BDD" w:rsidP="008A0BDD">
                            <w:pPr>
                              <w:jc w:val="center"/>
                              <w:rPr>
                                <w:rFonts w:ascii="Open Sans" w:hAnsi="Open Sans" w:cs="Open Sans"/>
                                <w:b/>
                                <w:bCs/>
                                <w:sz w:val="30"/>
                                <w:szCs w:val="30"/>
                              </w:rPr>
                            </w:pPr>
                            <w:r w:rsidRPr="003318DD">
                              <w:rPr>
                                <w:rFonts w:ascii="Open Sans" w:hAnsi="Open Sans" w:cs="Open Sans"/>
                                <w:b/>
                                <w:bCs/>
                                <w:sz w:val="30"/>
                                <w:szCs w:val="30"/>
                              </w:rPr>
                              <w:t>APPENDIX 1</w:t>
                            </w:r>
                            <w:r w:rsidR="005840D9">
                              <w:rPr>
                                <w:rFonts w:ascii="Open Sans" w:hAnsi="Open Sans" w:cs="Open Sans"/>
                                <w:b/>
                                <w:bCs/>
                                <w:sz w:val="30"/>
                                <w:szCs w:val="30"/>
                              </w:rPr>
                              <w:t>1</w:t>
                            </w:r>
                            <w:r w:rsidR="00DE2051">
                              <w:rPr>
                                <w:rFonts w:ascii="Open Sans" w:hAnsi="Open Sans" w:cs="Open Sans"/>
                                <w:b/>
                                <w:bCs/>
                                <w:sz w:val="30"/>
                                <w:szCs w:val="30"/>
                              </w:rPr>
                              <w:t xml:space="preserve"> - REDEMPTION</w:t>
                            </w:r>
                          </w:p>
                          <w:p w14:paraId="1A366677" w14:textId="77777777" w:rsidR="008A0BDD" w:rsidRPr="00A35C32" w:rsidRDefault="008A0BDD" w:rsidP="008A0BD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29480" id="Rectangle 28" o:spid="_x0000_s1064" style="position:absolute;left:0;text-align:left;margin-left:83.25pt;margin-top:-23.25pt;width:336.75pt;height:3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" fillcolor="red [3209]" stroked="f" strokeweight="1pt">
                <v:textbox>
                  <w:txbxContent>
                    <w:p w14:paraId="52EAF143" w14:textId="3A9F4FE7" w:rsidR="008A0BDD" w:rsidRPr="003318DD" w:rsidRDefault="008A0BDD" w:rsidP="008A0BDD">
                      <w:pPr>
                        <w:jc w:val="center"/>
                        <w:rPr>
                          <w:rFonts w:ascii="Open Sans" w:hAnsi="Open Sans" w:cs="Open Sans"/>
                          <w:b/>
                          <w:bCs/>
                          <w:sz w:val="30"/>
                          <w:szCs w:val="30"/>
                        </w:rPr>
                      </w:pPr>
                      <w:r w:rsidRPr="003318DD">
                        <w:rPr>
                          <w:rFonts w:ascii="Open Sans" w:hAnsi="Open Sans" w:cs="Open Sans"/>
                          <w:b/>
                          <w:bCs/>
                          <w:sz w:val="30"/>
                          <w:szCs w:val="30"/>
                        </w:rPr>
                        <w:t>APPENDIX 1</w:t>
                      </w:r>
                      <w:r w:rsidR="005840D9">
                        <w:rPr>
                          <w:rFonts w:ascii="Open Sans" w:hAnsi="Open Sans" w:cs="Open Sans"/>
                          <w:b/>
                          <w:bCs/>
                          <w:sz w:val="30"/>
                          <w:szCs w:val="30"/>
                        </w:rPr>
                        <w:t>1</w:t>
                      </w:r>
                      <w:r w:rsidR="00DE2051">
                        <w:rPr>
                          <w:rFonts w:ascii="Open Sans" w:hAnsi="Open Sans" w:cs="Open Sans"/>
                          <w:b/>
                          <w:bCs/>
                          <w:sz w:val="30"/>
                          <w:szCs w:val="30"/>
                        </w:rPr>
                        <w:t xml:space="preserve"> - REDEMPTION</w:t>
                      </w:r>
                    </w:p>
                    <w:p w14:paraId="1A366677" w14:textId="77777777" w:rsidR="008A0BDD" w:rsidRPr="00A35C32" w:rsidRDefault="008A0BDD" w:rsidP="008A0BDD">
                      <w:pPr>
                        <w:jc w:val="center"/>
                        <w:rPr>
                          <w:b/>
                          <w:bCs/>
                        </w:rPr>
                      </w:pPr>
                    </w:p>
                  </w:txbxContent>
                </v:textbox>
              </v:rect>
            </w:pict>
          </mc:Fallback>
        </mc:AlternateContent>
      </w:r>
    </w:p>
    <w:p w14:paraId="3C4EBBAC" w14:textId="6A5F6FBB" w:rsidR="008A0BDD" w:rsidRDefault="00DE2051" w:rsidP="00A35C32">
      <w:pPr>
        <w:jc w:val="center"/>
      </w:pPr>
      <w:r>
        <w:rPr>
          <w:noProof/>
        </w:rPr>
        <w:drawing>
          <wp:inline distT="0" distB="0" distL="0" distR="0" wp14:anchorId="6A4E5443" wp14:editId="5A038DCB">
            <wp:extent cx="6306399" cy="9015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15277" cy="9028423"/>
                    </a:xfrm>
                    <a:prstGeom prst="rect">
                      <a:avLst/>
                    </a:prstGeom>
                  </pic:spPr>
                </pic:pic>
              </a:graphicData>
            </a:graphic>
          </wp:inline>
        </w:drawing>
      </w:r>
    </w:p>
    <w:p w14:paraId="5ADEDE69" w14:textId="5039A4D4" w:rsidR="008A0BDD" w:rsidRDefault="008A0BDD" w:rsidP="00A35C32">
      <w:pPr>
        <w:jc w:val="center"/>
      </w:pPr>
    </w:p>
    <w:p w14:paraId="027C90FB" w14:textId="632BD41D" w:rsidR="002D6934" w:rsidRDefault="003318DD" w:rsidP="00EF5FB5">
      <w:pPr>
        <w:jc w:val="center"/>
      </w:pPr>
      <w:r>
        <w:rPr>
          <w:noProof/>
          <w:lang w:val="en-AU" w:eastAsia="en-AU"/>
        </w:rPr>
        <w:lastRenderedPageBreak/>
        <mc:AlternateContent>
          <mc:Choice Requires="wps">
            <w:drawing>
              <wp:anchor distT="0" distB="0" distL="114300" distR="114300" simplePos="0" relativeHeight="251658288" behindDoc="0" locked="0" layoutInCell="1" allowOverlap="1" wp14:anchorId="5DC35FA7" wp14:editId="15E616EC">
                <wp:simplePos x="0" y="0"/>
                <wp:positionH relativeFrom="column">
                  <wp:posOffset>1143000</wp:posOffset>
                </wp:positionH>
                <wp:positionV relativeFrom="paragraph">
                  <wp:posOffset>-314325</wp:posOffset>
                </wp:positionV>
                <wp:extent cx="4276725" cy="352425"/>
                <wp:effectExtent l="0" t="0" r="9525" b="9525"/>
                <wp:wrapNone/>
                <wp:docPr id="2" name="Rectangle 2"/>
                <wp:cNvGraphicFramePr/>
                <a:graphic xmlns:a="http://schemas.openxmlformats.org/drawingml/2006/main">
                  <a:graphicData uri="http://schemas.microsoft.com/office/word/2010/wordprocessingShape">
                    <wps:wsp>
                      <wps:cNvSpPr/>
                      <wps:spPr>
                        <a:xfrm>
                          <a:off x="0" y="0"/>
                          <a:ext cx="4276725" cy="3524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2D7B" w14:textId="483849E3" w:rsidR="00EF5FB5" w:rsidRPr="003318DD" w:rsidRDefault="00EF5FB5" w:rsidP="00EF5FB5">
                            <w:pPr>
                              <w:jc w:val="center"/>
                              <w:rPr>
                                <w:rFonts w:ascii="Open Sans" w:hAnsi="Open Sans" w:cs="Open Sans"/>
                                <w:b/>
                                <w:bCs/>
                                <w:sz w:val="30"/>
                                <w:szCs w:val="30"/>
                              </w:rPr>
                            </w:pPr>
                            <w:r w:rsidRPr="003318DD">
                              <w:rPr>
                                <w:rFonts w:ascii="Open Sans" w:hAnsi="Open Sans" w:cs="Open Sans"/>
                                <w:b/>
                                <w:bCs/>
                                <w:sz w:val="30"/>
                                <w:szCs w:val="30"/>
                              </w:rPr>
                              <w:t>APPENDIX 1</w:t>
                            </w:r>
                            <w:r w:rsidR="005840D9">
                              <w:rPr>
                                <w:rFonts w:ascii="Open Sans" w:hAnsi="Open Sans" w:cs="Open Sans"/>
                                <w:b/>
                                <w:bCs/>
                                <w:sz w:val="30"/>
                                <w:szCs w:val="30"/>
                              </w:rPr>
                              <w:t>2</w:t>
                            </w:r>
                            <w:r w:rsidR="00DE2051">
                              <w:rPr>
                                <w:rFonts w:ascii="Open Sans" w:hAnsi="Open Sans" w:cs="Open Sans"/>
                                <w:b/>
                                <w:bCs/>
                                <w:sz w:val="30"/>
                                <w:szCs w:val="30"/>
                              </w:rPr>
                              <w:t xml:space="preserve"> –FAQS</w:t>
                            </w:r>
                            <w:r w:rsidR="0055261A">
                              <w:rPr>
                                <w:rFonts w:ascii="Open Sans" w:hAnsi="Open Sans" w:cs="Open Sans"/>
                                <w:b/>
                                <w:bCs/>
                                <w:sz w:val="30"/>
                                <w:szCs w:val="30"/>
                              </w:rPr>
                              <w:t xml:space="preserve"> COMPLETION</w:t>
                            </w:r>
                          </w:p>
                          <w:p w14:paraId="1965B036" w14:textId="77777777" w:rsidR="00EF5FB5" w:rsidRPr="00A35C32" w:rsidRDefault="00EF5FB5" w:rsidP="00EF5FB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35FA7" id="Rectangle 2" o:spid="_x0000_s1065" style="position:absolute;left:0;text-align:left;margin-left:90pt;margin-top:-24.75pt;width:336.75pt;height:27.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" fillcolor="red [3209]" stroked="f" strokeweight="1pt">
                <v:textbox>
                  <w:txbxContent>
                    <w:p w14:paraId="4D282D7B" w14:textId="483849E3" w:rsidR="00EF5FB5" w:rsidRPr="003318DD" w:rsidRDefault="00EF5FB5" w:rsidP="00EF5FB5">
                      <w:pPr>
                        <w:jc w:val="center"/>
                        <w:rPr>
                          <w:rFonts w:ascii="Open Sans" w:hAnsi="Open Sans" w:cs="Open Sans"/>
                          <w:b/>
                          <w:bCs/>
                          <w:sz w:val="30"/>
                          <w:szCs w:val="30"/>
                        </w:rPr>
                      </w:pPr>
                      <w:r w:rsidRPr="003318DD">
                        <w:rPr>
                          <w:rFonts w:ascii="Open Sans" w:hAnsi="Open Sans" w:cs="Open Sans"/>
                          <w:b/>
                          <w:bCs/>
                          <w:sz w:val="30"/>
                          <w:szCs w:val="30"/>
                        </w:rPr>
                        <w:t>APPENDIX 1</w:t>
                      </w:r>
                      <w:r w:rsidR="005840D9">
                        <w:rPr>
                          <w:rFonts w:ascii="Open Sans" w:hAnsi="Open Sans" w:cs="Open Sans"/>
                          <w:b/>
                          <w:bCs/>
                          <w:sz w:val="30"/>
                          <w:szCs w:val="30"/>
                        </w:rPr>
                        <w:t>2</w:t>
                      </w:r>
                      <w:r w:rsidR="00DE2051">
                        <w:rPr>
                          <w:rFonts w:ascii="Open Sans" w:hAnsi="Open Sans" w:cs="Open Sans"/>
                          <w:b/>
                          <w:bCs/>
                          <w:sz w:val="30"/>
                          <w:szCs w:val="30"/>
                        </w:rPr>
                        <w:t xml:space="preserve"> –FAQS</w:t>
                      </w:r>
                      <w:r w:rsidR="0055261A">
                        <w:rPr>
                          <w:rFonts w:ascii="Open Sans" w:hAnsi="Open Sans" w:cs="Open Sans"/>
                          <w:b/>
                          <w:bCs/>
                          <w:sz w:val="30"/>
                          <w:szCs w:val="30"/>
                        </w:rPr>
                        <w:t xml:space="preserve"> COMPLETION</w:t>
                      </w:r>
                    </w:p>
                    <w:p w14:paraId="1965B036" w14:textId="77777777" w:rsidR="00EF5FB5" w:rsidRPr="00A35C32" w:rsidRDefault="00EF5FB5" w:rsidP="00EF5FB5">
                      <w:pPr>
                        <w:jc w:val="center"/>
                        <w:rPr>
                          <w:b/>
                          <w:bCs/>
                        </w:rPr>
                      </w:pPr>
                    </w:p>
                  </w:txbxContent>
                </v:textbox>
              </v:rect>
            </w:pict>
          </mc:Fallback>
        </mc:AlternateContent>
      </w:r>
    </w:p>
    <w:p w14:paraId="4687D353" w14:textId="5B684445" w:rsidR="00C64991" w:rsidRDefault="00DE2051" w:rsidP="008F4776">
      <w:r w:rsidRPr="00EF5FB5">
        <w:rPr>
          <w:b/>
          <w:bCs/>
          <w:noProof/>
        </w:rPr>
        <w:drawing>
          <wp:inline distT="0" distB="0" distL="0" distR="0" wp14:anchorId="4A0FED99" wp14:editId="601ADAF3">
            <wp:extent cx="6443980" cy="9134616"/>
            <wp:effectExtent l="0" t="0" r="0" b="952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93"/>
                    <a:stretch>
                      <a:fillRect/>
                    </a:stretch>
                  </pic:blipFill>
                  <pic:spPr>
                    <a:xfrm>
                      <a:off x="0" y="0"/>
                      <a:ext cx="6443980" cy="9134616"/>
                    </a:xfrm>
                    <a:prstGeom prst="rect">
                      <a:avLst/>
                    </a:prstGeom>
                  </pic:spPr>
                </pic:pic>
              </a:graphicData>
            </a:graphic>
          </wp:inline>
        </w:drawing>
      </w:r>
    </w:p>
    <w:p w14:paraId="42DC4795" w14:textId="2BAB932A" w:rsidR="00EF5FB5" w:rsidRDefault="00EF5FB5" w:rsidP="008F4776"/>
    <w:p w14:paraId="1CC6355B" w14:textId="67BE4A3C" w:rsidR="00444AC8" w:rsidRDefault="00DE2051" w:rsidP="00444AC8">
      <w:r>
        <w:rPr>
          <w:noProof/>
          <w:lang w:val="en-AU" w:eastAsia="en-AU"/>
        </w:rPr>
        <w:lastRenderedPageBreak/>
        <mc:AlternateContent>
          <mc:Choice Requires="wps">
            <w:drawing>
              <wp:anchor distT="0" distB="0" distL="114300" distR="114300" simplePos="0" relativeHeight="251658290" behindDoc="0" locked="0" layoutInCell="1" allowOverlap="1" wp14:anchorId="331A12F0" wp14:editId="25B9E329">
                <wp:simplePos x="0" y="0"/>
                <wp:positionH relativeFrom="margin">
                  <wp:posOffset>1828800</wp:posOffset>
                </wp:positionH>
                <wp:positionV relativeFrom="paragraph">
                  <wp:posOffset>-85725</wp:posOffset>
                </wp:positionV>
                <wp:extent cx="4276725" cy="342900"/>
                <wp:effectExtent l="0" t="0" r="9525" b="0"/>
                <wp:wrapNone/>
                <wp:docPr id="50" name="Rectangle 50"/>
                <wp:cNvGraphicFramePr/>
                <a:graphic xmlns:a="http://schemas.openxmlformats.org/drawingml/2006/main">
                  <a:graphicData uri="http://schemas.microsoft.com/office/word/2010/wordprocessingShape">
                    <wps:wsp>
                      <wps:cNvSpPr/>
                      <wps:spPr>
                        <a:xfrm>
                          <a:off x="0" y="0"/>
                          <a:ext cx="4276725" cy="3429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FF3E6" w14:textId="3144DA6B" w:rsidR="00444AC8" w:rsidRPr="003318DD" w:rsidRDefault="00444AC8" w:rsidP="00444AC8">
                            <w:pPr>
                              <w:jc w:val="center"/>
                              <w:rPr>
                                <w:rFonts w:ascii="Open Sans" w:hAnsi="Open Sans" w:cs="Open Sans"/>
                                <w:b/>
                                <w:bCs/>
                                <w:sz w:val="30"/>
                                <w:szCs w:val="30"/>
                              </w:rPr>
                            </w:pPr>
                            <w:r w:rsidRPr="003318DD">
                              <w:rPr>
                                <w:rFonts w:ascii="Open Sans" w:hAnsi="Open Sans" w:cs="Open Sans"/>
                                <w:b/>
                                <w:bCs/>
                                <w:sz w:val="30"/>
                                <w:szCs w:val="30"/>
                              </w:rPr>
                              <w:t>APPENDIX 13</w:t>
                            </w:r>
                            <w:r w:rsidR="00DE2051">
                              <w:rPr>
                                <w:rFonts w:ascii="Open Sans" w:hAnsi="Open Sans" w:cs="Open Sans"/>
                                <w:b/>
                                <w:bCs/>
                                <w:sz w:val="30"/>
                                <w:szCs w:val="30"/>
                              </w:rPr>
                              <w:t xml:space="preserve"> – AT RISK</w:t>
                            </w:r>
                          </w:p>
                          <w:p w14:paraId="302C76E7" w14:textId="77777777" w:rsidR="00444AC8" w:rsidRPr="00A35C32" w:rsidRDefault="00444AC8" w:rsidP="00444AC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A12F0" id="Rectangle 50" o:spid="_x0000_s1066" style="position:absolute;margin-left:2in;margin-top:-6.75pt;width:336.75pt;height:27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" fillcolor="red [3209]" stroked="f" strokeweight="1pt">
                <v:textbox>
                  <w:txbxContent>
                    <w:p w14:paraId="23AFF3E6" w14:textId="3144DA6B" w:rsidR="00444AC8" w:rsidRPr="003318DD" w:rsidRDefault="00444AC8" w:rsidP="00444AC8">
                      <w:pPr>
                        <w:jc w:val="center"/>
                        <w:rPr>
                          <w:rFonts w:ascii="Open Sans" w:hAnsi="Open Sans" w:cs="Open Sans"/>
                          <w:b/>
                          <w:bCs/>
                          <w:sz w:val="30"/>
                          <w:szCs w:val="30"/>
                        </w:rPr>
                      </w:pPr>
                      <w:r w:rsidRPr="003318DD">
                        <w:rPr>
                          <w:rFonts w:ascii="Open Sans" w:hAnsi="Open Sans" w:cs="Open Sans"/>
                          <w:b/>
                          <w:bCs/>
                          <w:sz w:val="30"/>
                          <w:szCs w:val="30"/>
                        </w:rPr>
                        <w:t>APPENDIX 13</w:t>
                      </w:r>
                      <w:r w:rsidR="00DE2051">
                        <w:rPr>
                          <w:rFonts w:ascii="Open Sans" w:hAnsi="Open Sans" w:cs="Open Sans"/>
                          <w:b/>
                          <w:bCs/>
                          <w:sz w:val="30"/>
                          <w:szCs w:val="30"/>
                        </w:rPr>
                        <w:t xml:space="preserve"> – AT RISK</w:t>
                      </w:r>
                    </w:p>
                    <w:p w14:paraId="302C76E7" w14:textId="77777777" w:rsidR="00444AC8" w:rsidRPr="00A35C32" w:rsidRDefault="00444AC8" w:rsidP="00444AC8">
                      <w:pPr>
                        <w:jc w:val="center"/>
                        <w:rPr>
                          <w:b/>
                          <w:bCs/>
                        </w:rPr>
                      </w:pPr>
                    </w:p>
                  </w:txbxContent>
                </v:textbox>
                <w10:wrap anchorx="margin"/>
              </v:rect>
            </w:pict>
          </mc:Fallback>
        </mc:AlternateContent>
      </w:r>
      <w:r w:rsidR="00A33808">
        <w:rPr>
          <w:noProof/>
        </w:rPr>
        <w:drawing>
          <wp:inline distT="0" distB="0" distL="0" distR="0" wp14:anchorId="75F29EEC" wp14:editId="6A2B2198">
            <wp:extent cx="1485900" cy="690944"/>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497432" cy="696306"/>
                    </a:xfrm>
                    <a:prstGeom prst="rect">
                      <a:avLst/>
                    </a:prstGeom>
                  </pic:spPr>
                </pic:pic>
              </a:graphicData>
            </a:graphic>
          </wp:inline>
        </w:drawing>
      </w:r>
    </w:p>
    <w:p w14:paraId="7AF9949C" w14:textId="03021346" w:rsidR="00444AC8" w:rsidRDefault="00444AC8" w:rsidP="00444AC8">
      <w:pPr>
        <w:jc w:val="center"/>
        <w:rPr>
          <w:b/>
          <w:bCs/>
        </w:rPr>
      </w:pPr>
      <w:r w:rsidRPr="00265F60">
        <w:rPr>
          <w:b/>
          <w:bCs/>
        </w:rPr>
        <w:t>Identifying Students ‘</w:t>
      </w:r>
      <w:r>
        <w:rPr>
          <w:b/>
          <w:bCs/>
        </w:rPr>
        <w:t>A</w:t>
      </w:r>
      <w:r w:rsidRPr="00265F60">
        <w:rPr>
          <w:b/>
          <w:bCs/>
        </w:rPr>
        <w:t xml:space="preserve">t </w:t>
      </w:r>
      <w:r>
        <w:rPr>
          <w:b/>
          <w:bCs/>
        </w:rPr>
        <w:t>R</w:t>
      </w:r>
      <w:r w:rsidRPr="00265F60">
        <w:rPr>
          <w:b/>
          <w:bCs/>
        </w:rPr>
        <w:t>isk’ in their learning – Focus on Year 10-12 Students</w:t>
      </w:r>
    </w:p>
    <w:p w14:paraId="53C7197C" w14:textId="77777777" w:rsidR="00444AC8" w:rsidRPr="00265F60" w:rsidRDefault="00444AC8" w:rsidP="00444AC8">
      <w:pPr>
        <w:jc w:val="center"/>
        <w:rPr>
          <w:b/>
          <w:bCs/>
          <w:i/>
          <w:iCs/>
        </w:rPr>
      </w:pPr>
      <w:r w:rsidRPr="00265F60">
        <w:rPr>
          <w:b/>
          <w:bCs/>
          <w:i/>
          <w:iCs/>
        </w:rPr>
        <w:t xml:space="preserve">Hampton Park Secondary College Policy and Procedures </w:t>
      </w:r>
    </w:p>
    <w:p w14:paraId="18298AC8" w14:textId="77777777" w:rsidR="00444AC8" w:rsidRPr="00265F60" w:rsidRDefault="00444AC8" w:rsidP="00444AC8">
      <w:pPr>
        <w:rPr>
          <w:b/>
          <w:bCs/>
          <w:u w:val="single"/>
        </w:rPr>
      </w:pPr>
      <w:r w:rsidRPr="00265F60">
        <w:rPr>
          <w:b/>
          <w:bCs/>
          <w:u w:val="single"/>
        </w:rPr>
        <w:t>Introduction</w:t>
      </w:r>
    </w:p>
    <w:p w14:paraId="0CBDE13E" w14:textId="03E195C4" w:rsidR="00444AC8" w:rsidRDefault="00444AC8" w:rsidP="00444AC8">
      <w:r>
        <w:t xml:space="preserve">This policy and the procedures outlined below apply to all Year 10-12 Students who </w:t>
      </w:r>
      <w:proofErr w:type="gramStart"/>
      <w:r>
        <w:t>are enrolled</w:t>
      </w:r>
      <w:proofErr w:type="gramEnd"/>
      <w:r>
        <w:t xml:space="preserve"> in VCE, VC</w:t>
      </w:r>
      <w:r w:rsidR="007B6DBE">
        <w:t>E VM, VPC</w:t>
      </w:r>
      <w:r>
        <w:t xml:space="preserve"> and VET studies at Hampton Park Secondary College. It also applies to all teachers and other staff employed at the College who teach and administer these studies. It covers information about identifying students who are at risk of not passing a VCE, V</w:t>
      </w:r>
      <w:r w:rsidR="007B6DBE">
        <w:t>CE VM, VPC</w:t>
      </w:r>
      <w:r>
        <w:t xml:space="preserve"> or VET unit, which may impact on their satisfactory completion of their certificate and therefore their successful pathway beyond school.</w:t>
      </w:r>
    </w:p>
    <w:p w14:paraId="6B76BF0B" w14:textId="77777777" w:rsidR="00444AC8" w:rsidRPr="00C24101" w:rsidRDefault="00444AC8" w:rsidP="00444AC8">
      <w:pPr>
        <w:rPr>
          <w:b/>
          <w:bCs/>
          <w:i/>
          <w:iCs/>
          <w:u w:val="single"/>
        </w:rPr>
      </w:pPr>
      <w:r w:rsidRPr="00265F60">
        <w:rPr>
          <w:b/>
          <w:bCs/>
          <w:i/>
          <w:iCs/>
        </w:rPr>
        <w:t xml:space="preserve"> ‘At Risk</w:t>
      </w:r>
      <w:proofErr w:type="gramStart"/>
      <w:r w:rsidRPr="00265F60">
        <w:rPr>
          <w:b/>
          <w:bCs/>
          <w:i/>
          <w:iCs/>
        </w:rPr>
        <w:t>’</w:t>
      </w:r>
      <w:r>
        <w:rPr>
          <w:b/>
          <w:bCs/>
          <w:i/>
          <w:iCs/>
        </w:rPr>
        <w:t>,</w:t>
      </w:r>
      <w:proofErr w:type="gramEnd"/>
      <w:r>
        <w:rPr>
          <w:b/>
          <w:bCs/>
          <w:i/>
          <w:iCs/>
        </w:rPr>
        <w:t xml:space="preserve"> for this purpose,</w:t>
      </w:r>
      <w:r w:rsidRPr="00265F60">
        <w:rPr>
          <w:b/>
          <w:bCs/>
          <w:i/>
          <w:iCs/>
        </w:rPr>
        <w:t xml:space="preserve"> does not apply to students who </w:t>
      </w:r>
      <w:proofErr w:type="gramStart"/>
      <w:r w:rsidRPr="00265F60">
        <w:rPr>
          <w:b/>
          <w:bCs/>
          <w:i/>
          <w:iCs/>
        </w:rPr>
        <w:t>are identified</w:t>
      </w:r>
      <w:proofErr w:type="gramEnd"/>
      <w:r w:rsidRPr="00265F60">
        <w:rPr>
          <w:b/>
          <w:bCs/>
          <w:i/>
          <w:iCs/>
        </w:rPr>
        <w:t xml:space="preserve"> as having or experiencing </w:t>
      </w:r>
      <w:proofErr w:type="gramStart"/>
      <w:r w:rsidRPr="00265F60">
        <w:rPr>
          <w:b/>
          <w:bCs/>
          <w:i/>
          <w:iCs/>
        </w:rPr>
        <w:t>wellbeing</w:t>
      </w:r>
      <w:proofErr w:type="gramEnd"/>
      <w:r w:rsidRPr="00265F60">
        <w:rPr>
          <w:b/>
          <w:bCs/>
          <w:i/>
          <w:iCs/>
        </w:rPr>
        <w:t>-related risks</w:t>
      </w:r>
      <w:r>
        <w:rPr>
          <w:b/>
          <w:bCs/>
          <w:i/>
          <w:iCs/>
        </w:rPr>
        <w:t xml:space="preserve">, rather, </w:t>
      </w:r>
      <w:r w:rsidRPr="00C24101">
        <w:rPr>
          <w:b/>
          <w:bCs/>
          <w:i/>
          <w:iCs/>
          <w:u w:val="single"/>
        </w:rPr>
        <w:t xml:space="preserve">focusing solely on learning risk. </w:t>
      </w:r>
    </w:p>
    <w:p w14:paraId="458BF9B0" w14:textId="77777777" w:rsidR="00444AC8" w:rsidRDefault="00444AC8" w:rsidP="00444AC8">
      <w:pPr>
        <w:rPr>
          <w:b/>
          <w:bCs/>
          <w:u w:val="single"/>
        </w:rPr>
      </w:pPr>
      <w:r w:rsidRPr="00265F60">
        <w:rPr>
          <w:b/>
          <w:bCs/>
          <w:u w:val="single"/>
        </w:rPr>
        <w:t xml:space="preserve">Why must students </w:t>
      </w:r>
      <w:proofErr w:type="gramStart"/>
      <w:r w:rsidRPr="00265F60">
        <w:rPr>
          <w:b/>
          <w:bCs/>
          <w:u w:val="single"/>
        </w:rPr>
        <w:t>be identified</w:t>
      </w:r>
      <w:proofErr w:type="gramEnd"/>
      <w:r w:rsidRPr="00265F60">
        <w:rPr>
          <w:b/>
          <w:bCs/>
          <w:u w:val="single"/>
        </w:rPr>
        <w:t xml:space="preserve"> as ‘At Risk’?</w:t>
      </w:r>
    </w:p>
    <w:p w14:paraId="25F6B5F9" w14:textId="77777777" w:rsidR="00444AC8" w:rsidRPr="00142E3D" w:rsidRDefault="00444AC8" w:rsidP="00444AC8">
      <w:pPr>
        <w:rPr>
          <w:b/>
          <w:bCs/>
          <w:i/>
          <w:iCs/>
        </w:rPr>
      </w:pPr>
      <w:r>
        <w:t xml:space="preserve">At Hampton Park Secondary College we are rich in diversity and by empowering and engaging students we remain </w:t>
      </w:r>
      <w:r w:rsidRPr="00142E3D">
        <w:rPr>
          <w:b/>
          <w:bCs/>
          <w:i/>
          <w:iCs/>
        </w:rPr>
        <w:t xml:space="preserve">wholehearted in our pursuit of excellence. </w:t>
      </w:r>
    </w:p>
    <w:p w14:paraId="04AFCD8E" w14:textId="77777777" w:rsidR="00444AC8" w:rsidRDefault="00444AC8" w:rsidP="00444AC8">
      <w:r>
        <w:t xml:space="preserve">It is therefore the responsibility of all staff to ensure our students are progressing in their senior </w:t>
      </w:r>
      <w:proofErr w:type="gramStart"/>
      <w:r>
        <w:t>learning</w:t>
      </w:r>
      <w:proofErr w:type="gramEnd"/>
      <w:r>
        <w:t xml:space="preserve"> and are on track to achieve success in their chosen pathway, reaching personalised excellence. Early identification and communication of any student who is struggling in their </w:t>
      </w:r>
      <w:proofErr w:type="gramStart"/>
      <w:r>
        <w:t>learning,</w:t>
      </w:r>
      <w:proofErr w:type="gramEnd"/>
      <w:r>
        <w:t xml:space="preserve"> helps:</w:t>
      </w:r>
    </w:p>
    <w:p w14:paraId="676D679F" w14:textId="77777777" w:rsidR="00444AC8" w:rsidRDefault="00444AC8" w:rsidP="00017567">
      <w:pPr>
        <w:pStyle w:val="ListParagraph"/>
        <w:numPr>
          <w:ilvl w:val="0"/>
          <w:numId w:val="93"/>
        </w:numPr>
        <w:spacing w:after="160" w:line="259" w:lineRule="auto"/>
      </w:pPr>
      <w:r>
        <w:t>House leadership teams, our student support services team, our domain leaders, our careers team and our teachers to work together and support students in need</w:t>
      </w:r>
    </w:p>
    <w:p w14:paraId="6B2D30F3" w14:textId="77777777" w:rsidR="00444AC8" w:rsidRDefault="00444AC8" w:rsidP="00017567">
      <w:pPr>
        <w:pStyle w:val="ListParagraph"/>
        <w:numPr>
          <w:ilvl w:val="0"/>
          <w:numId w:val="93"/>
        </w:numPr>
        <w:spacing w:after="160" w:line="259" w:lineRule="auto"/>
      </w:pPr>
      <w:r>
        <w:t xml:space="preserve">Strengthen our partnerships with families, allowing us to share information as soon as possible, in support of the child and together develop a plan to ensure success for their child </w:t>
      </w:r>
    </w:p>
    <w:p w14:paraId="3FBBD396" w14:textId="77777777" w:rsidR="00444AC8" w:rsidRDefault="00444AC8" w:rsidP="00017567">
      <w:pPr>
        <w:pStyle w:val="ListParagraph"/>
        <w:numPr>
          <w:ilvl w:val="0"/>
          <w:numId w:val="93"/>
        </w:numPr>
        <w:spacing w:after="160" w:line="259" w:lineRule="auto"/>
      </w:pPr>
      <w:r>
        <w:t xml:space="preserve">Pathway discussions and the adjusting of individual pathways based on relevant and up to date learning data. Pathways can be understood by all stakeholders and are realistic, suited to the individuals’ strengths, abilities and interests </w:t>
      </w:r>
    </w:p>
    <w:p w14:paraId="23B0FE55" w14:textId="77777777" w:rsidR="00444AC8" w:rsidRDefault="00444AC8" w:rsidP="00017567">
      <w:pPr>
        <w:pStyle w:val="ListParagraph"/>
        <w:numPr>
          <w:ilvl w:val="0"/>
          <w:numId w:val="93"/>
        </w:numPr>
        <w:spacing w:after="160" w:line="259" w:lineRule="auto"/>
      </w:pPr>
      <w:r>
        <w:t xml:space="preserve">Identify those students who may not achieve an outcome, supporting them as required </w:t>
      </w:r>
    </w:p>
    <w:p w14:paraId="5819B860" w14:textId="77777777" w:rsidR="00444AC8" w:rsidRDefault="00444AC8" w:rsidP="00017567">
      <w:pPr>
        <w:pStyle w:val="ListParagraph"/>
        <w:numPr>
          <w:ilvl w:val="0"/>
          <w:numId w:val="93"/>
        </w:numPr>
        <w:spacing w:after="160" w:line="259" w:lineRule="auto"/>
      </w:pPr>
      <w:r>
        <w:t xml:space="preserve">Curriculum Teams to identify teaching and learning trends for students, to proactively support individuals and cohorts, as well as to inform teaching practice </w:t>
      </w:r>
    </w:p>
    <w:p w14:paraId="6DC32F3C" w14:textId="77777777" w:rsidR="00444AC8" w:rsidRDefault="00444AC8" w:rsidP="00444AC8">
      <w:r>
        <w:t>Students who do not achieve the outcome for the identified unit, may, over time accumulate enough units that can impact whether they are awarded their overall certificate at the end of their final year – which is critical information to know sooner, rather than later.</w:t>
      </w:r>
    </w:p>
    <w:p w14:paraId="73F8145E" w14:textId="77777777" w:rsidR="00444AC8" w:rsidRDefault="00444AC8" w:rsidP="00444AC8">
      <w:r>
        <w:t xml:space="preserve">If a student has not </w:t>
      </w:r>
      <w:proofErr w:type="gramStart"/>
      <w:r>
        <w:t>been flagged</w:t>
      </w:r>
      <w:proofErr w:type="gramEnd"/>
      <w:r>
        <w:t xml:space="preserve"> as ‘at risk’ and the appropriate communication has not happened by the classroom teacher, whereby the student also does not meet the outcome, we are unable to support the student and intervene where required. This may result in the student </w:t>
      </w:r>
      <w:proofErr w:type="gramStart"/>
      <w:r>
        <w:t>being given</w:t>
      </w:r>
      <w:proofErr w:type="gramEnd"/>
      <w:r>
        <w:t xml:space="preserve"> additional opportunities to show their learning, as we have not fulfilled our duty or requirements. </w:t>
      </w:r>
    </w:p>
    <w:p w14:paraId="0F3258DB" w14:textId="77777777" w:rsidR="00444AC8" w:rsidRPr="00D923AA" w:rsidRDefault="00444AC8" w:rsidP="00444AC8">
      <w:pPr>
        <w:rPr>
          <w:b/>
          <w:bCs/>
          <w:i/>
          <w:iCs/>
        </w:rPr>
      </w:pPr>
      <w:r w:rsidRPr="00D923AA">
        <w:rPr>
          <w:b/>
          <w:bCs/>
          <w:i/>
          <w:iCs/>
        </w:rPr>
        <w:t xml:space="preserve">In short, identifying an individual or a cohort of students who may be ‘At Risk’ enables the school to assess our students’ learning progress at key stages during the year and implement any interventions that may </w:t>
      </w:r>
      <w:proofErr w:type="gramStart"/>
      <w:r w:rsidRPr="00D923AA">
        <w:rPr>
          <w:b/>
          <w:bCs/>
          <w:i/>
          <w:iCs/>
        </w:rPr>
        <w:t>be required</w:t>
      </w:r>
      <w:proofErr w:type="gramEnd"/>
      <w:r w:rsidRPr="00D923AA">
        <w:rPr>
          <w:b/>
          <w:bCs/>
          <w:i/>
          <w:iCs/>
        </w:rPr>
        <w:t>.</w:t>
      </w:r>
    </w:p>
    <w:p w14:paraId="19878308" w14:textId="77777777" w:rsidR="00444AC8" w:rsidRPr="00EF1265" w:rsidRDefault="00444AC8" w:rsidP="00444AC8">
      <w:pPr>
        <w:rPr>
          <w:b/>
          <w:bCs/>
          <w:u w:val="single"/>
        </w:rPr>
      </w:pPr>
      <w:r>
        <w:rPr>
          <w:b/>
          <w:bCs/>
          <w:u w:val="single"/>
        </w:rPr>
        <w:t>Process for i</w:t>
      </w:r>
      <w:r w:rsidRPr="00EF1265">
        <w:rPr>
          <w:b/>
          <w:bCs/>
          <w:u w:val="single"/>
        </w:rPr>
        <w:t xml:space="preserve">dentifying students </w:t>
      </w:r>
      <w:r>
        <w:rPr>
          <w:b/>
          <w:bCs/>
          <w:u w:val="single"/>
        </w:rPr>
        <w:t xml:space="preserve">deemed to be </w:t>
      </w:r>
      <w:r w:rsidRPr="00EF1265">
        <w:rPr>
          <w:b/>
          <w:bCs/>
          <w:u w:val="single"/>
        </w:rPr>
        <w:t xml:space="preserve">‘At </w:t>
      </w:r>
      <w:proofErr w:type="gramStart"/>
      <w:r w:rsidRPr="00EF1265">
        <w:rPr>
          <w:b/>
          <w:bCs/>
          <w:u w:val="single"/>
        </w:rPr>
        <w:t>Risk</w:t>
      </w:r>
      <w:proofErr w:type="gramEnd"/>
      <w:r w:rsidRPr="00EF1265">
        <w:rPr>
          <w:b/>
          <w:bCs/>
          <w:u w:val="single"/>
        </w:rPr>
        <w:t xml:space="preserve">’ </w:t>
      </w:r>
    </w:p>
    <w:p w14:paraId="7EBA8998" w14:textId="0A0E3661" w:rsidR="00444AC8" w:rsidRDefault="00444AC8" w:rsidP="00444AC8">
      <w:r>
        <w:t xml:space="preserve">A student who is ‘At Risk’ has </w:t>
      </w:r>
      <w:proofErr w:type="gramStart"/>
      <w:r>
        <w:t>been identified</w:t>
      </w:r>
      <w:proofErr w:type="gramEnd"/>
      <w:r>
        <w:t xml:space="preserve"> by the teacher as being at risk of not passing a VCE,</w:t>
      </w:r>
      <w:r w:rsidR="007B6DBE">
        <w:t xml:space="preserve"> VCE VM, VPC, or</w:t>
      </w:r>
      <w:r>
        <w:t xml:space="preserve"> VET unit, which that teacher is delivering. </w:t>
      </w:r>
    </w:p>
    <w:p w14:paraId="553D7531" w14:textId="77777777" w:rsidR="00444AC8" w:rsidRDefault="00444AC8" w:rsidP="00444AC8"/>
    <w:p w14:paraId="31C5C513" w14:textId="77777777" w:rsidR="00444AC8" w:rsidRDefault="00444AC8" w:rsidP="00444AC8"/>
    <w:p w14:paraId="0B262F70" w14:textId="77777777" w:rsidR="00444AC8" w:rsidRDefault="00444AC8" w:rsidP="00017567">
      <w:pPr>
        <w:pStyle w:val="ListParagraph"/>
        <w:numPr>
          <w:ilvl w:val="0"/>
          <w:numId w:val="94"/>
        </w:numPr>
        <w:spacing w:after="160" w:line="259" w:lineRule="auto"/>
        <w:rPr>
          <w:b/>
          <w:bCs/>
        </w:rPr>
      </w:pPr>
      <w:r w:rsidRPr="00EF1265">
        <w:rPr>
          <w:b/>
          <w:bCs/>
        </w:rPr>
        <w:lastRenderedPageBreak/>
        <w:t xml:space="preserve">Identify the student ‘At Risk’. </w:t>
      </w:r>
    </w:p>
    <w:p w14:paraId="52F6A4BE" w14:textId="77777777" w:rsidR="00444AC8" w:rsidRPr="00D923AA" w:rsidRDefault="00444AC8" w:rsidP="00444AC8">
      <w:pPr>
        <w:ind w:left="360"/>
        <w:rPr>
          <w:b/>
          <w:bCs/>
        </w:rPr>
      </w:pPr>
      <w:r>
        <w:t xml:space="preserve">Reasons a student may </w:t>
      </w:r>
      <w:proofErr w:type="gramStart"/>
      <w:r>
        <w:t>be identified</w:t>
      </w:r>
      <w:proofErr w:type="gramEnd"/>
      <w:r>
        <w:t xml:space="preserve"> as at </w:t>
      </w:r>
      <w:proofErr w:type="gramStart"/>
      <w:r>
        <w:t>risk,</w:t>
      </w:r>
      <w:proofErr w:type="gramEnd"/>
      <w:r>
        <w:t xml:space="preserve"> may include the following:</w:t>
      </w:r>
    </w:p>
    <w:p w14:paraId="5B1AEAAF" w14:textId="3EB2274C" w:rsidR="00444AC8" w:rsidRDefault="00444AC8" w:rsidP="00017567">
      <w:pPr>
        <w:pStyle w:val="ListParagraph"/>
        <w:numPr>
          <w:ilvl w:val="0"/>
          <w:numId w:val="95"/>
        </w:numPr>
        <w:spacing w:after="160" w:line="259" w:lineRule="auto"/>
      </w:pPr>
      <w:r>
        <w:t>High levels of absenteeism, below 9</w:t>
      </w:r>
      <w:r w:rsidR="002E7ED9">
        <w:t>5</w:t>
      </w:r>
      <w:r>
        <w:t xml:space="preserve">%, impacting authentication and the understanding of the student who has missed key concepts and skill development </w:t>
      </w:r>
    </w:p>
    <w:p w14:paraId="32AA175D" w14:textId="77777777" w:rsidR="00444AC8" w:rsidRDefault="00444AC8" w:rsidP="00017567">
      <w:pPr>
        <w:pStyle w:val="ListParagraph"/>
        <w:numPr>
          <w:ilvl w:val="0"/>
          <w:numId w:val="95"/>
        </w:numPr>
        <w:spacing w:after="160" w:line="259" w:lineRule="auto"/>
      </w:pPr>
      <w:r>
        <w:t>Not demonstrating the key knowledge and skills required to achieve an outcome</w:t>
      </w:r>
    </w:p>
    <w:p w14:paraId="424F11D1" w14:textId="77777777" w:rsidR="00444AC8" w:rsidRDefault="00444AC8" w:rsidP="00017567">
      <w:pPr>
        <w:pStyle w:val="ListParagraph"/>
        <w:numPr>
          <w:ilvl w:val="0"/>
          <w:numId w:val="95"/>
        </w:numPr>
        <w:spacing w:after="160" w:line="259" w:lineRule="auto"/>
      </w:pPr>
      <w:r>
        <w:t xml:space="preserve">Either completing a repeated number of redemptions or not attending redemptions or catch-ups which have been scheduled to support the student in showing their understanding </w:t>
      </w:r>
    </w:p>
    <w:p w14:paraId="6E6B6041" w14:textId="77777777" w:rsidR="00444AC8" w:rsidRDefault="00444AC8" w:rsidP="00017567">
      <w:pPr>
        <w:pStyle w:val="ListParagraph"/>
        <w:numPr>
          <w:ilvl w:val="0"/>
          <w:numId w:val="95"/>
        </w:numPr>
        <w:spacing w:after="160" w:line="259" w:lineRule="auto"/>
      </w:pPr>
      <w:r>
        <w:t xml:space="preserve">Did not pass a SAC or SAT following teacher assessment of the outcome and is required to redeem the SAC through additional learning opportunities </w:t>
      </w:r>
    </w:p>
    <w:p w14:paraId="28589BF2" w14:textId="77777777" w:rsidR="00444AC8" w:rsidRDefault="00444AC8" w:rsidP="00017567">
      <w:pPr>
        <w:pStyle w:val="ListParagraph"/>
        <w:numPr>
          <w:ilvl w:val="0"/>
          <w:numId w:val="95"/>
        </w:numPr>
        <w:spacing w:after="160" w:line="259" w:lineRule="auto"/>
      </w:pPr>
      <w:r>
        <w:t xml:space="preserve">Is struggling to show understanding, despite multiple modes and attempts to demonstrate their knowledge and skills </w:t>
      </w:r>
    </w:p>
    <w:p w14:paraId="6A634FFA" w14:textId="77777777" w:rsidR="00444AC8" w:rsidRDefault="00444AC8" w:rsidP="00444AC8">
      <w:pPr>
        <w:pStyle w:val="ListParagraph"/>
      </w:pPr>
    </w:p>
    <w:p w14:paraId="7F002B71" w14:textId="77777777" w:rsidR="00444AC8" w:rsidRPr="006D7769" w:rsidRDefault="00444AC8" w:rsidP="00017567">
      <w:pPr>
        <w:pStyle w:val="ListParagraph"/>
        <w:numPr>
          <w:ilvl w:val="0"/>
          <w:numId w:val="94"/>
        </w:numPr>
        <w:spacing w:after="160" w:line="259" w:lineRule="auto"/>
        <w:rPr>
          <w:b/>
          <w:bCs/>
        </w:rPr>
      </w:pPr>
      <w:r w:rsidRPr="006D7769">
        <w:rPr>
          <w:b/>
          <w:bCs/>
        </w:rPr>
        <w:t xml:space="preserve">Complete a Compass Chronicle. </w:t>
      </w:r>
    </w:p>
    <w:p w14:paraId="448F9765" w14:textId="66AD393A" w:rsidR="00444AC8" w:rsidRDefault="00444AC8" w:rsidP="00017567">
      <w:pPr>
        <w:pStyle w:val="ListParagraph"/>
        <w:numPr>
          <w:ilvl w:val="0"/>
          <w:numId w:val="93"/>
        </w:numPr>
        <w:spacing w:after="160" w:line="259" w:lineRule="auto"/>
      </w:pPr>
      <w:r>
        <w:t>VCE/VC</w:t>
      </w:r>
      <w:r w:rsidR="007B6DBE">
        <w:t>E VM</w:t>
      </w:r>
      <w:r>
        <w:t>/</w:t>
      </w:r>
      <w:r w:rsidR="007B6DBE">
        <w:t>VPC/</w:t>
      </w:r>
      <w:r>
        <w:t xml:space="preserve">VET teachers must complete a Compass Chronicle using the Academic Progress Check – Students ‘At Risk’. </w:t>
      </w:r>
    </w:p>
    <w:p w14:paraId="53AFD595" w14:textId="7900847B" w:rsidR="00444AC8" w:rsidRDefault="00444AC8" w:rsidP="00017567">
      <w:pPr>
        <w:pStyle w:val="ListParagraph"/>
        <w:numPr>
          <w:ilvl w:val="0"/>
          <w:numId w:val="93"/>
        </w:numPr>
        <w:spacing w:after="160" w:line="259" w:lineRule="auto"/>
      </w:pPr>
      <w:r>
        <w:t xml:space="preserve">Teachers need to provide a description in the comment box outlining why the student has been identified as at risk </w:t>
      </w:r>
      <w:r w:rsidR="00786290">
        <w:t>e.g.</w:t>
      </w:r>
      <w:r>
        <w:t xml:space="preserve">: “Student is at risk of not achieving Unit 3 Business Management, AOS 1 outcome because… This needs to be resolved by X which is the school deadline for S/Ns.” </w:t>
      </w:r>
    </w:p>
    <w:p w14:paraId="1BA19171" w14:textId="77777777" w:rsidR="00444AC8" w:rsidRDefault="00444AC8" w:rsidP="00017567">
      <w:pPr>
        <w:pStyle w:val="ListParagraph"/>
        <w:numPr>
          <w:ilvl w:val="0"/>
          <w:numId w:val="93"/>
        </w:numPr>
        <w:spacing w:after="160" w:line="259" w:lineRule="auto"/>
      </w:pPr>
      <w:r>
        <w:t>Recording the information in the correct system, using the correct form is critical. Teachers must not email the HLT directly or use other Chronicle templates such as General Attitude/Behaviour Observation or General Academic Observation templates to record their concerns.</w:t>
      </w:r>
    </w:p>
    <w:p w14:paraId="20556D80" w14:textId="77777777" w:rsidR="00444AC8" w:rsidRDefault="00444AC8" w:rsidP="00444AC8">
      <w:pPr>
        <w:pStyle w:val="ListParagraph"/>
        <w:rPr>
          <w:b/>
          <w:bCs/>
        </w:rPr>
      </w:pPr>
    </w:p>
    <w:p w14:paraId="08568BFD" w14:textId="2E9F3D5D" w:rsidR="00444AC8" w:rsidRPr="0070427F" w:rsidRDefault="00444AC8" w:rsidP="00017567">
      <w:pPr>
        <w:pStyle w:val="ListParagraph"/>
        <w:numPr>
          <w:ilvl w:val="0"/>
          <w:numId w:val="94"/>
        </w:numPr>
        <w:spacing w:after="160" w:line="259" w:lineRule="auto"/>
        <w:rPr>
          <w:b/>
          <w:bCs/>
        </w:rPr>
      </w:pPr>
      <w:r w:rsidRPr="0070427F">
        <w:rPr>
          <w:b/>
          <w:bCs/>
        </w:rPr>
        <w:t>Relevant S</w:t>
      </w:r>
      <w:r w:rsidR="0020215C">
        <w:rPr>
          <w:b/>
          <w:bCs/>
        </w:rPr>
        <w:t>E</w:t>
      </w:r>
      <w:r w:rsidRPr="0070427F">
        <w:rPr>
          <w:b/>
          <w:bCs/>
        </w:rPr>
        <w:t>L meet</w:t>
      </w:r>
      <w:r>
        <w:rPr>
          <w:b/>
          <w:bCs/>
        </w:rPr>
        <w:t>s</w:t>
      </w:r>
      <w:r w:rsidRPr="0070427F">
        <w:rPr>
          <w:b/>
          <w:bCs/>
        </w:rPr>
        <w:t xml:space="preserve"> with the </w:t>
      </w:r>
      <w:r>
        <w:rPr>
          <w:b/>
          <w:bCs/>
        </w:rPr>
        <w:t>s</w:t>
      </w:r>
      <w:r w:rsidRPr="0070427F">
        <w:rPr>
          <w:b/>
          <w:bCs/>
        </w:rPr>
        <w:t>tudent</w:t>
      </w:r>
      <w:r>
        <w:rPr>
          <w:b/>
          <w:bCs/>
        </w:rPr>
        <w:t>/and or HOH</w:t>
      </w:r>
    </w:p>
    <w:p w14:paraId="7B451D22" w14:textId="10BF6F98" w:rsidR="00444AC8" w:rsidRDefault="00444AC8" w:rsidP="00017567">
      <w:pPr>
        <w:pStyle w:val="ListParagraph"/>
        <w:numPr>
          <w:ilvl w:val="0"/>
          <w:numId w:val="93"/>
        </w:numPr>
        <w:spacing w:after="160" w:line="259" w:lineRule="auto"/>
      </w:pPr>
      <w:r>
        <w:t>The relevant S</w:t>
      </w:r>
      <w:r w:rsidR="002B3BB1">
        <w:t>E</w:t>
      </w:r>
      <w:r>
        <w:t>L will meet with the student to discuss the concerns expressed by their teacher and, if appropriate, contact the student’s parents/guardians for further follow up</w:t>
      </w:r>
    </w:p>
    <w:p w14:paraId="257B9258" w14:textId="77777777" w:rsidR="00444AC8" w:rsidRDefault="00444AC8" w:rsidP="00017567">
      <w:pPr>
        <w:pStyle w:val="ListParagraph"/>
        <w:numPr>
          <w:ilvl w:val="0"/>
          <w:numId w:val="93"/>
        </w:numPr>
        <w:spacing w:after="160" w:line="259" w:lineRule="auto"/>
      </w:pPr>
      <w:r>
        <w:t xml:space="preserve">The student must be made aware of any implications of not demonstrating the outcome, which should also be outlined to the parent/guardian </w:t>
      </w:r>
    </w:p>
    <w:p w14:paraId="10AA1084" w14:textId="77777777" w:rsidR="00444AC8" w:rsidRDefault="00444AC8" w:rsidP="00017567">
      <w:pPr>
        <w:pStyle w:val="ListParagraph"/>
        <w:numPr>
          <w:ilvl w:val="0"/>
          <w:numId w:val="93"/>
        </w:numPr>
        <w:spacing w:after="160" w:line="259" w:lineRule="auto"/>
      </w:pPr>
      <w:r>
        <w:t xml:space="preserve">This information will also be taken into the students learning conversation at the appropriate time, with their parent/guardian and the careers team, to ensure the student understands the best pathway based on their learning progress </w:t>
      </w:r>
    </w:p>
    <w:p w14:paraId="6748438F" w14:textId="77777777" w:rsidR="00444AC8" w:rsidRDefault="00444AC8" w:rsidP="00444AC8">
      <w:pPr>
        <w:pStyle w:val="ListParagraph"/>
      </w:pPr>
    </w:p>
    <w:p w14:paraId="5A54BA36" w14:textId="77777777" w:rsidR="00444AC8" w:rsidRPr="0070427F" w:rsidRDefault="00444AC8" w:rsidP="00017567">
      <w:pPr>
        <w:pStyle w:val="ListParagraph"/>
        <w:numPr>
          <w:ilvl w:val="0"/>
          <w:numId w:val="94"/>
        </w:numPr>
        <w:spacing w:after="160" w:line="259" w:lineRule="auto"/>
        <w:rPr>
          <w:b/>
          <w:bCs/>
        </w:rPr>
      </w:pPr>
      <w:r w:rsidRPr="0070427F">
        <w:rPr>
          <w:b/>
          <w:bCs/>
        </w:rPr>
        <w:t>HLT to respond to the teacher via the Chronicle</w:t>
      </w:r>
    </w:p>
    <w:p w14:paraId="7F788DB8" w14:textId="0A5075D8" w:rsidR="00444AC8" w:rsidRDefault="00444AC8" w:rsidP="00017567">
      <w:pPr>
        <w:pStyle w:val="ListParagraph"/>
        <w:numPr>
          <w:ilvl w:val="0"/>
          <w:numId w:val="93"/>
        </w:numPr>
        <w:spacing w:after="160" w:line="259" w:lineRule="auto"/>
      </w:pPr>
      <w:r>
        <w:t>The relevant S</w:t>
      </w:r>
      <w:r w:rsidR="002B3BB1">
        <w:t>E</w:t>
      </w:r>
      <w:r>
        <w:t>L will respond to the Teachers Compass Chronicle, including any next steps or commitments agreed with the student</w:t>
      </w:r>
    </w:p>
    <w:p w14:paraId="4EE1BF75" w14:textId="77777777" w:rsidR="00444AC8" w:rsidRDefault="00444AC8" w:rsidP="00017567">
      <w:pPr>
        <w:pStyle w:val="ListParagraph"/>
        <w:numPr>
          <w:ilvl w:val="0"/>
          <w:numId w:val="93"/>
        </w:numPr>
        <w:spacing w:after="160" w:line="259" w:lineRule="auto"/>
      </w:pPr>
      <w:r>
        <w:t>If teachers do not receive a response to their Compass ‘At Risk’ Chronicle from the HLT in a reasonable and timely manner, they are encouraged to discuss, in person, with the House Leader, to alert them to the concerns they may have about the student</w:t>
      </w:r>
    </w:p>
    <w:p w14:paraId="457ACFD5" w14:textId="77777777" w:rsidR="00444AC8" w:rsidRDefault="00444AC8" w:rsidP="00444AC8">
      <w:pPr>
        <w:pStyle w:val="ListParagraph"/>
      </w:pPr>
    </w:p>
    <w:p w14:paraId="1384008A" w14:textId="77777777" w:rsidR="00444AC8" w:rsidRPr="0070427F" w:rsidRDefault="00444AC8" w:rsidP="00017567">
      <w:pPr>
        <w:pStyle w:val="ListParagraph"/>
        <w:numPr>
          <w:ilvl w:val="0"/>
          <w:numId w:val="94"/>
        </w:numPr>
        <w:spacing w:after="160" w:line="259" w:lineRule="auto"/>
        <w:rPr>
          <w:b/>
          <w:bCs/>
        </w:rPr>
      </w:pPr>
      <w:r w:rsidRPr="0070427F">
        <w:rPr>
          <w:b/>
          <w:bCs/>
        </w:rPr>
        <w:t>Teacher update</w:t>
      </w:r>
      <w:r>
        <w:rPr>
          <w:b/>
          <w:bCs/>
        </w:rPr>
        <w:t>s</w:t>
      </w:r>
      <w:r w:rsidRPr="0070427F">
        <w:rPr>
          <w:b/>
          <w:bCs/>
        </w:rPr>
        <w:t xml:space="preserve"> or close</w:t>
      </w:r>
      <w:r>
        <w:rPr>
          <w:b/>
          <w:bCs/>
        </w:rPr>
        <w:t>s</w:t>
      </w:r>
      <w:r w:rsidRPr="0070427F">
        <w:rPr>
          <w:b/>
          <w:bCs/>
        </w:rPr>
        <w:t xml:space="preserve"> off the </w:t>
      </w:r>
      <w:r>
        <w:rPr>
          <w:b/>
          <w:bCs/>
        </w:rPr>
        <w:t>‘</w:t>
      </w:r>
      <w:r w:rsidRPr="0070427F">
        <w:rPr>
          <w:b/>
          <w:bCs/>
        </w:rPr>
        <w:t>At Risk</w:t>
      </w:r>
      <w:r>
        <w:rPr>
          <w:b/>
          <w:bCs/>
        </w:rPr>
        <w:t>’</w:t>
      </w:r>
      <w:r w:rsidRPr="0070427F">
        <w:rPr>
          <w:b/>
          <w:bCs/>
        </w:rPr>
        <w:t xml:space="preserve"> notification</w:t>
      </w:r>
    </w:p>
    <w:p w14:paraId="4A155FA9" w14:textId="77777777" w:rsidR="00444AC8" w:rsidRPr="007B6DBE" w:rsidRDefault="00444AC8" w:rsidP="00017567">
      <w:pPr>
        <w:pStyle w:val="ListParagraph"/>
        <w:numPr>
          <w:ilvl w:val="0"/>
          <w:numId w:val="93"/>
        </w:numPr>
        <w:spacing w:after="160" w:line="259" w:lineRule="auto"/>
        <w:rPr>
          <w:b/>
          <w:bCs/>
          <w:i/>
          <w:iCs/>
        </w:rPr>
      </w:pPr>
      <w:r w:rsidRPr="007B6DBE">
        <w:rPr>
          <w:b/>
          <w:bCs/>
          <w:i/>
          <w:iCs/>
        </w:rPr>
        <w:t>Teachers are expected to update or close-off any Compass Chronicles about the student, alerting the HLT that the matter has been resolved and the student is no longer at risk</w:t>
      </w:r>
    </w:p>
    <w:p w14:paraId="3103B2B5" w14:textId="77777777" w:rsidR="00444AC8" w:rsidRDefault="00444AC8" w:rsidP="00017567">
      <w:pPr>
        <w:pStyle w:val="ListParagraph"/>
        <w:numPr>
          <w:ilvl w:val="0"/>
          <w:numId w:val="93"/>
        </w:numPr>
        <w:spacing w:after="160" w:line="259" w:lineRule="auto"/>
      </w:pPr>
      <w:r>
        <w:t>It is likely that this procedure may need to be repeated for each situation or event in which an individual student may be ‘At Risk’</w:t>
      </w:r>
    </w:p>
    <w:p w14:paraId="75EB9B33" w14:textId="77777777" w:rsidR="00444AC8" w:rsidRDefault="00444AC8" w:rsidP="00017567">
      <w:pPr>
        <w:pStyle w:val="ListParagraph"/>
        <w:numPr>
          <w:ilvl w:val="0"/>
          <w:numId w:val="93"/>
        </w:numPr>
        <w:spacing w:after="160" w:line="259" w:lineRule="auto"/>
      </w:pPr>
      <w:r>
        <w:t>While this may be an arduous task, completing the Chronicle is a protective measure for students, teachers and the school</w:t>
      </w:r>
    </w:p>
    <w:p w14:paraId="6AADDE5F" w14:textId="77777777" w:rsidR="00444AC8" w:rsidRDefault="00444AC8" w:rsidP="00444AC8"/>
    <w:p w14:paraId="2B38E39D" w14:textId="77777777" w:rsidR="00444AC8" w:rsidRDefault="00444AC8" w:rsidP="00444AC8"/>
    <w:p w14:paraId="4080D69A" w14:textId="77777777" w:rsidR="00444AC8" w:rsidRDefault="00444AC8" w:rsidP="00444AC8"/>
    <w:p w14:paraId="29B5A03F" w14:textId="77777777" w:rsidR="00444AC8" w:rsidRDefault="00444AC8" w:rsidP="00444AC8"/>
    <w:p w14:paraId="37D1639C" w14:textId="77777777" w:rsidR="00444AC8" w:rsidRPr="00D923AA" w:rsidRDefault="00444AC8" w:rsidP="00444AC8">
      <w:pPr>
        <w:jc w:val="center"/>
        <w:rPr>
          <w:b/>
          <w:bCs/>
        </w:rPr>
      </w:pPr>
      <w:r w:rsidRPr="00D923AA">
        <w:rPr>
          <w:b/>
          <w:bCs/>
        </w:rPr>
        <w:lastRenderedPageBreak/>
        <w:t xml:space="preserve">Table outlining situations/examples of why a student may </w:t>
      </w:r>
      <w:proofErr w:type="gramStart"/>
      <w:r w:rsidRPr="00D923AA">
        <w:rPr>
          <w:b/>
          <w:bCs/>
        </w:rPr>
        <w:t>be identified</w:t>
      </w:r>
      <w:proofErr w:type="gramEnd"/>
      <w:r w:rsidRPr="00D923AA">
        <w:rPr>
          <w:b/>
          <w:bCs/>
        </w:rPr>
        <w:t xml:space="preserve"> as At Risk in their </w:t>
      </w:r>
      <w:proofErr w:type="gramStart"/>
      <w:r w:rsidRPr="00D923AA">
        <w:rPr>
          <w:b/>
          <w:bCs/>
        </w:rPr>
        <w:t>learning</w:t>
      </w:r>
      <w:proofErr w:type="gramEnd"/>
    </w:p>
    <w:tbl>
      <w:tblPr>
        <w:tblStyle w:val="TableGrid"/>
        <w:tblW w:w="0" w:type="auto"/>
        <w:tblLook w:val="04A0" w:firstRow="1" w:lastRow="0" w:firstColumn="1" w:lastColumn="0" w:noHBand="0" w:noVBand="1"/>
      </w:tblPr>
      <w:tblGrid>
        <w:gridCol w:w="3485"/>
        <w:gridCol w:w="3485"/>
        <w:gridCol w:w="3486"/>
      </w:tblGrid>
      <w:tr w:rsidR="00444AC8" w14:paraId="22D31A3D" w14:textId="77777777" w:rsidTr="00EE7CFD">
        <w:tc>
          <w:tcPr>
            <w:tcW w:w="3485" w:type="dxa"/>
          </w:tcPr>
          <w:p w14:paraId="76E71F86" w14:textId="77777777" w:rsidR="00444AC8" w:rsidRPr="00BD65DB" w:rsidRDefault="00444AC8" w:rsidP="00EE7CFD">
            <w:pPr>
              <w:rPr>
                <w:b/>
                <w:bCs/>
              </w:rPr>
            </w:pPr>
            <w:r w:rsidRPr="00BD65DB">
              <w:rPr>
                <w:b/>
                <w:bCs/>
              </w:rPr>
              <w:t xml:space="preserve">Situation </w:t>
            </w:r>
          </w:p>
        </w:tc>
        <w:tc>
          <w:tcPr>
            <w:tcW w:w="3485" w:type="dxa"/>
          </w:tcPr>
          <w:p w14:paraId="1BB15F4D" w14:textId="77777777" w:rsidR="00444AC8" w:rsidRPr="00BD65DB" w:rsidRDefault="00444AC8" w:rsidP="00EE7CFD">
            <w:pPr>
              <w:rPr>
                <w:b/>
                <w:bCs/>
              </w:rPr>
            </w:pPr>
            <w:r w:rsidRPr="00BD65DB">
              <w:rPr>
                <w:b/>
                <w:bCs/>
              </w:rPr>
              <w:t xml:space="preserve">What </w:t>
            </w:r>
            <w:r>
              <w:rPr>
                <w:b/>
                <w:bCs/>
              </w:rPr>
              <w:t xml:space="preserve">Teacher needs </w:t>
            </w:r>
            <w:r w:rsidRPr="00BD65DB">
              <w:rPr>
                <w:b/>
                <w:bCs/>
              </w:rPr>
              <w:t>to do</w:t>
            </w:r>
          </w:p>
        </w:tc>
        <w:tc>
          <w:tcPr>
            <w:tcW w:w="3486" w:type="dxa"/>
          </w:tcPr>
          <w:p w14:paraId="7EA1DE1E" w14:textId="77777777" w:rsidR="00444AC8" w:rsidRPr="00BD65DB" w:rsidRDefault="00444AC8" w:rsidP="00EE7CFD">
            <w:pPr>
              <w:rPr>
                <w:b/>
                <w:bCs/>
              </w:rPr>
            </w:pPr>
            <w:r w:rsidRPr="00BD65DB">
              <w:rPr>
                <w:b/>
                <w:bCs/>
              </w:rPr>
              <w:t>Escalation contact</w:t>
            </w:r>
          </w:p>
        </w:tc>
      </w:tr>
      <w:tr w:rsidR="00444AC8" w14:paraId="79247733" w14:textId="77777777" w:rsidTr="00EE7CFD">
        <w:tc>
          <w:tcPr>
            <w:tcW w:w="3485" w:type="dxa"/>
          </w:tcPr>
          <w:p w14:paraId="17A25B06" w14:textId="7B4B3535" w:rsidR="00444AC8" w:rsidRDefault="00444AC8" w:rsidP="00EE7CFD">
            <w:r>
              <w:t>Student is not attending class regularly – below 9</w:t>
            </w:r>
            <w:r w:rsidR="00EC5FF3">
              <w:t>5</w:t>
            </w:r>
            <w:r>
              <w:t>%</w:t>
            </w:r>
          </w:p>
        </w:tc>
        <w:tc>
          <w:tcPr>
            <w:tcW w:w="3485" w:type="dxa"/>
          </w:tcPr>
          <w:p w14:paraId="4A8AA5E2" w14:textId="77777777" w:rsidR="00444AC8" w:rsidRDefault="00444AC8" w:rsidP="00EE7CFD">
            <w:r>
              <w:t>Complete ‘At Risk’ Chronicle in Compass.</w:t>
            </w:r>
          </w:p>
        </w:tc>
        <w:tc>
          <w:tcPr>
            <w:tcW w:w="3486" w:type="dxa"/>
          </w:tcPr>
          <w:p w14:paraId="440AAB7D" w14:textId="2F2A9673" w:rsidR="00444AC8" w:rsidRDefault="00444AC8" w:rsidP="00EE7CFD">
            <w:r>
              <w:t>S</w:t>
            </w:r>
            <w:r w:rsidR="000E41B7">
              <w:t>E</w:t>
            </w:r>
            <w:r>
              <w:t>L/HOH to support where required</w:t>
            </w:r>
            <w:r w:rsidR="00D35157">
              <w:t>. SAL can provide support if required (GLC)</w:t>
            </w:r>
          </w:p>
          <w:p w14:paraId="6861B2D3" w14:textId="77777777" w:rsidR="00444AC8" w:rsidRDefault="00444AC8" w:rsidP="00EE7CFD"/>
          <w:p w14:paraId="07162F62" w14:textId="77777777" w:rsidR="00444AC8" w:rsidRDefault="00444AC8" w:rsidP="00EE7CFD"/>
        </w:tc>
      </w:tr>
      <w:tr w:rsidR="00444AC8" w14:paraId="258EE9E3" w14:textId="77777777" w:rsidTr="00EE7CFD">
        <w:tc>
          <w:tcPr>
            <w:tcW w:w="3485" w:type="dxa"/>
          </w:tcPr>
          <w:p w14:paraId="06FDCD00" w14:textId="77777777" w:rsidR="00444AC8" w:rsidRDefault="00444AC8" w:rsidP="00EE7CFD">
            <w:r>
              <w:t>Student did not attend a SAC/SAT date and did not alert the teacher</w:t>
            </w:r>
          </w:p>
        </w:tc>
        <w:tc>
          <w:tcPr>
            <w:tcW w:w="3485" w:type="dxa"/>
          </w:tcPr>
          <w:p w14:paraId="51AE3B03" w14:textId="77777777" w:rsidR="00444AC8" w:rsidRDefault="00444AC8" w:rsidP="00EE7CFD">
            <w:r>
              <w:t xml:space="preserve">Complete ‘At Risk’ Chronicle in Compass indicating student has missed the SAC. </w:t>
            </w:r>
          </w:p>
          <w:p w14:paraId="241ABCE8" w14:textId="77777777" w:rsidR="00444AC8" w:rsidRDefault="00444AC8" w:rsidP="00EE7CFD">
            <w:r>
              <w:t xml:space="preserve">Contact the student by email or in person. </w:t>
            </w:r>
          </w:p>
          <w:p w14:paraId="30CDC974" w14:textId="77777777" w:rsidR="00444AC8" w:rsidRDefault="00444AC8" w:rsidP="00EE7CFD">
            <w:r>
              <w:t>If rescheduling the assessment complete an Extension, Redemption, Absence and Change of Date form in Compass Chronicle.</w:t>
            </w:r>
          </w:p>
        </w:tc>
        <w:tc>
          <w:tcPr>
            <w:tcW w:w="3486" w:type="dxa"/>
          </w:tcPr>
          <w:p w14:paraId="61B63151" w14:textId="243C39B3" w:rsidR="00444AC8" w:rsidRDefault="00444AC8" w:rsidP="00EE7CFD">
            <w:r>
              <w:t>S</w:t>
            </w:r>
            <w:r w:rsidR="000E41B7">
              <w:t>E</w:t>
            </w:r>
            <w:r>
              <w:t>L/ HOH to support where required</w:t>
            </w:r>
            <w:r w:rsidR="00D35157">
              <w:t>. SAL can provide support if required (GLC)</w:t>
            </w:r>
          </w:p>
        </w:tc>
      </w:tr>
      <w:tr w:rsidR="00444AC8" w14:paraId="0427DA85" w14:textId="77777777" w:rsidTr="00EE7CFD">
        <w:tc>
          <w:tcPr>
            <w:tcW w:w="3485" w:type="dxa"/>
          </w:tcPr>
          <w:p w14:paraId="76AF6DCC" w14:textId="77777777" w:rsidR="00444AC8" w:rsidRDefault="00444AC8" w:rsidP="00EE7CFD">
            <w:proofErr w:type="gramStart"/>
            <w:r>
              <w:t>Student</w:t>
            </w:r>
            <w:proofErr w:type="gramEnd"/>
            <w:r>
              <w:t xml:space="preserve"> did not demonstrate the knowledge and skills for the outcome in classwork or the assessment</w:t>
            </w:r>
          </w:p>
        </w:tc>
        <w:tc>
          <w:tcPr>
            <w:tcW w:w="3485" w:type="dxa"/>
          </w:tcPr>
          <w:p w14:paraId="43141E20" w14:textId="77777777" w:rsidR="00444AC8" w:rsidRDefault="00444AC8" w:rsidP="00EE7CFD">
            <w:r>
              <w:t xml:space="preserve">Complete ‘At Risk’ Chronicle in Compass. </w:t>
            </w:r>
          </w:p>
          <w:p w14:paraId="75D48491" w14:textId="77777777" w:rsidR="00444AC8" w:rsidRDefault="00444AC8" w:rsidP="00EE7CFD">
            <w:r>
              <w:t>If organising the first redemption, complete an Extension, Redemption, Absence and Change of Date form in Compass Chronicle.</w:t>
            </w:r>
          </w:p>
        </w:tc>
        <w:tc>
          <w:tcPr>
            <w:tcW w:w="3486" w:type="dxa"/>
          </w:tcPr>
          <w:p w14:paraId="74EEB1CC" w14:textId="75FA064B" w:rsidR="00444AC8" w:rsidRDefault="00444AC8" w:rsidP="00EE7CFD">
            <w:r>
              <w:t>S</w:t>
            </w:r>
            <w:r w:rsidR="000E41B7">
              <w:t>E</w:t>
            </w:r>
            <w:r>
              <w:t>L/ HOH to support where required</w:t>
            </w:r>
            <w:r w:rsidR="00D35157">
              <w:t>. SAL can provide support if required (GLC)</w:t>
            </w:r>
          </w:p>
        </w:tc>
      </w:tr>
      <w:tr w:rsidR="00444AC8" w14:paraId="7CD14798" w14:textId="77777777" w:rsidTr="00EE7CFD">
        <w:tc>
          <w:tcPr>
            <w:tcW w:w="3485" w:type="dxa"/>
          </w:tcPr>
          <w:p w14:paraId="07F6DA17" w14:textId="77777777" w:rsidR="00444AC8" w:rsidRDefault="00444AC8" w:rsidP="00EE7CFD">
            <w:r>
              <w:t xml:space="preserve">Either completing a repeated number of redemptions </w:t>
            </w:r>
            <w:proofErr w:type="gramStart"/>
            <w:r>
              <w:t>or not</w:t>
            </w:r>
            <w:proofErr w:type="gramEnd"/>
            <w:r>
              <w:t xml:space="preserve"> attending redemptions or catch-ups which have </w:t>
            </w:r>
            <w:proofErr w:type="gramStart"/>
            <w:r>
              <w:t>been scheduled</w:t>
            </w:r>
            <w:proofErr w:type="gramEnd"/>
            <w:r>
              <w:t>.</w:t>
            </w:r>
          </w:p>
        </w:tc>
        <w:tc>
          <w:tcPr>
            <w:tcW w:w="3485" w:type="dxa"/>
          </w:tcPr>
          <w:p w14:paraId="2419598E" w14:textId="77777777" w:rsidR="00444AC8" w:rsidRDefault="00444AC8" w:rsidP="00EE7CFD">
            <w:r>
              <w:t>Complete ‘At Risk’ Chronicle in Compass.</w:t>
            </w:r>
          </w:p>
        </w:tc>
        <w:tc>
          <w:tcPr>
            <w:tcW w:w="3486" w:type="dxa"/>
          </w:tcPr>
          <w:p w14:paraId="7B8D7513" w14:textId="275B4621" w:rsidR="00444AC8" w:rsidRDefault="00444AC8" w:rsidP="00EE7CFD">
            <w:r>
              <w:t>S</w:t>
            </w:r>
            <w:r w:rsidR="000E41B7">
              <w:t>E</w:t>
            </w:r>
            <w:r>
              <w:t>L/ HOH to support where required</w:t>
            </w:r>
            <w:r w:rsidR="00D35157">
              <w:t>. SAL can provide support if required (GLC)</w:t>
            </w:r>
          </w:p>
        </w:tc>
      </w:tr>
      <w:tr w:rsidR="00444AC8" w14:paraId="2476597E" w14:textId="77777777" w:rsidTr="00EE7CFD">
        <w:tc>
          <w:tcPr>
            <w:tcW w:w="3485" w:type="dxa"/>
          </w:tcPr>
          <w:p w14:paraId="03B48F6E" w14:textId="77777777" w:rsidR="00444AC8" w:rsidRDefault="00444AC8" w:rsidP="00EE7CFD">
            <w:r>
              <w:t>Attending class but refusing to submit or complete classwork.</w:t>
            </w:r>
          </w:p>
        </w:tc>
        <w:tc>
          <w:tcPr>
            <w:tcW w:w="3485" w:type="dxa"/>
          </w:tcPr>
          <w:p w14:paraId="40EF1028" w14:textId="77777777" w:rsidR="00444AC8" w:rsidRDefault="00444AC8" w:rsidP="00EE7CFD">
            <w:r>
              <w:t xml:space="preserve">Complete ‘At Risk’ Chronicle in Compass </w:t>
            </w:r>
          </w:p>
        </w:tc>
        <w:tc>
          <w:tcPr>
            <w:tcW w:w="3486" w:type="dxa"/>
          </w:tcPr>
          <w:p w14:paraId="2E4B93EB" w14:textId="6490F96D" w:rsidR="00444AC8" w:rsidRDefault="00444AC8" w:rsidP="00EE7CFD">
            <w:r>
              <w:t>S</w:t>
            </w:r>
            <w:r w:rsidR="000E41B7">
              <w:t>E</w:t>
            </w:r>
            <w:r>
              <w:t xml:space="preserve">L/HOH meet with the Student/Family. Pathways discussion with Careers may </w:t>
            </w:r>
            <w:proofErr w:type="gramStart"/>
            <w:r>
              <w:t>be required</w:t>
            </w:r>
            <w:proofErr w:type="gramEnd"/>
            <w:r w:rsidR="00D35157">
              <w:t>. SAL can provide support if required (GLC)</w:t>
            </w:r>
          </w:p>
        </w:tc>
      </w:tr>
      <w:tr w:rsidR="00444AC8" w14:paraId="04842967" w14:textId="77777777" w:rsidTr="00EE7CFD">
        <w:tc>
          <w:tcPr>
            <w:tcW w:w="3485" w:type="dxa"/>
          </w:tcPr>
          <w:p w14:paraId="6B53F64F" w14:textId="77777777" w:rsidR="00444AC8" w:rsidRDefault="00444AC8" w:rsidP="00EE7CFD">
            <w:r>
              <w:t>Students not attending VET subject</w:t>
            </w:r>
          </w:p>
        </w:tc>
        <w:tc>
          <w:tcPr>
            <w:tcW w:w="3485" w:type="dxa"/>
          </w:tcPr>
          <w:p w14:paraId="0F1D361B" w14:textId="77777777" w:rsidR="00444AC8" w:rsidRDefault="00444AC8" w:rsidP="00EE7CFD">
            <w:r>
              <w:t>Complete ‘At Risk’ Chronicle in Compass</w:t>
            </w:r>
          </w:p>
        </w:tc>
        <w:tc>
          <w:tcPr>
            <w:tcW w:w="3486" w:type="dxa"/>
          </w:tcPr>
          <w:p w14:paraId="6EB15198" w14:textId="2714516D" w:rsidR="00444AC8" w:rsidRDefault="00444AC8" w:rsidP="00EE7CFD">
            <w:r>
              <w:t>S</w:t>
            </w:r>
            <w:r w:rsidR="000E41B7">
              <w:t>E</w:t>
            </w:r>
            <w:r>
              <w:t xml:space="preserve">L and phone call home, meet with Student and family as </w:t>
            </w:r>
            <w:proofErr w:type="gramStart"/>
            <w:r>
              <w:t>required</w:t>
            </w:r>
            <w:proofErr w:type="gramEnd"/>
            <w:r>
              <w:t xml:space="preserve"> </w:t>
            </w:r>
          </w:p>
          <w:p w14:paraId="23941F5E" w14:textId="6BEAB745" w:rsidR="00444AC8" w:rsidRDefault="00444AC8" w:rsidP="00EE7CFD">
            <w:r>
              <w:t>HOH to support where required</w:t>
            </w:r>
            <w:r w:rsidR="000E41B7">
              <w:t>/SAL (GLC)</w:t>
            </w:r>
          </w:p>
        </w:tc>
      </w:tr>
      <w:tr w:rsidR="00444AC8" w14:paraId="3D4B0CBA" w14:textId="77777777" w:rsidTr="00EE7CFD">
        <w:tc>
          <w:tcPr>
            <w:tcW w:w="3485" w:type="dxa"/>
          </w:tcPr>
          <w:p w14:paraId="5D34F622" w14:textId="77777777" w:rsidR="00444AC8" w:rsidRDefault="00444AC8" w:rsidP="00EE7CFD">
            <w:r>
              <w:t>Breach of school and VCAA rules for school-based assessments.</w:t>
            </w:r>
          </w:p>
        </w:tc>
        <w:tc>
          <w:tcPr>
            <w:tcW w:w="3485" w:type="dxa"/>
          </w:tcPr>
          <w:p w14:paraId="53D36C83" w14:textId="77777777" w:rsidR="00444AC8" w:rsidRDefault="00444AC8" w:rsidP="00EE7CFD">
            <w:r>
              <w:t xml:space="preserve">Complete ‘Breach of Rules’ chronicle </w:t>
            </w:r>
          </w:p>
          <w:p w14:paraId="70F6C896" w14:textId="77777777" w:rsidR="00444AC8" w:rsidRDefault="00444AC8" w:rsidP="00EE7CFD">
            <w:r>
              <w:t xml:space="preserve">Provide evidence for </w:t>
            </w:r>
            <w:proofErr w:type="gramStart"/>
            <w:r>
              <w:t>investigation</w:t>
            </w:r>
            <w:proofErr w:type="gramEnd"/>
            <w:r>
              <w:t xml:space="preserve"> </w:t>
            </w:r>
          </w:p>
          <w:p w14:paraId="467A0B04" w14:textId="77777777" w:rsidR="00444AC8" w:rsidRDefault="00444AC8" w:rsidP="00EE7CFD">
            <w:proofErr w:type="gramStart"/>
            <w:r>
              <w:t>Await</w:t>
            </w:r>
            <w:proofErr w:type="gramEnd"/>
            <w:r>
              <w:t xml:space="preserve"> for further information from the Senior Team</w:t>
            </w:r>
          </w:p>
          <w:p w14:paraId="53058147" w14:textId="77777777" w:rsidR="00444AC8" w:rsidRDefault="00444AC8" w:rsidP="00EE7CFD">
            <w:r>
              <w:t xml:space="preserve">Inform student of this process </w:t>
            </w:r>
          </w:p>
        </w:tc>
        <w:tc>
          <w:tcPr>
            <w:tcW w:w="3486" w:type="dxa"/>
          </w:tcPr>
          <w:p w14:paraId="153D5F0E" w14:textId="442D5341" w:rsidR="00444AC8" w:rsidRDefault="00444AC8" w:rsidP="00EE7CFD">
            <w:r>
              <w:t>Investigation takes place by Senior Team and relevant Senior S</w:t>
            </w:r>
            <w:r w:rsidR="00D35157">
              <w:t>E</w:t>
            </w:r>
            <w:r>
              <w:t>L</w:t>
            </w:r>
            <w:r w:rsidR="00D35157">
              <w:t>. SAL can provide support if required (GLC)</w:t>
            </w:r>
            <w:r>
              <w:t xml:space="preserve"> </w:t>
            </w:r>
          </w:p>
          <w:p w14:paraId="6E7462E4" w14:textId="77777777" w:rsidR="00444AC8" w:rsidRDefault="00444AC8" w:rsidP="00EE7CFD">
            <w:r>
              <w:t xml:space="preserve">HOH to support where </w:t>
            </w:r>
            <w:proofErr w:type="gramStart"/>
            <w:r>
              <w:t>required</w:t>
            </w:r>
            <w:proofErr w:type="gramEnd"/>
          </w:p>
          <w:p w14:paraId="0202B79F" w14:textId="77777777" w:rsidR="00444AC8" w:rsidRDefault="00444AC8" w:rsidP="00EE7CFD">
            <w:r>
              <w:t xml:space="preserve">Phone call home needs to </w:t>
            </w:r>
            <w:proofErr w:type="gramStart"/>
            <w:r>
              <w:t>be made</w:t>
            </w:r>
            <w:proofErr w:type="gramEnd"/>
            <w:r>
              <w:t xml:space="preserve"> to make aware of the process </w:t>
            </w:r>
          </w:p>
        </w:tc>
      </w:tr>
    </w:tbl>
    <w:p w14:paraId="03341DBC" w14:textId="77777777" w:rsidR="00444AC8" w:rsidRDefault="00444AC8" w:rsidP="00444AC8"/>
    <w:p w14:paraId="26E2BC26" w14:textId="6358D086" w:rsidR="00013E38" w:rsidRDefault="00013E38" w:rsidP="008F4776"/>
    <w:p w14:paraId="58D36566" w14:textId="6B6DB336" w:rsidR="000A72AB" w:rsidRDefault="000A72AB" w:rsidP="000A72AB">
      <w:pPr>
        <w:pStyle w:val="Title"/>
        <w:jc w:val="left"/>
        <w:rPr>
          <w:color w:val="1F497D"/>
          <w:sz w:val="28"/>
          <w:szCs w:val="28"/>
        </w:rPr>
      </w:pPr>
    </w:p>
    <w:p w14:paraId="2F804EFA" w14:textId="79630D7A" w:rsidR="000A72AB" w:rsidRPr="000A72AB" w:rsidRDefault="000A72AB" w:rsidP="000A72AB">
      <w:pPr>
        <w:pStyle w:val="Title"/>
        <w:pBdr>
          <w:top w:val="single" w:sz="4" w:space="1" w:color="auto"/>
          <w:left w:val="single" w:sz="4" w:space="4" w:color="auto"/>
          <w:bottom w:val="single" w:sz="4" w:space="1" w:color="auto"/>
          <w:right w:val="single" w:sz="4" w:space="4" w:color="auto"/>
        </w:pBdr>
        <w:shd w:val="clear" w:color="auto" w:fill="FF0000" w:themeFill="accent6"/>
        <w:rPr>
          <w:rFonts w:ascii="Open Sans" w:hAnsi="Open Sans" w:cs="Open Sans"/>
          <w:bCs w:val="0"/>
          <w:color w:val="FFFFFF" w:themeColor="background1"/>
          <w:sz w:val="30"/>
          <w:szCs w:val="30"/>
        </w:rPr>
      </w:pPr>
      <w:r w:rsidRPr="000A72AB">
        <w:rPr>
          <w:rFonts w:ascii="Open Sans" w:hAnsi="Open Sans" w:cs="Open Sans"/>
          <w:bCs w:val="0"/>
          <w:color w:val="FFFFFF" w:themeColor="background1"/>
          <w:sz w:val="30"/>
          <w:szCs w:val="30"/>
        </w:rPr>
        <w:lastRenderedPageBreak/>
        <w:t>APPENDIX 14</w:t>
      </w:r>
      <w:r w:rsidR="00DE2051">
        <w:rPr>
          <w:rFonts w:ascii="Open Sans" w:hAnsi="Open Sans" w:cs="Open Sans"/>
          <w:bCs w:val="0"/>
          <w:color w:val="FFFFFF" w:themeColor="background1"/>
          <w:sz w:val="30"/>
          <w:szCs w:val="30"/>
        </w:rPr>
        <w:t xml:space="preserve"> - PLAGARISM</w:t>
      </w:r>
    </w:p>
    <w:p w14:paraId="7AC64BCC" w14:textId="5B8F9CD4" w:rsidR="000A72AB" w:rsidRPr="000A72AB" w:rsidRDefault="000A72AB" w:rsidP="000A72AB">
      <w:pPr>
        <w:pStyle w:val="Title"/>
        <w:rPr>
          <w:rFonts w:ascii="Arial Narrow" w:hAnsi="Arial Narrow"/>
          <w:color w:val="1F497D"/>
          <w:sz w:val="44"/>
          <w:szCs w:val="44"/>
        </w:rPr>
      </w:pPr>
      <w:r w:rsidRPr="000A72AB">
        <w:rPr>
          <w:rFonts w:ascii="Arial Rounded MT Bold" w:hAnsi="Arial Rounded MT Bold"/>
          <w:b w:val="0"/>
          <w:sz w:val="40"/>
          <w:szCs w:val="40"/>
        </w:rPr>
        <w:t>PLAGIARISM POLICY</w:t>
      </w:r>
    </w:p>
    <w:p w14:paraId="2456C8B2" w14:textId="77777777" w:rsidR="000A72AB" w:rsidRPr="0055205B" w:rsidRDefault="000A72AB" w:rsidP="000A72AB">
      <w:pPr>
        <w:rPr>
          <w:rFonts w:ascii="Arial Narrow" w:hAnsi="Arial Narrow"/>
          <w:color w:val="000000" w:themeColor="text1"/>
          <w:sz w:val="32"/>
          <w:szCs w:val="32"/>
        </w:rPr>
      </w:pPr>
      <w:r w:rsidRPr="00A70D02">
        <w:rPr>
          <w:rFonts w:ascii="Arial Narrow" w:hAnsi="Arial Narrow"/>
          <w:b/>
          <w:color w:val="000000" w:themeColor="text1"/>
          <w:sz w:val="32"/>
          <w:szCs w:val="32"/>
        </w:rPr>
        <w:t>Aim:</w:t>
      </w:r>
      <w:r w:rsidRPr="00A70D02">
        <w:rPr>
          <w:rFonts w:ascii="Arial Narrow" w:hAnsi="Arial Narrow"/>
          <w:color w:val="000000" w:themeColor="text1"/>
          <w:sz w:val="32"/>
          <w:szCs w:val="32"/>
        </w:rPr>
        <w:t xml:space="preserve"> </w:t>
      </w:r>
    </w:p>
    <w:p w14:paraId="27956343" w14:textId="219937B7" w:rsidR="000A72AB" w:rsidRPr="000A72AB" w:rsidRDefault="000A72AB" w:rsidP="000A72AB">
      <w:pPr>
        <w:rPr>
          <w:rFonts w:ascii="Arial Narrow" w:eastAsia="Times New Roman" w:hAnsi="Arial Narrow"/>
          <w:color w:val="000000" w:themeColor="text1"/>
        </w:rPr>
      </w:pPr>
      <w:r w:rsidRPr="004F2578">
        <w:rPr>
          <w:rFonts w:ascii="Arial Narrow" w:hAnsi="Arial Narrow"/>
          <w:color w:val="000000" w:themeColor="text1"/>
        </w:rPr>
        <w:t xml:space="preserve">This policy </w:t>
      </w:r>
      <w:proofErr w:type="gramStart"/>
      <w:r w:rsidRPr="004F2578">
        <w:rPr>
          <w:rFonts w:ascii="Arial Narrow" w:hAnsi="Arial Narrow"/>
          <w:color w:val="000000" w:themeColor="text1"/>
        </w:rPr>
        <w:t>is developed</w:t>
      </w:r>
      <w:proofErr w:type="gramEnd"/>
      <w:r w:rsidRPr="004F2578">
        <w:rPr>
          <w:rFonts w:ascii="Arial Narrow" w:hAnsi="Arial Narrow"/>
          <w:color w:val="000000" w:themeColor="text1"/>
        </w:rPr>
        <w:t xml:space="preserve"> as a</w:t>
      </w:r>
      <w:r>
        <w:rPr>
          <w:rFonts w:ascii="Arial Narrow" w:hAnsi="Arial Narrow"/>
          <w:color w:val="000000" w:themeColor="text1"/>
        </w:rPr>
        <w:t>n</w:t>
      </w:r>
      <w:r w:rsidRPr="004F2578">
        <w:rPr>
          <w:rFonts w:ascii="Arial Narrow" w:hAnsi="Arial Narrow"/>
          <w:color w:val="000000" w:themeColor="text1"/>
        </w:rPr>
        <w:t xml:space="preserve"> </w:t>
      </w:r>
      <w:r>
        <w:rPr>
          <w:rFonts w:ascii="Arial Narrow" w:hAnsi="Arial Narrow"/>
          <w:color w:val="000000" w:themeColor="text1"/>
        </w:rPr>
        <w:t xml:space="preserve">educational </w:t>
      </w:r>
      <w:r w:rsidRPr="004F2578">
        <w:rPr>
          <w:rFonts w:ascii="Arial Narrow" w:hAnsi="Arial Narrow"/>
          <w:color w:val="000000" w:themeColor="text1"/>
        </w:rPr>
        <w:t>guide for students</w:t>
      </w:r>
      <w:r>
        <w:rPr>
          <w:rFonts w:ascii="Arial Narrow" w:hAnsi="Arial Narrow"/>
          <w:color w:val="000000" w:themeColor="text1"/>
        </w:rPr>
        <w:t xml:space="preserve">, </w:t>
      </w:r>
      <w:r w:rsidRPr="004F2578">
        <w:rPr>
          <w:rFonts w:ascii="Arial Narrow" w:hAnsi="Arial Narrow"/>
          <w:color w:val="000000" w:themeColor="text1"/>
        </w:rPr>
        <w:t>teachers, Domain Leaders, S</w:t>
      </w:r>
      <w:r>
        <w:rPr>
          <w:rFonts w:ascii="Arial Narrow" w:hAnsi="Arial Narrow"/>
          <w:color w:val="000000" w:themeColor="text1"/>
        </w:rPr>
        <w:t xml:space="preserve">tudent </w:t>
      </w:r>
      <w:r w:rsidR="003D725C">
        <w:rPr>
          <w:rFonts w:ascii="Arial Narrow" w:hAnsi="Arial Narrow"/>
          <w:color w:val="000000" w:themeColor="text1"/>
        </w:rPr>
        <w:t>Engagement</w:t>
      </w:r>
      <w:r>
        <w:rPr>
          <w:rFonts w:ascii="Arial Narrow" w:hAnsi="Arial Narrow"/>
          <w:color w:val="000000" w:themeColor="text1"/>
        </w:rPr>
        <w:t xml:space="preserve"> </w:t>
      </w:r>
      <w:proofErr w:type="gramStart"/>
      <w:r w:rsidRPr="004F2578">
        <w:rPr>
          <w:rFonts w:ascii="Arial Narrow" w:hAnsi="Arial Narrow"/>
          <w:color w:val="000000" w:themeColor="text1"/>
        </w:rPr>
        <w:t xml:space="preserve">Leaders, </w:t>
      </w:r>
      <w:r>
        <w:rPr>
          <w:rFonts w:ascii="Arial Narrow" w:hAnsi="Arial Narrow"/>
          <w:color w:val="000000" w:themeColor="text1"/>
        </w:rPr>
        <w:t>and</w:t>
      </w:r>
      <w:proofErr w:type="gramEnd"/>
      <w:r>
        <w:rPr>
          <w:rFonts w:ascii="Arial Narrow" w:hAnsi="Arial Narrow"/>
          <w:color w:val="000000" w:themeColor="text1"/>
        </w:rPr>
        <w:t xml:space="preserve"> </w:t>
      </w:r>
      <w:r w:rsidRPr="004F2578">
        <w:rPr>
          <w:rFonts w:ascii="Arial Narrow" w:hAnsi="Arial Narrow"/>
          <w:color w:val="000000" w:themeColor="text1"/>
        </w:rPr>
        <w:t>parents</w:t>
      </w:r>
      <w:r>
        <w:rPr>
          <w:rFonts w:ascii="Arial Narrow" w:hAnsi="Arial Narrow"/>
          <w:color w:val="000000" w:themeColor="text1"/>
        </w:rPr>
        <w:t>/ carers and</w:t>
      </w:r>
      <w:r w:rsidRPr="004F2578">
        <w:rPr>
          <w:rFonts w:ascii="Arial Narrow" w:hAnsi="Arial Narrow"/>
          <w:color w:val="000000" w:themeColor="text1"/>
        </w:rPr>
        <w:t xml:space="preserve"> members of the school community. No policy, however comprehensive, can predict </w:t>
      </w:r>
      <w:proofErr w:type="gramStart"/>
      <w:r w:rsidRPr="004F2578">
        <w:rPr>
          <w:rFonts w:ascii="Arial Narrow" w:hAnsi="Arial Narrow"/>
          <w:color w:val="000000" w:themeColor="text1"/>
        </w:rPr>
        <w:t xml:space="preserve">all </w:t>
      </w:r>
      <w:r>
        <w:rPr>
          <w:rFonts w:ascii="Arial Narrow" w:hAnsi="Arial Narrow"/>
          <w:color w:val="000000" w:themeColor="text1"/>
        </w:rPr>
        <w:t>of</w:t>
      </w:r>
      <w:proofErr w:type="gramEnd"/>
      <w:r>
        <w:rPr>
          <w:rFonts w:ascii="Arial Narrow" w:hAnsi="Arial Narrow"/>
          <w:color w:val="000000" w:themeColor="text1"/>
        </w:rPr>
        <w:t xml:space="preserve"> </w:t>
      </w:r>
      <w:r w:rsidRPr="004F2578">
        <w:rPr>
          <w:rFonts w:ascii="Arial Narrow" w:hAnsi="Arial Narrow"/>
          <w:color w:val="000000" w:themeColor="text1"/>
        </w:rPr>
        <w:t xml:space="preserve">the incidents </w:t>
      </w:r>
      <w:r>
        <w:rPr>
          <w:rFonts w:ascii="Arial Narrow" w:hAnsi="Arial Narrow"/>
          <w:color w:val="000000" w:themeColor="text1"/>
        </w:rPr>
        <w:t>that</w:t>
      </w:r>
      <w:r w:rsidRPr="004F2578">
        <w:rPr>
          <w:rFonts w:ascii="Arial Narrow" w:hAnsi="Arial Narrow"/>
          <w:color w:val="000000" w:themeColor="text1"/>
        </w:rPr>
        <w:t xml:space="preserve"> might occur in this area of concern. Any staff member </w:t>
      </w:r>
      <w:r>
        <w:rPr>
          <w:rFonts w:ascii="Arial Narrow" w:hAnsi="Arial Narrow"/>
          <w:color w:val="000000" w:themeColor="text1"/>
        </w:rPr>
        <w:t>who</w:t>
      </w:r>
      <w:r w:rsidRPr="004F2578">
        <w:rPr>
          <w:rFonts w:ascii="Arial Narrow" w:hAnsi="Arial Narrow"/>
          <w:color w:val="000000" w:themeColor="text1"/>
        </w:rPr>
        <w:t xml:space="preserve"> suspects</w:t>
      </w:r>
      <w:r>
        <w:rPr>
          <w:rFonts w:ascii="Arial Narrow" w:hAnsi="Arial Narrow"/>
          <w:color w:val="000000" w:themeColor="text1"/>
        </w:rPr>
        <w:t xml:space="preserve"> that</w:t>
      </w:r>
      <w:r w:rsidRPr="004F2578">
        <w:rPr>
          <w:rFonts w:ascii="Arial Narrow" w:hAnsi="Arial Narrow"/>
          <w:color w:val="000000" w:themeColor="text1"/>
        </w:rPr>
        <w:t xml:space="preserve"> a student </w:t>
      </w:r>
      <w:r>
        <w:rPr>
          <w:rFonts w:ascii="Arial Narrow" w:hAnsi="Arial Narrow"/>
          <w:color w:val="000000" w:themeColor="text1"/>
        </w:rPr>
        <w:t xml:space="preserve">(Years 7-12) </w:t>
      </w:r>
      <w:r w:rsidRPr="004F2578">
        <w:rPr>
          <w:rFonts w:ascii="Arial Narrow" w:hAnsi="Arial Narrow"/>
          <w:color w:val="000000" w:themeColor="text1"/>
        </w:rPr>
        <w:t>has plagiarised, colluded</w:t>
      </w:r>
      <w:r>
        <w:rPr>
          <w:rFonts w:ascii="Arial Narrow" w:hAnsi="Arial Narrow"/>
          <w:color w:val="000000" w:themeColor="text1"/>
        </w:rPr>
        <w:t>,</w:t>
      </w:r>
      <w:r w:rsidRPr="004F2578">
        <w:rPr>
          <w:rFonts w:ascii="Arial Narrow" w:hAnsi="Arial Narrow"/>
          <w:color w:val="000000" w:themeColor="text1"/>
        </w:rPr>
        <w:t xml:space="preserve"> or cheated must report the incident </w:t>
      </w:r>
      <w:r>
        <w:rPr>
          <w:rFonts w:ascii="Arial Narrow" w:hAnsi="Arial Narrow"/>
          <w:color w:val="000000" w:themeColor="text1"/>
        </w:rPr>
        <w:t xml:space="preserve">as soon as practical once the breach is known. The staff member must then </w:t>
      </w:r>
      <w:r w:rsidRPr="004F2578">
        <w:rPr>
          <w:rFonts w:ascii="Arial Narrow" w:hAnsi="Arial Narrow"/>
          <w:color w:val="000000" w:themeColor="text1"/>
        </w:rPr>
        <w:t>file the incident onto Compass</w:t>
      </w:r>
      <w:r>
        <w:rPr>
          <w:rFonts w:ascii="Arial Narrow" w:hAnsi="Arial Narrow"/>
          <w:color w:val="000000" w:themeColor="text1"/>
        </w:rPr>
        <w:t xml:space="preserve"> using the Chronicle titled </w:t>
      </w:r>
      <w:r w:rsidRPr="00BB4DF1">
        <w:rPr>
          <w:rFonts w:ascii="Calibri" w:eastAsia="Times New Roman" w:hAnsi="Calibri" w:cs="Calibri"/>
          <w:i/>
          <w:iCs/>
          <w:color w:val="000000" w:themeColor="text1"/>
          <w:lang w:eastAsia="en-AU"/>
        </w:rPr>
        <w:t>Plagiarism Notification (7 - 10)</w:t>
      </w:r>
      <w:r>
        <w:rPr>
          <w:rFonts w:ascii="Arial Narrow" w:hAnsi="Arial Narrow"/>
          <w:color w:val="000000" w:themeColor="text1"/>
        </w:rPr>
        <w:t xml:space="preserve"> or </w:t>
      </w:r>
      <w:r w:rsidRPr="00BB4DF1">
        <w:rPr>
          <w:rFonts w:ascii="Calibri" w:eastAsia="Times New Roman" w:hAnsi="Calibri" w:cs="Calibri"/>
          <w:i/>
          <w:iCs/>
          <w:color w:val="000000" w:themeColor="text1"/>
          <w:lang w:eastAsia="en-AU"/>
        </w:rPr>
        <w:t>Plagiarism Notification (</w:t>
      </w:r>
      <w:r>
        <w:rPr>
          <w:rFonts w:ascii="Calibri" w:eastAsia="Times New Roman" w:hAnsi="Calibri" w:cs="Calibri"/>
          <w:i/>
          <w:iCs/>
          <w:color w:val="000000" w:themeColor="text1"/>
          <w:lang w:eastAsia="en-AU"/>
        </w:rPr>
        <w:t xml:space="preserve">VCE and </w:t>
      </w:r>
      <w:r w:rsidR="009353D1">
        <w:rPr>
          <w:rFonts w:ascii="Calibri" w:eastAsia="Times New Roman" w:hAnsi="Calibri" w:cs="Calibri"/>
          <w:i/>
          <w:iCs/>
          <w:color w:val="000000" w:themeColor="text1"/>
          <w:lang w:eastAsia="en-AU"/>
        </w:rPr>
        <w:t>VCE VM</w:t>
      </w:r>
      <w:r w:rsidRPr="00BB4DF1">
        <w:rPr>
          <w:rFonts w:ascii="Calibri" w:eastAsia="Times New Roman" w:hAnsi="Calibri" w:cs="Calibri"/>
          <w:i/>
          <w:iCs/>
          <w:color w:val="000000" w:themeColor="text1"/>
          <w:lang w:eastAsia="en-AU"/>
        </w:rPr>
        <w:t>)</w:t>
      </w:r>
      <w:r>
        <w:rPr>
          <w:rFonts w:ascii="Arial Narrow" w:hAnsi="Arial Narrow"/>
          <w:color w:val="000000" w:themeColor="text1"/>
        </w:rPr>
        <w:t xml:space="preserve">. </w:t>
      </w:r>
      <w:r w:rsidRPr="004F2578">
        <w:rPr>
          <w:rFonts w:ascii="Arial Narrow" w:hAnsi="Arial Narrow"/>
          <w:color w:val="000000" w:themeColor="text1"/>
        </w:rPr>
        <w:t xml:space="preserve">Additionally, any student or </w:t>
      </w:r>
      <w:proofErr w:type="gramStart"/>
      <w:r w:rsidRPr="004F2578">
        <w:rPr>
          <w:rFonts w:ascii="Arial Narrow" w:hAnsi="Arial Narrow"/>
          <w:color w:val="000000" w:themeColor="text1"/>
        </w:rPr>
        <w:t>students</w:t>
      </w:r>
      <w:proofErr w:type="gramEnd"/>
      <w:r w:rsidRPr="004F2578">
        <w:rPr>
          <w:rFonts w:ascii="Arial Narrow" w:hAnsi="Arial Narrow"/>
          <w:color w:val="000000" w:themeColor="text1"/>
        </w:rPr>
        <w:t xml:space="preserve"> who </w:t>
      </w:r>
      <w:proofErr w:type="gramStart"/>
      <w:r w:rsidRPr="004F2578">
        <w:rPr>
          <w:rFonts w:ascii="Arial Narrow" w:hAnsi="Arial Narrow"/>
          <w:color w:val="000000" w:themeColor="text1"/>
        </w:rPr>
        <w:t>observe</w:t>
      </w:r>
      <w:proofErr w:type="gramEnd"/>
      <w:r w:rsidRPr="004F2578">
        <w:rPr>
          <w:rFonts w:ascii="Arial Narrow" w:hAnsi="Arial Narrow"/>
          <w:color w:val="000000" w:themeColor="text1"/>
        </w:rPr>
        <w:t xml:space="preserve"> plagiarism, collusion</w:t>
      </w:r>
      <w:r>
        <w:rPr>
          <w:rFonts w:ascii="Arial Narrow" w:hAnsi="Arial Narrow"/>
          <w:color w:val="000000" w:themeColor="text1"/>
        </w:rPr>
        <w:t>,</w:t>
      </w:r>
      <w:r w:rsidRPr="004F2578">
        <w:rPr>
          <w:rFonts w:ascii="Arial Narrow" w:hAnsi="Arial Narrow"/>
          <w:color w:val="000000" w:themeColor="text1"/>
        </w:rPr>
        <w:t xml:space="preserve"> or cheating must report the incident immediately to the subject teacher.</w:t>
      </w:r>
    </w:p>
    <w:p w14:paraId="290DCAD9" w14:textId="77777777" w:rsidR="000A72AB" w:rsidRPr="0055205B" w:rsidRDefault="000A72AB" w:rsidP="000A72AB">
      <w:pPr>
        <w:rPr>
          <w:rFonts w:ascii="Arial Narrow" w:hAnsi="Arial Narrow"/>
          <w:color w:val="000000" w:themeColor="text1"/>
          <w:sz w:val="32"/>
          <w:szCs w:val="32"/>
        </w:rPr>
      </w:pPr>
      <w:r w:rsidRPr="00A70D02">
        <w:rPr>
          <w:rFonts w:ascii="Arial Narrow" w:hAnsi="Arial Narrow"/>
          <w:b/>
          <w:color w:val="000000" w:themeColor="text1"/>
          <w:sz w:val="32"/>
          <w:szCs w:val="32"/>
        </w:rPr>
        <w:t>Rationale:</w:t>
      </w:r>
      <w:r w:rsidRPr="00A70D02">
        <w:rPr>
          <w:rFonts w:ascii="Arial Narrow" w:hAnsi="Arial Narrow"/>
          <w:color w:val="000000" w:themeColor="text1"/>
          <w:sz w:val="32"/>
          <w:szCs w:val="32"/>
        </w:rPr>
        <w:t xml:space="preserve"> </w:t>
      </w:r>
    </w:p>
    <w:p w14:paraId="51E26DD3" w14:textId="27FF8261" w:rsidR="000A72AB" w:rsidRPr="000A72AB" w:rsidRDefault="000A72AB" w:rsidP="000A72AB">
      <w:pPr>
        <w:rPr>
          <w:rFonts w:ascii="Arial Narrow" w:hAnsi="Arial Narrow"/>
          <w:color w:val="000000" w:themeColor="text1"/>
        </w:rPr>
      </w:pPr>
      <w:r w:rsidRPr="004F2578">
        <w:rPr>
          <w:rFonts w:ascii="Arial Narrow" w:hAnsi="Arial Narrow"/>
          <w:color w:val="000000" w:themeColor="text1"/>
        </w:rPr>
        <w:t xml:space="preserve">According to the Oxford dictionary “plagiarism” means “the wrongful appropriation or purloining, and publication as one’s own, of the ideas, or the expression of the ideas (literary, artistic, musical, mechanical, </w:t>
      </w:r>
      <w:proofErr w:type="gramStart"/>
      <w:r w:rsidRPr="004F2578">
        <w:rPr>
          <w:rFonts w:ascii="Arial Narrow" w:hAnsi="Arial Narrow"/>
          <w:color w:val="000000" w:themeColor="text1"/>
        </w:rPr>
        <w:t>etc.</w:t>
      </w:r>
      <w:proofErr w:type="gramEnd"/>
      <w:r w:rsidRPr="004F2578">
        <w:rPr>
          <w:rFonts w:ascii="Arial Narrow" w:hAnsi="Arial Narrow"/>
          <w:color w:val="000000" w:themeColor="text1"/>
        </w:rPr>
        <w:t>) of another</w:t>
      </w:r>
      <w:proofErr w:type="gramStart"/>
      <w:r w:rsidRPr="004F2578">
        <w:rPr>
          <w:rFonts w:ascii="Arial Narrow" w:hAnsi="Arial Narrow"/>
          <w:color w:val="000000" w:themeColor="text1"/>
        </w:rPr>
        <w:t>”.</w:t>
      </w:r>
      <w:proofErr w:type="gramEnd"/>
    </w:p>
    <w:p w14:paraId="769C274B" w14:textId="77777777" w:rsidR="000A72AB" w:rsidRPr="004F2578" w:rsidRDefault="000A72AB" w:rsidP="000A72AB">
      <w:pPr>
        <w:rPr>
          <w:rFonts w:ascii="Arial Narrow" w:hAnsi="Arial Narrow"/>
          <w:color w:val="000000" w:themeColor="text1"/>
        </w:rPr>
      </w:pPr>
      <w:r w:rsidRPr="004F2578">
        <w:rPr>
          <w:rFonts w:ascii="Arial Narrow" w:hAnsi="Arial Narrow"/>
          <w:color w:val="000000" w:themeColor="text1"/>
        </w:rPr>
        <w:t>Plagiarism is an act of fraud. It involves knowingly stealing someone else’s work and lying about it afterwards.</w:t>
      </w:r>
    </w:p>
    <w:p w14:paraId="0C54AD11" w14:textId="10399C2E" w:rsidR="000A72AB" w:rsidRPr="004F2578" w:rsidRDefault="000A72AB" w:rsidP="000A72AB">
      <w:pPr>
        <w:rPr>
          <w:rFonts w:ascii="Arial Narrow" w:eastAsia="Times New Roman" w:hAnsi="Arial Narrow"/>
          <w:color w:val="000000" w:themeColor="text1"/>
        </w:rPr>
      </w:pPr>
      <w:r w:rsidRPr="004F2578">
        <w:rPr>
          <w:rFonts w:ascii="Arial Narrow" w:eastAsia="Times New Roman" w:hAnsi="Arial Narrow"/>
          <w:color w:val="000000" w:themeColor="text1"/>
        </w:rPr>
        <w:t>Students must strive for their personal best</w:t>
      </w:r>
      <w:r>
        <w:rPr>
          <w:rFonts w:ascii="Arial Narrow" w:eastAsia="Times New Roman" w:hAnsi="Arial Narrow"/>
          <w:color w:val="000000" w:themeColor="text1"/>
        </w:rPr>
        <w:t xml:space="preserve"> a</w:t>
      </w:r>
      <w:r w:rsidRPr="004F2578">
        <w:rPr>
          <w:rFonts w:ascii="Arial Narrow" w:eastAsia="Times New Roman" w:hAnsi="Arial Narrow"/>
          <w:color w:val="000000" w:themeColor="text1"/>
        </w:rPr>
        <w:t xml:space="preserve">nd seek honest feedback on their work </w:t>
      </w:r>
      <w:proofErr w:type="gramStart"/>
      <w:r w:rsidRPr="004F2578">
        <w:rPr>
          <w:rFonts w:ascii="Arial Narrow" w:eastAsia="Times New Roman" w:hAnsi="Arial Narrow"/>
          <w:color w:val="000000" w:themeColor="text1"/>
        </w:rPr>
        <w:t>in order to</w:t>
      </w:r>
      <w:proofErr w:type="gramEnd"/>
      <w:r w:rsidRPr="004F2578">
        <w:rPr>
          <w:rFonts w:ascii="Arial Narrow" w:eastAsia="Times New Roman" w:hAnsi="Arial Narrow"/>
          <w:color w:val="000000" w:themeColor="text1"/>
        </w:rPr>
        <w:t xml:space="preserve"> learn and improve. Cheating and plagiarism interfere with the assessment and feedback process that is necessary to promote academic growth</w:t>
      </w:r>
      <w:proofErr w:type="gramStart"/>
      <w:r w:rsidRPr="004F2578">
        <w:rPr>
          <w:rFonts w:ascii="Arial Narrow" w:eastAsia="Times New Roman" w:hAnsi="Arial Narrow"/>
          <w:color w:val="000000" w:themeColor="text1"/>
        </w:rPr>
        <w:t xml:space="preserve">.  </w:t>
      </w:r>
      <w:proofErr w:type="gramEnd"/>
    </w:p>
    <w:p w14:paraId="76A382D5" w14:textId="0D295B7E" w:rsidR="000A72AB" w:rsidRPr="004F2578" w:rsidRDefault="000A72AB" w:rsidP="000A72AB">
      <w:pPr>
        <w:rPr>
          <w:rFonts w:ascii="Arial Narrow" w:hAnsi="Arial Narrow"/>
          <w:color w:val="000000" w:themeColor="text1"/>
        </w:rPr>
      </w:pPr>
      <w:r>
        <w:rPr>
          <w:rFonts w:ascii="Arial Narrow" w:hAnsi="Arial Narrow"/>
          <w:color w:val="000000" w:themeColor="text1"/>
        </w:rPr>
        <w:t>Hampton Park</w:t>
      </w:r>
      <w:r w:rsidRPr="004F2578">
        <w:rPr>
          <w:rFonts w:ascii="Arial Narrow" w:hAnsi="Arial Narrow"/>
          <w:color w:val="000000" w:themeColor="text1"/>
        </w:rPr>
        <w:t xml:space="preserve"> Secondary College students </w:t>
      </w:r>
      <w:proofErr w:type="gramStart"/>
      <w:r w:rsidRPr="004F2578">
        <w:rPr>
          <w:rFonts w:ascii="Arial Narrow" w:hAnsi="Arial Narrow"/>
          <w:color w:val="000000" w:themeColor="text1"/>
        </w:rPr>
        <w:t>are expected</w:t>
      </w:r>
      <w:proofErr w:type="gramEnd"/>
      <w:r w:rsidRPr="004F2578">
        <w:rPr>
          <w:rFonts w:ascii="Arial Narrow" w:hAnsi="Arial Narrow"/>
          <w:color w:val="000000" w:themeColor="text1"/>
        </w:rPr>
        <w:t xml:space="preserve"> to demonstrate honest and ethical behaviour in completing </w:t>
      </w:r>
      <w:proofErr w:type="gramStart"/>
      <w:r w:rsidRPr="004F2578">
        <w:rPr>
          <w:rFonts w:ascii="Arial Narrow" w:hAnsi="Arial Narrow"/>
          <w:color w:val="000000" w:themeColor="text1"/>
        </w:rPr>
        <w:t>all of</w:t>
      </w:r>
      <w:proofErr w:type="gramEnd"/>
      <w:r w:rsidRPr="004F2578">
        <w:rPr>
          <w:rFonts w:ascii="Arial Narrow" w:hAnsi="Arial Narrow"/>
          <w:color w:val="000000" w:themeColor="text1"/>
        </w:rPr>
        <w:t xml:space="preserve"> their </w:t>
      </w:r>
      <w:r>
        <w:rPr>
          <w:rFonts w:ascii="Arial Narrow" w:hAnsi="Arial Narrow"/>
          <w:color w:val="000000" w:themeColor="text1"/>
        </w:rPr>
        <w:t xml:space="preserve">course work and </w:t>
      </w:r>
      <w:r w:rsidRPr="004F2578">
        <w:rPr>
          <w:rFonts w:ascii="Arial Narrow" w:hAnsi="Arial Narrow"/>
          <w:color w:val="000000" w:themeColor="text1"/>
        </w:rPr>
        <w:t>assessment tasks.</w:t>
      </w:r>
    </w:p>
    <w:p w14:paraId="7CF46203" w14:textId="06A7AEE5" w:rsidR="000A72AB" w:rsidRPr="004F2578" w:rsidRDefault="000A72AB" w:rsidP="000A72AB">
      <w:pPr>
        <w:rPr>
          <w:rFonts w:ascii="Arial Narrow" w:eastAsia="Times New Roman" w:hAnsi="Arial Narrow"/>
          <w:color w:val="000000" w:themeColor="text1"/>
        </w:rPr>
      </w:pPr>
      <w:r w:rsidRPr="004F2578">
        <w:rPr>
          <w:rFonts w:ascii="Arial Narrow" w:eastAsia="Times New Roman" w:hAnsi="Arial Narrow"/>
          <w:color w:val="000000" w:themeColor="text1"/>
        </w:rPr>
        <w:t xml:space="preserve">All academic work, written or otherwise (including oral and visual presentations), submitted by students to their teachers </w:t>
      </w:r>
      <w:proofErr w:type="gramStart"/>
      <w:r w:rsidRPr="004F2578">
        <w:rPr>
          <w:rFonts w:ascii="Arial Narrow" w:eastAsia="Times New Roman" w:hAnsi="Arial Narrow"/>
          <w:color w:val="000000" w:themeColor="text1"/>
        </w:rPr>
        <w:t>is expected</w:t>
      </w:r>
      <w:proofErr w:type="gramEnd"/>
      <w:r w:rsidRPr="004F2578">
        <w:rPr>
          <w:rFonts w:ascii="Arial Narrow" w:eastAsia="Times New Roman" w:hAnsi="Arial Narrow"/>
          <w:color w:val="000000" w:themeColor="text1"/>
        </w:rPr>
        <w:t xml:space="preserve"> to be the result of their own thought, research, or creative ideas </w:t>
      </w:r>
      <w:r>
        <w:rPr>
          <w:rFonts w:ascii="Arial Narrow" w:eastAsia="Times New Roman" w:hAnsi="Arial Narrow"/>
          <w:color w:val="000000" w:themeColor="text1"/>
        </w:rPr>
        <w:t xml:space="preserve">and to </w:t>
      </w:r>
      <w:proofErr w:type="gramStart"/>
      <w:r>
        <w:rPr>
          <w:rFonts w:ascii="Arial Narrow" w:eastAsia="Times New Roman" w:hAnsi="Arial Narrow"/>
          <w:color w:val="000000" w:themeColor="text1"/>
        </w:rPr>
        <w:t xml:space="preserve">be </w:t>
      </w:r>
      <w:r w:rsidRPr="004F2578">
        <w:rPr>
          <w:rFonts w:ascii="Arial Narrow" w:eastAsia="Times New Roman" w:hAnsi="Arial Narrow"/>
          <w:color w:val="000000" w:themeColor="text1"/>
        </w:rPr>
        <w:t>expressed</w:t>
      </w:r>
      <w:proofErr w:type="gramEnd"/>
      <w:r w:rsidRPr="004F2578">
        <w:rPr>
          <w:rFonts w:ascii="Arial Narrow" w:eastAsia="Times New Roman" w:hAnsi="Arial Narrow"/>
          <w:color w:val="000000" w:themeColor="text1"/>
        </w:rPr>
        <w:t xml:space="preserve"> in their own words.</w:t>
      </w:r>
    </w:p>
    <w:p w14:paraId="14FFBFB8" w14:textId="69ED2A8E" w:rsidR="000A72AB" w:rsidRPr="000A72AB" w:rsidRDefault="000A72AB" w:rsidP="000A72AB">
      <w:pPr>
        <w:rPr>
          <w:rFonts w:ascii="Arial Narrow" w:eastAsia="Times New Roman" w:hAnsi="Arial Narrow"/>
          <w:color w:val="000000" w:themeColor="text1"/>
        </w:rPr>
      </w:pPr>
      <w:r w:rsidRPr="004F2578">
        <w:rPr>
          <w:rFonts w:ascii="Arial Narrow" w:eastAsia="Times New Roman" w:hAnsi="Arial Narrow"/>
          <w:color w:val="000000" w:themeColor="text1"/>
        </w:rPr>
        <w:t xml:space="preserve">In cases where students feel unsure of what plagiarism and/or collusion mean, they </w:t>
      </w:r>
      <w:proofErr w:type="gramStart"/>
      <w:r w:rsidRPr="004F2578">
        <w:rPr>
          <w:rFonts w:ascii="Arial Narrow" w:eastAsia="Times New Roman" w:hAnsi="Arial Narrow"/>
          <w:color w:val="000000" w:themeColor="text1"/>
        </w:rPr>
        <w:t>are strongly recommended</w:t>
      </w:r>
      <w:proofErr w:type="gramEnd"/>
      <w:r w:rsidRPr="004F2578">
        <w:rPr>
          <w:rFonts w:ascii="Arial Narrow" w:eastAsia="Times New Roman" w:hAnsi="Arial Narrow"/>
          <w:color w:val="000000" w:themeColor="text1"/>
        </w:rPr>
        <w:t xml:space="preserve"> to speak with their teachers on the matter before submitting their work. Teachers are more than happy to offer guidance to students regarding how </w:t>
      </w:r>
      <w:proofErr w:type="gramStart"/>
      <w:r w:rsidRPr="004F2578">
        <w:rPr>
          <w:rFonts w:ascii="Arial Narrow" w:eastAsia="Times New Roman" w:hAnsi="Arial Narrow"/>
          <w:color w:val="000000" w:themeColor="text1"/>
        </w:rPr>
        <w:t>much</w:t>
      </w:r>
      <w:proofErr w:type="gramEnd"/>
      <w:r w:rsidRPr="004F2578">
        <w:rPr>
          <w:rFonts w:ascii="Arial Narrow" w:eastAsia="Times New Roman" w:hAnsi="Arial Narrow"/>
          <w:color w:val="000000" w:themeColor="text1"/>
        </w:rPr>
        <w:t xml:space="preserve"> information can </w:t>
      </w:r>
      <w:proofErr w:type="gramStart"/>
      <w:r w:rsidRPr="004F2578">
        <w:rPr>
          <w:rFonts w:ascii="Arial Narrow" w:eastAsia="Times New Roman" w:hAnsi="Arial Narrow"/>
          <w:color w:val="000000" w:themeColor="text1"/>
        </w:rPr>
        <w:t>be legitimately taken</w:t>
      </w:r>
      <w:proofErr w:type="gramEnd"/>
      <w:r w:rsidRPr="004F2578">
        <w:rPr>
          <w:rFonts w:ascii="Arial Narrow" w:eastAsia="Times New Roman" w:hAnsi="Arial Narrow"/>
          <w:color w:val="000000" w:themeColor="text1"/>
        </w:rPr>
        <w:t xml:space="preserve"> from other sources and how it can </w:t>
      </w:r>
      <w:proofErr w:type="gramStart"/>
      <w:r w:rsidRPr="004F2578">
        <w:rPr>
          <w:rFonts w:ascii="Arial Narrow" w:eastAsia="Times New Roman" w:hAnsi="Arial Narrow"/>
          <w:color w:val="000000" w:themeColor="text1"/>
        </w:rPr>
        <w:t>be used</w:t>
      </w:r>
      <w:proofErr w:type="gramEnd"/>
      <w:r w:rsidRPr="004F2578">
        <w:rPr>
          <w:rFonts w:ascii="Arial Narrow" w:eastAsia="Times New Roman" w:hAnsi="Arial Narrow"/>
          <w:color w:val="000000" w:themeColor="text1"/>
        </w:rPr>
        <w:t xml:space="preserve"> properly.</w:t>
      </w:r>
    </w:p>
    <w:p w14:paraId="42A08CEF" w14:textId="4A867F99" w:rsidR="000A72AB" w:rsidRDefault="000A72AB" w:rsidP="000A72AB">
      <w:pPr>
        <w:rPr>
          <w:rFonts w:ascii="Arial Narrow" w:eastAsia="Times New Roman" w:hAnsi="Arial Narrow"/>
          <w:bCs/>
          <w:color w:val="000000" w:themeColor="text1"/>
        </w:rPr>
      </w:pPr>
      <w:r w:rsidRPr="004F2578">
        <w:rPr>
          <w:rFonts w:ascii="Arial Narrow" w:eastAsia="Times New Roman" w:hAnsi="Arial Narrow"/>
          <w:color w:val="000000" w:themeColor="text1"/>
        </w:rPr>
        <w:t xml:space="preserve">When a student's assignment involves researching outside sources of information, </w:t>
      </w:r>
      <w:r w:rsidRPr="004F2578">
        <w:rPr>
          <w:rFonts w:ascii="Arial Narrow" w:eastAsia="Times New Roman" w:hAnsi="Arial Narrow"/>
          <w:bCs/>
          <w:color w:val="000000" w:themeColor="text1"/>
        </w:rPr>
        <w:t xml:space="preserve">the student must carefully acknowledge </w:t>
      </w:r>
      <w:r w:rsidRPr="005D5B92">
        <w:rPr>
          <w:rFonts w:ascii="Arial Narrow" w:eastAsia="Times New Roman" w:hAnsi="Arial Narrow"/>
          <w:bCs/>
          <w:color w:val="000000" w:themeColor="text1"/>
        </w:rPr>
        <w:t>exactly what, where</w:t>
      </w:r>
      <w:r>
        <w:rPr>
          <w:rFonts w:ascii="Arial Narrow" w:eastAsia="Times New Roman" w:hAnsi="Arial Narrow"/>
          <w:bCs/>
          <w:color w:val="000000" w:themeColor="text1"/>
        </w:rPr>
        <w:t>,</w:t>
      </w:r>
      <w:r w:rsidRPr="005D5B92">
        <w:rPr>
          <w:rFonts w:ascii="Arial Narrow" w:eastAsia="Times New Roman" w:hAnsi="Arial Narrow"/>
          <w:bCs/>
          <w:color w:val="000000" w:themeColor="text1"/>
        </w:rPr>
        <w:t xml:space="preserve"> and how </w:t>
      </w:r>
      <w:r>
        <w:rPr>
          <w:rFonts w:ascii="Arial Narrow" w:eastAsia="Times New Roman" w:hAnsi="Arial Narrow"/>
          <w:bCs/>
          <w:color w:val="000000" w:themeColor="text1"/>
        </w:rPr>
        <w:t>they</w:t>
      </w:r>
      <w:r w:rsidRPr="005D5B92">
        <w:rPr>
          <w:rFonts w:ascii="Arial Narrow" w:eastAsia="Times New Roman" w:hAnsi="Arial Narrow"/>
          <w:bCs/>
          <w:color w:val="000000" w:themeColor="text1"/>
        </w:rPr>
        <w:t xml:space="preserve"> </w:t>
      </w:r>
      <w:proofErr w:type="gramStart"/>
      <w:r w:rsidRPr="005D5B92">
        <w:rPr>
          <w:rFonts w:ascii="Arial Narrow" w:eastAsia="Times New Roman" w:hAnsi="Arial Narrow"/>
          <w:bCs/>
          <w:color w:val="000000" w:themeColor="text1"/>
        </w:rPr>
        <w:t>has</w:t>
      </w:r>
      <w:proofErr w:type="gramEnd"/>
      <w:r w:rsidRPr="005D5B92">
        <w:rPr>
          <w:rFonts w:ascii="Arial Narrow" w:eastAsia="Times New Roman" w:hAnsi="Arial Narrow"/>
          <w:bCs/>
          <w:color w:val="000000" w:themeColor="text1"/>
        </w:rPr>
        <w:t xml:space="preserve"> used th</w:t>
      </w:r>
      <w:r>
        <w:rPr>
          <w:rFonts w:ascii="Arial Narrow" w:eastAsia="Times New Roman" w:hAnsi="Arial Narrow"/>
          <w:bCs/>
          <w:color w:val="000000" w:themeColor="text1"/>
        </w:rPr>
        <w:t>ese sources</w:t>
      </w:r>
      <w:r w:rsidRPr="005D5B92">
        <w:rPr>
          <w:rFonts w:ascii="Arial Narrow" w:eastAsia="Times New Roman" w:hAnsi="Arial Narrow"/>
          <w:bCs/>
          <w:color w:val="000000" w:themeColor="text1"/>
        </w:rPr>
        <w:t xml:space="preserve">. </w:t>
      </w:r>
      <w:r>
        <w:rPr>
          <w:rFonts w:ascii="Arial Narrow" w:eastAsia="Times New Roman" w:hAnsi="Arial Narrow"/>
          <w:bCs/>
          <w:color w:val="000000" w:themeColor="text1"/>
        </w:rPr>
        <w:t xml:space="preserve">Most subjects use either the Harvard or Oxford method of citation, </w:t>
      </w:r>
      <w:proofErr w:type="gramStart"/>
      <w:r>
        <w:rPr>
          <w:rFonts w:ascii="Arial Narrow" w:eastAsia="Times New Roman" w:hAnsi="Arial Narrow"/>
          <w:bCs/>
          <w:color w:val="000000" w:themeColor="text1"/>
        </w:rPr>
        <w:t>with the exception of</w:t>
      </w:r>
      <w:proofErr w:type="gramEnd"/>
      <w:r>
        <w:rPr>
          <w:rFonts w:ascii="Arial Narrow" w:eastAsia="Times New Roman" w:hAnsi="Arial Narrow"/>
          <w:bCs/>
          <w:color w:val="000000" w:themeColor="text1"/>
        </w:rPr>
        <w:t xml:space="preserve"> Psychology, which uses the APA system. Subject teachers will outline the expectations of the chosen referencing system used in each subject. Students can access the </w:t>
      </w:r>
      <w:r w:rsidRPr="00825B8C">
        <w:rPr>
          <w:rFonts w:ascii="Arial Narrow" w:eastAsia="Times New Roman" w:hAnsi="Arial Narrow"/>
          <w:bCs/>
          <w:color w:val="000000" w:themeColor="text1"/>
        </w:rPr>
        <w:t>librarian</w:t>
      </w:r>
      <w:r>
        <w:rPr>
          <w:rFonts w:ascii="Arial Narrow" w:eastAsia="Times New Roman" w:hAnsi="Arial Narrow"/>
          <w:bCs/>
          <w:color w:val="000000" w:themeColor="text1"/>
        </w:rPr>
        <w:t xml:space="preserve"> located in the Resource Centre for additional support. </w:t>
      </w:r>
    </w:p>
    <w:p w14:paraId="7F23E8D1" w14:textId="24D9EDA5" w:rsidR="000A72AB" w:rsidRDefault="000A72AB" w:rsidP="000A72AB">
      <w:pPr>
        <w:rPr>
          <w:ins w:id="14" w:author="Carolyn Bamberg" w:date="2016-08-18T20:18:00Z"/>
          <w:rFonts w:ascii="Arial Narrow" w:eastAsia="Times New Roman" w:hAnsi="Arial Narrow"/>
          <w:bCs/>
          <w:color w:val="000000" w:themeColor="text1"/>
        </w:rPr>
      </w:pPr>
      <w:proofErr w:type="gramStart"/>
      <w:r w:rsidRPr="005D5B92">
        <w:rPr>
          <w:rFonts w:ascii="Arial Narrow" w:eastAsia="Times New Roman" w:hAnsi="Arial Narrow"/>
          <w:bCs/>
          <w:color w:val="000000" w:themeColor="text1"/>
        </w:rPr>
        <w:t>Teacher’s</w:t>
      </w:r>
      <w:proofErr w:type="gramEnd"/>
      <w:r w:rsidRPr="005D5B92">
        <w:rPr>
          <w:rFonts w:ascii="Arial Narrow" w:eastAsia="Times New Roman" w:hAnsi="Arial Narrow"/>
          <w:bCs/>
          <w:color w:val="000000" w:themeColor="text1"/>
        </w:rPr>
        <w:t xml:space="preserve"> work cohesively to ensure students </w:t>
      </w:r>
      <w:proofErr w:type="gramStart"/>
      <w:r w:rsidRPr="005D5B92">
        <w:rPr>
          <w:rFonts w:ascii="Arial Narrow" w:eastAsia="Times New Roman" w:hAnsi="Arial Narrow"/>
          <w:bCs/>
          <w:color w:val="000000" w:themeColor="text1"/>
        </w:rPr>
        <w:t>are properly taught</w:t>
      </w:r>
      <w:proofErr w:type="gramEnd"/>
      <w:r w:rsidRPr="005D5B92">
        <w:rPr>
          <w:rFonts w:ascii="Arial Narrow" w:eastAsia="Times New Roman" w:hAnsi="Arial Narrow"/>
          <w:bCs/>
          <w:color w:val="000000" w:themeColor="text1"/>
        </w:rPr>
        <w:t xml:space="preserve"> how to use citations within their work, how to reference their work</w:t>
      </w:r>
      <w:r>
        <w:rPr>
          <w:rFonts w:ascii="Arial Narrow" w:eastAsia="Times New Roman" w:hAnsi="Arial Narrow"/>
          <w:bCs/>
          <w:color w:val="000000" w:themeColor="text1"/>
        </w:rPr>
        <w:t>,</w:t>
      </w:r>
      <w:r w:rsidRPr="005D5B92">
        <w:rPr>
          <w:rFonts w:ascii="Arial Narrow" w:eastAsia="Times New Roman" w:hAnsi="Arial Narrow"/>
          <w:bCs/>
          <w:color w:val="000000" w:themeColor="text1"/>
        </w:rPr>
        <w:t xml:space="preserve"> </w:t>
      </w:r>
      <w:r w:rsidRPr="004F2578">
        <w:rPr>
          <w:rFonts w:ascii="Arial Narrow" w:eastAsia="Times New Roman" w:hAnsi="Arial Narrow"/>
          <w:bCs/>
          <w:color w:val="000000" w:themeColor="text1"/>
        </w:rPr>
        <w:t xml:space="preserve">and how to create a bibliography. </w:t>
      </w:r>
    </w:p>
    <w:p w14:paraId="1FA7915D" w14:textId="77777777" w:rsidR="000A72AB" w:rsidRPr="0055205B" w:rsidRDefault="000A72AB" w:rsidP="000A72AB">
      <w:pPr>
        <w:rPr>
          <w:rFonts w:ascii="Arial Narrow" w:eastAsia="Times New Roman" w:hAnsi="Arial Narrow"/>
          <w:bCs/>
          <w:color w:val="000000" w:themeColor="text1"/>
          <w:u w:val="single"/>
        </w:rPr>
      </w:pPr>
      <w:r w:rsidRPr="0055205B">
        <w:rPr>
          <w:rFonts w:ascii="Arial Narrow" w:eastAsia="Times New Roman" w:hAnsi="Arial Narrow"/>
          <w:bCs/>
          <w:color w:val="000000" w:themeColor="text1"/>
          <w:u w:val="single"/>
        </w:rPr>
        <w:t xml:space="preserve">The following steps will </w:t>
      </w:r>
      <w:proofErr w:type="gramStart"/>
      <w:r w:rsidRPr="0055205B">
        <w:rPr>
          <w:rFonts w:ascii="Arial Narrow" w:eastAsia="Times New Roman" w:hAnsi="Arial Narrow"/>
          <w:bCs/>
          <w:color w:val="000000" w:themeColor="text1"/>
          <w:u w:val="single"/>
        </w:rPr>
        <w:t>be taken</w:t>
      </w:r>
      <w:proofErr w:type="gramEnd"/>
      <w:r w:rsidRPr="0055205B">
        <w:rPr>
          <w:rFonts w:ascii="Arial Narrow" w:eastAsia="Times New Roman" w:hAnsi="Arial Narrow"/>
          <w:bCs/>
          <w:color w:val="000000" w:themeColor="text1"/>
          <w:u w:val="single"/>
        </w:rPr>
        <w:t xml:space="preserve"> to ensure all students </w:t>
      </w:r>
      <w:proofErr w:type="gramStart"/>
      <w:r w:rsidRPr="0055205B">
        <w:rPr>
          <w:rFonts w:ascii="Arial Narrow" w:eastAsia="Times New Roman" w:hAnsi="Arial Narrow"/>
          <w:bCs/>
          <w:color w:val="000000" w:themeColor="text1"/>
          <w:u w:val="single"/>
        </w:rPr>
        <w:t>are thoroughly educated</w:t>
      </w:r>
      <w:proofErr w:type="gramEnd"/>
      <w:r w:rsidRPr="0055205B">
        <w:rPr>
          <w:rFonts w:ascii="Arial Narrow" w:eastAsia="Times New Roman" w:hAnsi="Arial Narrow"/>
          <w:bCs/>
          <w:color w:val="000000" w:themeColor="text1"/>
          <w:u w:val="single"/>
        </w:rPr>
        <w:t xml:space="preserve"> about Plagiarism:</w:t>
      </w:r>
    </w:p>
    <w:p w14:paraId="7A8064F0" w14:textId="77777777" w:rsidR="000A72AB" w:rsidRPr="004F2578" w:rsidRDefault="000A72AB" w:rsidP="00017567">
      <w:pPr>
        <w:pStyle w:val="ListParagraph"/>
        <w:numPr>
          <w:ilvl w:val="0"/>
          <w:numId w:val="106"/>
        </w:numPr>
        <w:spacing w:after="0" w:line="240" w:lineRule="auto"/>
        <w:rPr>
          <w:rFonts w:ascii="Arial Narrow" w:eastAsia="Times New Roman" w:hAnsi="Arial Narrow"/>
          <w:bCs/>
          <w:color w:val="000000" w:themeColor="text1"/>
        </w:rPr>
      </w:pPr>
      <w:r>
        <w:rPr>
          <w:rFonts w:ascii="Arial Narrow" w:eastAsia="Times New Roman" w:hAnsi="Arial Narrow"/>
          <w:bCs/>
          <w:color w:val="000000" w:themeColor="text1"/>
        </w:rPr>
        <w:t>A Student Declaration of Authenticity will be added to every common assessment task at Years 7-12.</w:t>
      </w:r>
    </w:p>
    <w:p w14:paraId="2AAD4852" w14:textId="77777777" w:rsidR="000A72AB" w:rsidRPr="004F2578" w:rsidRDefault="000A72AB" w:rsidP="00017567">
      <w:pPr>
        <w:pStyle w:val="ListParagraph"/>
        <w:numPr>
          <w:ilvl w:val="0"/>
          <w:numId w:val="106"/>
        </w:numPr>
        <w:spacing w:after="0" w:line="240" w:lineRule="auto"/>
        <w:rPr>
          <w:rFonts w:ascii="Arial Narrow" w:eastAsia="Times New Roman" w:hAnsi="Arial Narrow"/>
          <w:bCs/>
          <w:color w:val="000000" w:themeColor="text1"/>
        </w:rPr>
      </w:pPr>
      <w:r>
        <w:rPr>
          <w:rFonts w:ascii="Arial Narrow" w:eastAsia="Times New Roman" w:hAnsi="Arial Narrow"/>
          <w:bCs/>
          <w:color w:val="000000" w:themeColor="text1"/>
        </w:rPr>
        <w:t>A plagiarism workshop will form part of each year levels Start Up Program.</w:t>
      </w:r>
    </w:p>
    <w:p w14:paraId="52E85C9D" w14:textId="399534E6" w:rsidR="000A72AB" w:rsidRDefault="000A72AB" w:rsidP="00017567">
      <w:pPr>
        <w:pStyle w:val="ListParagraph"/>
        <w:numPr>
          <w:ilvl w:val="0"/>
          <w:numId w:val="106"/>
        </w:numPr>
        <w:spacing w:after="0" w:line="240" w:lineRule="auto"/>
        <w:rPr>
          <w:rFonts w:ascii="Arial Narrow" w:eastAsia="Times New Roman" w:hAnsi="Arial Narrow"/>
          <w:bCs/>
          <w:color w:val="000000" w:themeColor="text1"/>
        </w:rPr>
      </w:pPr>
      <w:r>
        <w:rPr>
          <w:rFonts w:ascii="Arial Narrow" w:eastAsia="Times New Roman" w:hAnsi="Arial Narrow"/>
          <w:bCs/>
          <w:color w:val="000000" w:themeColor="text1"/>
        </w:rPr>
        <w:t xml:space="preserve">All subject teachers </w:t>
      </w:r>
      <w:r w:rsidRPr="004F2578">
        <w:rPr>
          <w:rFonts w:ascii="Arial Narrow" w:eastAsia="Times New Roman" w:hAnsi="Arial Narrow"/>
          <w:bCs/>
          <w:color w:val="000000" w:themeColor="text1"/>
        </w:rPr>
        <w:t xml:space="preserve">will </w:t>
      </w:r>
      <w:r>
        <w:rPr>
          <w:rFonts w:ascii="Arial Narrow" w:eastAsia="Times New Roman" w:hAnsi="Arial Narrow"/>
          <w:bCs/>
          <w:color w:val="000000" w:themeColor="text1"/>
        </w:rPr>
        <w:t>raise</w:t>
      </w:r>
      <w:r w:rsidRPr="004F2578">
        <w:rPr>
          <w:rFonts w:ascii="Arial Narrow" w:eastAsia="Times New Roman" w:hAnsi="Arial Narrow"/>
          <w:bCs/>
          <w:color w:val="000000" w:themeColor="text1"/>
        </w:rPr>
        <w:t xml:space="preserve"> the issue of Plagiarism within classes</w:t>
      </w:r>
      <w:r>
        <w:rPr>
          <w:rFonts w:ascii="Arial Narrow" w:eastAsia="Times New Roman" w:hAnsi="Arial Narrow"/>
          <w:bCs/>
          <w:color w:val="000000" w:themeColor="text1"/>
        </w:rPr>
        <w:t xml:space="preserve">, </w:t>
      </w:r>
      <w:proofErr w:type="gramStart"/>
      <w:r>
        <w:rPr>
          <w:rFonts w:ascii="Arial Narrow" w:eastAsia="Times New Roman" w:hAnsi="Arial Narrow"/>
          <w:bCs/>
          <w:color w:val="000000" w:themeColor="text1"/>
        </w:rPr>
        <w:t>in particular when</w:t>
      </w:r>
      <w:proofErr w:type="gramEnd"/>
      <w:r>
        <w:rPr>
          <w:rFonts w:ascii="Arial Narrow" w:eastAsia="Times New Roman" w:hAnsi="Arial Narrow"/>
          <w:bCs/>
          <w:color w:val="000000" w:themeColor="text1"/>
        </w:rPr>
        <w:t xml:space="preserve"> the requirements of an assessment are discussed and explain how to avoid it.</w:t>
      </w:r>
    </w:p>
    <w:p w14:paraId="2C1B413C" w14:textId="77777777" w:rsidR="000A72AB" w:rsidRPr="000A72AB" w:rsidRDefault="000A72AB" w:rsidP="000A72AB">
      <w:pPr>
        <w:pStyle w:val="ListParagraph"/>
        <w:spacing w:after="0" w:line="240" w:lineRule="auto"/>
        <w:rPr>
          <w:rFonts w:ascii="Arial Narrow" w:eastAsia="Times New Roman" w:hAnsi="Arial Narrow"/>
          <w:bCs/>
          <w:color w:val="000000" w:themeColor="text1"/>
        </w:rPr>
      </w:pPr>
    </w:p>
    <w:p w14:paraId="3735D006" w14:textId="77777777" w:rsidR="000A72AB" w:rsidRPr="0055205B" w:rsidRDefault="000A72AB" w:rsidP="000A72AB">
      <w:pPr>
        <w:rPr>
          <w:rFonts w:ascii="Arial Narrow" w:eastAsia="Times New Roman" w:hAnsi="Arial Narrow"/>
          <w:color w:val="000000" w:themeColor="text1"/>
          <w:u w:val="single"/>
        </w:rPr>
      </w:pPr>
      <w:r w:rsidRPr="0055205B">
        <w:rPr>
          <w:rFonts w:ascii="Arial Narrow" w:eastAsia="Times New Roman" w:hAnsi="Arial Narrow"/>
          <w:color w:val="000000" w:themeColor="text1"/>
          <w:u w:val="single"/>
        </w:rPr>
        <w:t xml:space="preserve">This policy </w:t>
      </w:r>
      <w:proofErr w:type="gramStart"/>
      <w:r w:rsidRPr="0055205B">
        <w:rPr>
          <w:rFonts w:ascii="Arial Narrow" w:eastAsia="Times New Roman" w:hAnsi="Arial Narrow"/>
          <w:color w:val="000000" w:themeColor="text1"/>
          <w:u w:val="single"/>
        </w:rPr>
        <w:t>is intended</w:t>
      </w:r>
      <w:proofErr w:type="gramEnd"/>
      <w:r w:rsidRPr="0055205B">
        <w:rPr>
          <w:rFonts w:ascii="Arial Narrow" w:eastAsia="Times New Roman" w:hAnsi="Arial Narrow"/>
          <w:color w:val="000000" w:themeColor="text1"/>
          <w:u w:val="single"/>
        </w:rPr>
        <w:t xml:space="preserve"> to address incidents of plagiarism, collusion or cheating that may occur. Plagiarism, collusion, and cheating </w:t>
      </w:r>
      <w:proofErr w:type="gramStart"/>
      <w:r w:rsidRPr="0055205B">
        <w:rPr>
          <w:rFonts w:ascii="Arial Narrow" w:eastAsia="Times New Roman" w:hAnsi="Arial Narrow"/>
          <w:color w:val="000000" w:themeColor="text1"/>
          <w:u w:val="single"/>
        </w:rPr>
        <w:t>are defined</w:t>
      </w:r>
      <w:proofErr w:type="gramEnd"/>
      <w:r w:rsidRPr="0055205B">
        <w:rPr>
          <w:rFonts w:ascii="Arial Narrow" w:eastAsia="Times New Roman" w:hAnsi="Arial Narrow"/>
          <w:color w:val="000000" w:themeColor="text1"/>
          <w:u w:val="single"/>
        </w:rPr>
        <w:t xml:space="preserve"> at HPSC as:</w:t>
      </w:r>
    </w:p>
    <w:p w14:paraId="267A399E" w14:textId="77777777" w:rsidR="000A72AB" w:rsidRPr="000E3B3E" w:rsidRDefault="000A72AB" w:rsidP="00017567">
      <w:pPr>
        <w:pStyle w:val="ListParagraph"/>
        <w:numPr>
          <w:ilvl w:val="0"/>
          <w:numId w:val="101"/>
        </w:numPr>
        <w:rPr>
          <w:rFonts w:ascii="Arial Narrow" w:hAnsi="Arial Narrow"/>
          <w:color w:val="000000" w:themeColor="text1"/>
        </w:rPr>
      </w:pPr>
      <w:r w:rsidRPr="000E3B3E">
        <w:rPr>
          <w:rFonts w:ascii="Arial Narrow" w:hAnsi="Arial Narrow"/>
          <w:color w:val="000000" w:themeColor="text1"/>
          <w:shd w:val="clear" w:color="auto" w:fill="FFFFFF"/>
        </w:rPr>
        <w:t>Copying directly from paragraphs, sentences, a single sentence or significant parts of a sentence without acknowledging the source.</w:t>
      </w:r>
    </w:p>
    <w:p w14:paraId="3A012828"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Copying someone else’s work in part or in whole and presenting it as their own.</w:t>
      </w:r>
    </w:p>
    <w:p w14:paraId="596E647D"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Using material directly from books, journals, or digital sources without reference to the source.</w:t>
      </w:r>
    </w:p>
    <w:p w14:paraId="7B120711"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Copying images or text from the Internet and presenting</w:t>
      </w:r>
      <w:r>
        <w:rPr>
          <w:rFonts w:ascii="Arial Narrow" w:hAnsi="Arial Narrow"/>
          <w:color w:val="000000" w:themeColor="text1"/>
        </w:rPr>
        <w:t xml:space="preserve"> them</w:t>
      </w:r>
      <w:r w:rsidRPr="004F2578">
        <w:rPr>
          <w:rFonts w:ascii="Arial Narrow" w:hAnsi="Arial Narrow"/>
          <w:color w:val="000000" w:themeColor="text1"/>
        </w:rPr>
        <w:t xml:space="preserve"> as their own work.</w:t>
      </w:r>
    </w:p>
    <w:p w14:paraId="7DA61A72"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 xml:space="preserve">Taking the ideas </w:t>
      </w:r>
      <w:r>
        <w:rPr>
          <w:rFonts w:ascii="Arial Narrow" w:hAnsi="Arial Narrow"/>
          <w:color w:val="000000" w:themeColor="text1"/>
        </w:rPr>
        <w:t>of</w:t>
      </w:r>
      <w:r w:rsidRPr="004F2578">
        <w:rPr>
          <w:rFonts w:ascii="Arial Narrow" w:hAnsi="Arial Narrow"/>
          <w:color w:val="000000" w:themeColor="text1"/>
        </w:rPr>
        <w:t xml:space="preserve"> others without reference to the source.</w:t>
      </w:r>
    </w:p>
    <w:p w14:paraId="6851909B" w14:textId="77777777" w:rsidR="000A72AB"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lastRenderedPageBreak/>
        <w:t xml:space="preserve">Handing in work </w:t>
      </w:r>
      <w:r>
        <w:rPr>
          <w:rFonts w:ascii="Arial Narrow" w:hAnsi="Arial Narrow"/>
          <w:color w:val="000000" w:themeColor="text1"/>
        </w:rPr>
        <w:t>of</w:t>
      </w:r>
      <w:r w:rsidRPr="004F2578">
        <w:rPr>
          <w:rFonts w:ascii="Arial Narrow" w:hAnsi="Arial Narrow"/>
          <w:color w:val="000000" w:themeColor="text1"/>
        </w:rPr>
        <w:t xml:space="preserve"> which another person such as a sibling, friend, parent, tutor or subject expert has substantially contributed.</w:t>
      </w:r>
    </w:p>
    <w:p w14:paraId="1C257AA1" w14:textId="77777777" w:rsidR="000A72AB" w:rsidRPr="000E3B3E" w:rsidRDefault="000A72AB" w:rsidP="00017567">
      <w:pPr>
        <w:pStyle w:val="ListParagraph"/>
        <w:numPr>
          <w:ilvl w:val="0"/>
          <w:numId w:val="101"/>
        </w:numPr>
        <w:spacing w:after="0" w:line="240" w:lineRule="auto"/>
        <w:rPr>
          <w:rFonts w:ascii="Arial Narrow" w:hAnsi="Arial Narrow"/>
          <w:lang w:val="en-GB"/>
        </w:rPr>
      </w:pPr>
      <w:r>
        <w:rPr>
          <w:rFonts w:ascii="Arial Narrow" w:hAnsi="Arial Narrow"/>
          <w:lang w:val="en-GB"/>
        </w:rPr>
        <w:t>Re-s</w:t>
      </w:r>
      <w:r w:rsidRPr="0010621D">
        <w:rPr>
          <w:rFonts w:ascii="Arial Narrow" w:hAnsi="Arial Narrow"/>
          <w:lang w:val="en-GB"/>
        </w:rPr>
        <w:t xml:space="preserve">ubmitting </w:t>
      </w:r>
      <w:r>
        <w:rPr>
          <w:rFonts w:ascii="Arial Narrow" w:hAnsi="Arial Narrow"/>
          <w:lang w:val="en-GB"/>
        </w:rPr>
        <w:t xml:space="preserve">their own </w:t>
      </w:r>
      <w:r w:rsidRPr="0010621D">
        <w:rPr>
          <w:rFonts w:ascii="Arial Narrow" w:hAnsi="Arial Narrow"/>
          <w:lang w:val="en-GB"/>
        </w:rPr>
        <w:t xml:space="preserve">work </w:t>
      </w:r>
      <w:r>
        <w:rPr>
          <w:rFonts w:ascii="Arial Narrow" w:hAnsi="Arial Narrow"/>
          <w:lang w:val="en-GB"/>
        </w:rPr>
        <w:t xml:space="preserve">again, </w:t>
      </w:r>
      <w:r w:rsidRPr="0010621D">
        <w:rPr>
          <w:rFonts w:ascii="Arial Narrow" w:hAnsi="Arial Narrow"/>
          <w:lang w:val="en-GB"/>
        </w:rPr>
        <w:t>that has</w:t>
      </w:r>
      <w:r>
        <w:rPr>
          <w:rFonts w:ascii="Arial Narrow" w:hAnsi="Arial Narrow"/>
          <w:lang w:val="en-GB"/>
        </w:rPr>
        <w:t xml:space="preserve"> already</w:t>
      </w:r>
      <w:r w:rsidRPr="0010621D">
        <w:rPr>
          <w:rFonts w:ascii="Arial Narrow" w:hAnsi="Arial Narrow"/>
          <w:lang w:val="en-GB"/>
        </w:rPr>
        <w:t xml:space="preserve"> been submitted for a previous assessment at any other time</w:t>
      </w:r>
      <w:r>
        <w:rPr>
          <w:rFonts w:ascii="Arial Narrow" w:hAnsi="Arial Narrow"/>
          <w:lang w:val="en-GB"/>
        </w:rPr>
        <w:t xml:space="preserve">. </w:t>
      </w:r>
      <w:r w:rsidRPr="000E3B3E">
        <w:rPr>
          <w:rFonts w:ascii="Arial Narrow" w:hAnsi="Arial Narrow"/>
          <w:color w:val="000000" w:themeColor="text1"/>
          <w:shd w:val="clear" w:color="auto" w:fill="FFFFFF"/>
        </w:rPr>
        <w:t>Copying from your own work is the same as copying from someone else's work.</w:t>
      </w:r>
    </w:p>
    <w:p w14:paraId="64DE30AD"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Using words, ideas, designs or the workmanship of others in practical and performance tasks without appropriate acknowledgement or copyright permission.</w:t>
      </w:r>
    </w:p>
    <w:p w14:paraId="3AFE53E9" w14:textId="77777777" w:rsidR="000A72AB" w:rsidRPr="004F2578" w:rsidRDefault="000A72AB" w:rsidP="00017567">
      <w:pPr>
        <w:pStyle w:val="ListParagraph"/>
        <w:numPr>
          <w:ilvl w:val="0"/>
          <w:numId w:val="101"/>
        </w:numPr>
        <w:rPr>
          <w:rFonts w:ascii="Arial Narrow" w:hAnsi="Arial Narrow"/>
          <w:color w:val="000000" w:themeColor="text1"/>
        </w:rPr>
      </w:pPr>
      <w:r w:rsidRPr="004F2578">
        <w:rPr>
          <w:rFonts w:ascii="Arial Narrow" w:hAnsi="Arial Narrow"/>
          <w:color w:val="000000" w:themeColor="text1"/>
        </w:rPr>
        <w:t>Paying someone to write, draw, create or prepare material.</w:t>
      </w:r>
    </w:p>
    <w:p w14:paraId="49E5DD2C" w14:textId="77777777" w:rsidR="000A72AB" w:rsidRPr="004F2578" w:rsidRDefault="000A72AB" w:rsidP="00017567">
      <w:pPr>
        <w:pStyle w:val="ListParagraph"/>
        <w:numPr>
          <w:ilvl w:val="0"/>
          <w:numId w:val="101"/>
        </w:numPr>
        <w:rPr>
          <w:rFonts w:ascii="Arial Narrow" w:eastAsia="Times New Roman" w:hAnsi="Arial Narrow"/>
          <w:color w:val="000000" w:themeColor="text1"/>
        </w:rPr>
      </w:pPr>
      <w:r>
        <w:rPr>
          <w:rFonts w:ascii="Arial Narrow" w:eastAsia="Times New Roman" w:hAnsi="Arial Narrow"/>
          <w:color w:val="000000" w:themeColor="text1"/>
        </w:rPr>
        <w:t>Bringing</w:t>
      </w:r>
      <w:r w:rsidRPr="004F2578">
        <w:rPr>
          <w:rFonts w:ascii="Arial Narrow" w:eastAsia="Times New Roman" w:hAnsi="Arial Narrow"/>
          <w:color w:val="000000" w:themeColor="text1"/>
        </w:rPr>
        <w:t xml:space="preserve"> prepared or prohibited materials into an examination room, CAT, SAC</w:t>
      </w:r>
      <w:r>
        <w:rPr>
          <w:rFonts w:ascii="Arial Narrow" w:eastAsia="Times New Roman" w:hAnsi="Arial Narrow"/>
          <w:color w:val="000000" w:themeColor="text1"/>
        </w:rPr>
        <w:t>,</w:t>
      </w:r>
      <w:r w:rsidRPr="004F2578">
        <w:rPr>
          <w:rFonts w:ascii="Arial Narrow" w:eastAsia="Times New Roman" w:hAnsi="Arial Narrow"/>
          <w:color w:val="000000" w:themeColor="text1"/>
        </w:rPr>
        <w:t xml:space="preserve"> or test. </w:t>
      </w:r>
    </w:p>
    <w:p w14:paraId="1262BE6C" w14:textId="77777777" w:rsidR="000A72AB" w:rsidRPr="000E3B3E" w:rsidRDefault="000A72AB" w:rsidP="00017567">
      <w:pPr>
        <w:pStyle w:val="ListParagraph"/>
        <w:numPr>
          <w:ilvl w:val="0"/>
          <w:numId w:val="101"/>
        </w:numPr>
        <w:rPr>
          <w:rFonts w:ascii="Arial Narrow" w:hAnsi="Arial Narrow"/>
          <w:color w:val="000000" w:themeColor="text1"/>
        </w:rPr>
      </w:pPr>
      <w:r w:rsidRPr="004F2578">
        <w:rPr>
          <w:rFonts w:ascii="Arial Narrow" w:eastAsia="Times New Roman" w:hAnsi="Arial Narrow"/>
          <w:color w:val="000000" w:themeColor="text1"/>
        </w:rPr>
        <w:t>Seek</w:t>
      </w:r>
      <w:r>
        <w:rPr>
          <w:rFonts w:ascii="Arial Narrow" w:eastAsia="Times New Roman" w:hAnsi="Arial Narrow"/>
          <w:color w:val="000000" w:themeColor="text1"/>
        </w:rPr>
        <w:t>ing</w:t>
      </w:r>
      <w:r w:rsidRPr="004F2578">
        <w:rPr>
          <w:rFonts w:ascii="Arial Narrow" w:eastAsia="Times New Roman" w:hAnsi="Arial Narrow"/>
          <w:color w:val="000000" w:themeColor="text1"/>
        </w:rPr>
        <w:t xml:space="preserve"> the assistance of another student during an examination</w:t>
      </w:r>
      <w:r>
        <w:rPr>
          <w:rFonts w:ascii="Arial Narrow" w:eastAsia="Times New Roman" w:hAnsi="Arial Narrow"/>
          <w:color w:val="000000" w:themeColor="text1"/>
        </w:rPr>
        <w:t xml:space="preserve">, </w:t>
      </w:r>
      <w:r w:rsidRPr="004F2578">
        <w:rPr>
          <w:rFonts w:ascii="Arial Narrow" w:eastAsia="Times New Roman" w:hAnsi="Arial Narrow"/>
          <w:color w:val="000000" w:themeColor="text1"/>
        </w:rPr>
        <w:t>SAC</w:t>
      </w:r>
      <w:r>
        <w:rPr>
          <w:rFonts w:ascii="Arial Narrow" w:eastAsia="Times New Roman" w:hAnsi="Arial Narrow"/>
          <w:color w:val="000000" w:themeColor="text1"/>
        </w:rPr>
        <w:t>,</w:t>
      </w:r>
      <w:r w:rsidRPr="004F2578">
        <w:rPr>
          <w:rFonts w:ascii="Arial Narrow" w:eastAsia="Times New Roman" w:hAnsi="Arial Narrow"/>
          <w:color w:val="000000" w:themeColor="text1"/>
        </w:rPr>
        <w:t xml:space="preserve"> or test. </w:t>
      </w:r>
    </w:p>
    <w:p w14:paraId="712FFC1D" w14:textId="77777777" w:rsidR="000A72AB" w:rsidRPr="000E3B3E" w:rsidRDefault="000A72AB" w:rsidP="00017567">
      <w:pPr>
        <w:pStyle w:val="ListParagraph"/>
        <w:numPr>
          <w:ilvl w:val="0"/>
          <w:numId w:val="101"/>
        </w:numPr>
        <w:rPr>
          <w:rFonts w:ascii="Arial Narrow" w:hAnsi="Arial Narrow"/>
          <w:color w:val="000000" w:themeColor="text1"/>
        </w:rPr>
      </w:pPr>
      <w:r w:rsidRPr="000E3B3E">
        <w:rPr>
          <w:rFonts w:ascii="Arial Narrow" w:hAnsi="Arial Narrow"/>
          <w:color w:val="000000" w:themeColor="text1"/>
          <w:shd w:val="clear" w:color="auto" w:fill="FFFFFF"/>
        </w:rPr>
        <w:t>The sharing of information and resources online and via social media platforms is also subject to this plagiarism policy. Any information intended for, or likely to have the effect of, facilitating an unfair advantage for another student is considered misconduct and may breach this policy.</w:t>
      </w:r>
    </w:p>
    <w:p w14:paraId="5247C387" w14:textId="2CA26C65" w:rsidR="000A72AB" w:rsidRPr="000A72AB" w:rsidRDefault="000A72AB" w:rsidP="000A72AB">
      <w:pPr>
        <w:rPr>
          <w:rFonts w:ascii="Arial Narrow" w:hAnsi="Arial Narrow"/>
          <w:bCs/>
          <w:i/>
          <w:color w:val="000000" w:themeColor="text1"/>
        </w:rPr>
      </w:pPr>
      <w:r w:rsidRPr="0055205B">
        <w:rPr>
          <w:rFonts w:ascii="Arial Narrow" w:hAnsi="Arial Narrow"/>
          <w:bCs/>
          <w:i/>
          <w:color w:val="000000" w:themeColor="text1"/>
        </w:rPr>
        <w:t xml:space="preserve">All teachers have a duty of care to ensure that students know the Plagiarism Policy. To the best of their ability, teachers should discuss the Plagiarism Policy with their students. Teachers may also wish to use supporting resources such as the Plagiarism Task document and student planner to help explain Plagiarism before the commencement of each major assessment task. Teachers should ensure that students are aware of what Plagiarism is and of the consequences that </w:t>
      </w:r>
      <w:proofErr w:type="gramStart"/>
      <w:r w:rsidRPr="0055205B">
        <w:rPr>
          <w:rFonts w:ascii="Arial Narrow" w:hAnsi="Arial Narrow"/>
          <w:bCs/>
          <w:i/>
          <w:color w:val="000000" w:themeColor="text1"/>
        </w:rPr>
        <w:t>are applied</w:t>
      </w:r>
      <w:proofErr w:type="gramEnd"/>
      <w:r w:rsidRPr="0055205B">
        <w:rPr>
          <w:rFonts w:ascii="Arial Narrow" w:hAnsi="Arial Narrow"/>
          <w:bCs/>
          <w:i/>
          <w:color w:val="000000" w:themeColor="text1"/>
        </w:rPr>
        <w:t xml:space="preserve"> if an incident occurs.</w:t>
      </w:r>
    </w:p>
    <w:p w14:paraId="2624FB8B" w14:textId="77777777" w:rsidR="000A72AB" w:rsidRPr="0055205B" w:rsidRDefault="000A72AB" w:rsidP="000A72AB">
      <w:pPr>
        <w:rPr>
          <w:rFonts w:ascii="Arial Narrow" w:eastAsia="Times New Roman" w:hAnsi="Arial Narrow"/>
          <w:bCs/>
          <w:color w:val="000000" w:themeColor="text1"/>
          <w:u w:val="single"/>
        </w:rPr>
      </w:pPr>
      <w:r w:rsidRPr="0055205B">
        <w:rPr>
          <w:rFonts w:ascii="Arial Narrow" w:eastAsia="Times New Roman" w:hAnsi="Arial Narrow"/>
          <w:bCs/>
          <w:color w:val="000000" w:themeColor="text1"/>
          <w:u w:val="single"/>
        </w:rPr>
        <w:t>The role of parental support in children’s achievement and ethical development:</w:t>
      </w:r>
    </w:p>
    <w:p w14:paraId="73D2D3BE" w14:textId="77777777" w:rsidR="000A72AB" w:rsidRPr="004F2578" w:rsidRDefault="000A72AB" w:rsidP="000A72AB">
      <w:pPr>
        <w:rPr>
          <w:rFonts w:ascii="Arial Narrow" w:eastAsia="Times New Roman" w:hAnsi="Arial Narrow"/>
          <w:color w:val="000000" w:themeColor="text1"/>
        </w:rPr>
      </w:pPr>
      <w:r w:rsidRPr="004F2578">
        <w:rPr>
          <w:rFonts w:ascii="Arial Narrow" w:eastAsia="Times New Roman" w:hAnsi="Arial Narrow"/>
          <w:color w:val="000000" w:themeColor="text1"/>
        </w:rPr>
        <w:t>Parental and family support of academic achievement and ethical development is fundamental to students’ long-term success</w:t>
      </w:r>
      <w:proofErr w:type="gramStart"/>
      <w:r w:rsidRPr="004F2578">
        <w:rPr>
          <w:rFonts w:ascii="Arial Narrow" w:eastAsia="Times New Roman" w:hAnsi="Arial Narrow"/>
          <w:color w:val="000000" w:themeColor="text1"/>
        </w:rPr>
        <w:t xml:space="preserve">.  </w:t>
      </w:r>
      <w:proofErr w:type="gramEnd"/>
      <w:r w:rsidRPr="004F2578">
        <w:rPr>
          <w:rFonts w:ascii="Arial Narrow" w:eastAsia="Times New Roman" w:hAnsi="Arial Narrow"/>
          <w:color w:val="000000" w:themeColor="text1"/>
        </w:rPr>
        <w:t xml:space="preserve">The following behaviours </w:t>
      </w:r>
      <w:proofErr w:type="gramStart"/>
      <w:r w:rsidRPr="004F2578">
        <w:rPr>
          <w:rFonts w:ascii="Arial Narrow" w:eastAsia="Times New Roman" w:hAnsi="Arial Narrow"/>
          <w:color w:val="000000" w:themeColor="text1"/>
        </w:rPr>
        <w:t>are encouraged</w:t>
      </w:r>
      <w:proofErr w:type="gramEnd"/>
      <w:r w:rsidRPr="004F2578">
        <w:rPr>
          <w:rFonts w:ascii="Arial Narrow" w:eastAsia="Times New Roman" w:hAnsi="Arial Narrow"/>
          <w:color w:val="000000" w:themeColor="text1"/>
        </w:rPr>
        <w:t xml:space="preserve"> </w:t>
      </w:r>
      <w:proofErr w:type="gramStart"/>
      <w:r w:rsidRPr="004F2578">
        <w:rPr>
          <w:rFonts w:ascii="Arial Narrow" w:eastAsia="Times New Roman" w:hAnsi="Arial Narrow"/>
          <w:color w:val="000000" w:themeColor="text1"/>
        </w:rPr>
        <w:t>from</w:t>
      </w:r>
      <w:proofErr w:type="gramEnd"/>
      <w:r w:rsidRPr="004F2578">
        <w:rPr>
          <w:rFonts w:ascii="Arial Narrow" w:eastAsia="Times New Roman" w:hAnsi="Arial Narrow"/>
          <w:color w:val="000000" w:themeColor="text1"/>
        </w:rPr>
        <w:t xml:space="preserve"> parents and families in promoting true student achievement and personal best: </w:t>
      </w:r>
    </w:p>
    <w:p w14:paraId="7A120E77" w14:textId="77777777" w:rsidR="000A72AB" w:rsidRPr="004F2578" w:rsidRDefault="000A72AB" w:rsidP="00017567">
      <w:pPr>
        <w:pStyle w:val="ListParagraph"/>
        <w:numPr>
          <w:ilvl w:val="0"/>
          <w:numId w:val="102"/>
        </w:numPr>
        <w:rPr>
          <w:rFonts w:ascii="Arial Narrow" w:eastAsia="Times New Roman" w:hAnsi="Arial Narrow"/>
          <w:color w:val="000000" w:themeColor="text1"/>
        </w:rPr>
      </w:pPr>
      <w:r>
        <w:rPr>
          <w:rFonts w:ascii="Arial Narrow" w:eastAsia="Times New Roman" w:hAnsi="Arial Narrow"/>
          <w:color w:val="000000" w:themeColor="text1"/>
        </w:rPr>
        <w:t>Realistically assess your child’s abilities.</w:t>
      </w:r>
      <w:r w:rsidRPr="004F2578">
        <w:rPr>
          <w:rFonts w:ascii="Arial Narrow" w:eastAsia="Times New Roman" w:hAnsi="Arial Narrow"/>
          <w:color w:val="000000" w:themeColor="text1"/>
        </w:rPr>
        <w:t xml:space="preserve"> Help her/him to work in a quiet space in the home to complete set tasks, </w:t>
      </w:r>
      <w:r w:rsidRPr="000C3657">
        <w:rPr>
          <w:rFonts w:ascii="Arial Narrow" w:eastAsia="Times New Roman" w:hAnsi="Arial Narrow"/>
          <w:color w:val="000000" w:themeColor="text1"/>
        </w:rPr>
        <w:t>homework,</w:t>
      </w:r>
      <w:r w:rsidRPr="004F2578">
        <w:rPr>
          <w:rFonts w:ascii="Arial Narrow" w:eastAsia="Times New Roman" w:hAnsi="Arial Narrow"/>
          <w:color w:val="000000" w:themeColor="text1"/>
        </w:rPr>
        <w:t xml:space="preserve"> and personal study so that she/he will be successful and challenged without undue stress. </w:t>
      </w:r>
    </w:p>
    <w:p w14:paraId="21C1E18B" w14:textId="77777777" w:rsidR="000A72AB" w:rsidRPr="004F2578" w:rsidRDefault="000A72AB" w:rsidP="00017567">
      <w:pPr>
        <w:pStyle w:val="ListParagraph"/>
        <w:numPr>
          <w:ilvl w:val="0"/>
          <w:numId w:val="102"/>
        </w:numPr>
        <w:rPr>
          <w:rFonts w:ascii="Arial Narrow" w:eastAsia="Times New Roman" w:hAnsi="Arial Narrow"/>
          <w:color w:val="000000" w:themeColor="text1"/>
        </w:rPr>
      </w:pPr>
      <w:r w:rsidRPr="004F2578">
        <w:rPr>
          <w:rFonts w:ascii="Arial Narrow" w:eastAsia="Times New Roman" w:hAnsi="Arial Narrow"/>
          <w:color w:val="000000" w:themeColor="text1"/>
        </w:rPr>
        <w:t>Do</w:t>
      </w:r>
      <w:r>
        <w:rPr>
          <w:rFonts w:ascii="Arial Narrow" w:eastAsia="Times New Roman" w:hAnsi="Arial Narrow"/>
          <w:color w:val="000000" w:themeColor="text1"/>
        </w:rPr>
        <w:t xml:space="preserve"> not </w:t>
      </w:r>
      <w:r w:rsidRPr="004F2578">
        <w:rPr>
          <w:rFonts w:ascii="Arial Narrow" w:eastAsia="Times New Roman" w:hAnsi="Arial Narrow"/>
          <w:color w:val="000000" w:themeColor="text1"/>
        </w:rPr>
        <w:t>push your child beyond their limits with your expectations or aspirations.  Many times</w:t>
      </w:r>
      <w:r>
        <w:rPr>
          <w:rFonts w:ascii="Arial Narrow" w:eastAsia="Times New Roman" w:hAnsi="Arial Narrow"/>
          <w:color w:val="000000" w:themeColor="text1"/>
        </w:rPr>
        <w:t>,</w:t>
      </w:r>
      <w:r w:rsidRPr="004F2578">
        <w:rPr>
          <w:rFonts w:ascii="Arial Narrow" w:eastAsia="Times New Roman" w:hAnsi="Arial Narrow"/>
          <w:color w:val="000000" w:themeColor="text1"/>
        </w:rPr>
        <w:t xml:space="preserve"> students make poor decisions because the pressure to excel is greater than their ability to meet expectations</w:t>
      </w:r>
      <w:r>
        <w:rPr>
          <w:rFonts w:ascii="Arial Narrow" w:eastAsia="Times New Roman" w:hAnsi="Arial Narrow"/>
          <w:color w:val="000000" w:themeColor="text1"/>
        </w:rPr>
        <w:t>.</w:t>
      </w:r>
    </w:p>
    <w:p w14:paraId="25F66425" w14:textId="77777777" w:rsidR="000A72AB" w:rsidRPr="004F2578" w:rsidRDefault="000A72AB" w:rsidP="00017567">
      <w:pPr>
        <w:pStyle w:val="ListParagraph"/>
        <w:numPr>
          <w:ilvl w:val="0"/>
          <w:numId w:val="102"/>
        </w:numPr>
        <w:rPr>
          <w:rFonts w:ascii="Arial Narrow" w:eastAsia="Times New Roman" w:hAnsi="Arial Narrow"/>
          <w:color w:val="000000" w:themeColor="text1"/>
        </w:rPr>
      </w:pPr>
      <w:r w:rsidRPr="004F2578">
        <w:rPr>
          <w:rFonts w:ascii="Arial Narrow" w:eastAsia="Times New Roman" w:hAnsi="Arial Narrow"/>
          <w:color w:val="000000" w:themeColor="text1"/>
        </w:rPr>
        <w:t>Teachers are available for extra help at lunchtime and after school, and opportunities such as online learning sites and homework tutorial club are available for individual assistance. </w:t>
      </w:r>
    </w:p>
    <w:p w14:paraId="786CA054" w14:textId="77777777" w:rsidR="000A72AB" w:rsidRPr="004F2578" w:rsidRDefault="000A72AB" w:rsidP="00017567">
      <w:pPr>
        <w:pStyle w:val="ListParagraph"/>
        <w:numPr>
          <w:ilvl w:val="0"/>
          <w:numId w:val="102"/>
        </w:numPr>
        <w:rPr>
          <w:rFonts w:ascii="Arial Narrow" w:eastAsia="Times New Roman" w:hAnsi="Arial Narrow"/>
          <w:color w:val="000000" w:themeColor="text1"/>
        </w:rPr>
      </w:pPr>
      <w:r w:rsidRPr="004F2578">
        <w:rPr>
          <w:rFonts w:ascii="Arial Narrow" w:eastAsia="Times New Roman" w:hAnsi="Arial Narrow"/>
          <w:color w:val="000000" w:themeColor="text1"/>
        </w:rPr>
        <w:t xml:space="preserve">If you suspect your child is </w:t>
      </w:r>
      <w:proofErr w:type="gramStart"/>
      <w:r w:rsidRPr="004F2578">
        <w:rPr>
          <w:rFonts w:ascii="Arial Narrow" w:eastAsia="Times New Roman" w:hAnsi="Arial Narrow"/>
          <w:color w:val="000000" w:themeColor="text1"/>
        </w:rPr>
        <w:t>experiencing difficulty</w:t>
      </w:r>
      <w:proofErr w:type="gramEnd"/>
      <w:r w:rsidRPr="004F2578">
        <w:rPr>
          <w:rFonts w:ascii="Arial Narrow" w:eastAsia="Times New Roman" w:hAnsi="Arial Narrow"/>
          <w:color w:val="000000" w:themeColor="text1"/>
        </w:rPr>
        <w:t xml:space="preserve"> in a class, or in their studies, please contact the teacher or the school.  The sooner the problem is identified; the sooner steps can be taken to support your child’s learning in a positive manner. </w:t>
      </w:r>
    </w:p>
    <w:p w14:paraId="7A4F9BE4" w14:textId="77777777" w:rsidR="000A72AB" w:rsidRPr="0055205B" w:rsidRDefault="000A72AB" w:rsidP="00017567">
      <w:pPr>
        <w:pStyle w:val="ListParagraph"/>
        <w:numPr>
          <w:ilvl w:val="0"/>
          <w:numId w:val="102"/>
        </w:numPr>
        <w:rPr>
          <w:rFonts w:ascii="Arial Narrow" w:hAnsi="Arial Narrow"/>
          <w:color w:val="000000" w:themeColor="text1"/>
        </w:rPr>
      </w:pPr>
      <w:r w:rsidRPr="004F2578">
        <w:rPr>
          <w:rFonts w:ascii="Arial Narrow" w:eastAsia="Times New Roman" w:hAnsi="Arial Narrow"/>
          <w:color w:val="000000" w:themeColor="text1"/>
        </w:rPr>
        <w:t>If you</w:t>
      </w:r>
      <w:r>
        <w:rPr>
          <w:rFonts w:ascii="Arial Narrow" w:eastAsia="Times New Roman" w:hAnsi="Arial Narrow"/>
          <w:color w:val="000000" w:themeColor="text1"/>
        </w:rPr>
        <w:t xml:space="preserve"> are contacted because your</w:t>
      </w:r>
      <w:r w:rsidRPr="004F2578">
        <w:rPr>
          <w:rFonts w:ascii="Arial Narrow" w:eastAsia="Times New Roman" w:hAnsi="Arial Narrow"/>
          <w:color w:val="000000" w:themeColor="text1"/>
        </w:rPr>
        <w:t xml:space="preserve"> child </w:t>
      </w:r>
      <w:r>
        <w:rPr>
          <w:rFonts w:ascii="Arial Narrow" w:eastAsia="Times New Roman" w:hAnsi="Arial Narrow"/>
          <w:color w:val="000000" w:themeColor="text1"/>
        </w:rPr>
        <w:t xml:space="preserve">has been </w:t>
      </w:r>
      <w:r w:rsidRPr="004F2578">
        <w:rPr>
          <w:rFonts w:ascii="Arial Narrow" w:eastAsia="Times New Roman" w:hAnsi="Arial Narrow"/>
          <w:color w:val="000000" w:themeColor="text1"/>
        </w:rPr>
        <w:t>caught plagiarising</w:t>
      </w:r>
      <w:r>
        <w:rPr>
          <w:rFonts w:ascii="Arial Narrow" w:eastAsia="Times New Roman" w:hAnsi="Arial Narrow"/>
          <w:color w:val="000000" w:themeColor="text1"/>
        </w:rPr>
        <w:t>,</w:t>
      </w:r>
      <w:r w:rsidRPr="004F2578">
        <w:rPr>
          <w:rFonts w:ascii="Arial Narrow" w:eastAsia="Times New Roman" w:hAnsi="Arial Narrow"/>
          <w:color w:val="000000" w:themeColor="text1"/>
        </w:rPr>
        <w:t xml:space="preserve"> please remember that this is a learning experience; help your child to accept the consequences fo</w:t>
      </w:r>
      <w:r>
        <w:rPr>
          <w:rFonts w:ascii="Arial Narrow" w:eastAsia="Times New Roman" w:hAnsi="Arial Narrow"/>
          <w:color w:val="000000" w:themeColor="text1"/>
        </w:rPr>
        <w:t>r his/her inappropriate actions.</w:t>
      </w:r>
    </w:p>
    <w:p w14:paraId="5B1C70E3" w14:textId="77777777" w:rsidR="000A72AB" w:rsidRDefault="000A72AB" w:rsidP="000A72AB">
      <w:pPr>
        <w:rPr>
          <w:rFonts w:ascii="Arial Narrow" w:hAnsi="Arial Narrow"/>
          <w:color w:val="000000" w:themeColor="text1"/>
        </w:rPr>
      </w:pPr>
      <w:r w:rsidRPr="004F2578">
        <w:rPr>
          <w:rFonts w:ascii="Arial Narrow" w:hAnsi="Arial Narrow"/>
          <w:color w:val="000000" w:themeColor="text1"/>
        </w:rPr>
        <w:t xml:space="preserve">Evaluation: This policy will </w:t>
      </w:r>
      <w:proofErr w:type="gramStart"/>
      <w:r w:rsidRPr="004F2578">
        <w:rPr>
          <w:rFonts w:ascii="Arial Narrow" w:hAnsi="Arial Narrow"/>
          <w:color w:val="000000" w:themeColor="text1"/>
        </w:rPr>
        <w:t>be reviewed</w:t>
      </w:r>
      <w:proofErr w:type="gramEnd"/>
      <w:r w:rsidRPr="004F2578">
        <w:rPr>
          <w:rFonts w:ascii="Arial Narrow" w:hAnsi="Arial Narrow"/>
          <w:color w:val="000000" w:themeColor="text1"/>
        </w:rPr>
        <w:t xml:space="preserve"> as part of the school’s review cycle. Feedback from students, staff and parents will be discussed</w:t>
      </w:r>
      <w:proofErr w:type="gramStart"/>
      <w:r w:rsidRPr="004F2578">
        <w:rPr>
          <w:rFonts w:ascii="Arial Narrow" w:hAnsi="Arial Narrow"/>
          <w:color w:val="000000" w:themeColor="text1"/>
        </w:rPr>
        <w:t xml:space="preserve">.  </w:t>
      </w:r>
      <w:proofErr w:type="gramEnd"/>
      <w:r w:rsidRPr="004F2578">
        <w:rPr>
          <w:rFonts w:ascii="Arial Narrow" w:hAnsi="Arial Narrow"/>
          <w:color w:val="000000" w:themeColor="text1"/>
        </w:rPr>
        <w:t xml:space="preserve">Improvements and recommendations will </w:t>
      </w:r>
      <w:proofErr w:type="gramStart"/>
      <w:r w:rsidRPr="004F2578">
        <w:rPr>
          <w:rFonts w:ascii="Arial Narrow" w:hAnsi="Arial Narrow"/>
          <w:color w:val="000000" w:themeColor="text1"/>
        </w:rPr>
        <w:t>be made</w:t>
      </w:r>
      <w:proofErr w:type="gramEnd"/>
      <w:r w:rsidRPr="004F2578">
        <w:rPr>
          <w:rFonts w:ascii="Arial Narrow" w:hAnsi="Arial Narrow"/>
          <w:color w:val="000000" w:themeColor="text1"/>
        </w:rPr>
        <w:t xml:space="preserve"> accordingly</w:t>
      </w:r>
      <w:proofErr w:type="gramStart"/>
      <w:r w:rsidRPr="004F2578">
        <w:rPr>
          <w:rFonts w:ascii="Arial Narrow" w:hAnsi="Arial Narrow"/>
          <w:color w:val="000000" w:themeColor="text1"/>
        </w:rPr>
        <w:t xml:space="preserve">.  </w:t>
      </w:r>
      <w:proofErr w:type="gramEnd"/>
      <w:r w:rsidRPr="004F2578">
        <w:rPr>
          <w:rFonts w:ascii="Arial Narrow" w:hAnsi="Arial Narrow"/>
          <w:color w:val="000000" w:themeColor="text1"/>
        </w:rPr>
        <w:t xml:space="preserve"> </w:t>
      </w:r>
    </w:p>
    <w:p w14:paraId="1B6C2318" w14:textId="766A6FA0" w:rsidR="000A72AB" w:rsidRPr="000A72AB" w:rsidRDefault="000A72AB" w:rsidP="000A72AB">
      <w:pPr>
        <w:rPr>
          <w:rFonts w:ascii="Arial Narrow" w:hAnsi="Arial Narrow"/>
          <w:color w:val="000000" w:themeColor="text1"/>
        </w:rPr>
      </w:pPr>
      <w:r w:rsidRPr="000C3657">
        <w:rPr>
          <w:rFonts w:ascii="Arial Narrow" w:hAnsi="Arial Narrow"/>
          <w:b/>
          <w:color w:val="000000" w:themeColor="text1"/>
          <w:sz w:val="36"/>
          <w:szCs w:val="36"/>
          <w:u w:val="single"/>
        </w:rPr>
        <w:t xml:space="preserve">Explore and Enhance Students (Years 7 – </w:t>
      </w:r>
      <w:r w:rsidR="00723B91">
        <w:rPr>
          <w:rFonts w:ascii="Arial Narrow" w:hAnsi="Arial Narrow"/>
          <w:b/>
          <w:color w:val="000000" w:themeColor="text1"/>
          <w:sz w:val="36"/>
          <w:szCs w:val="36"/>
          <w:u w:val="single"/>
        </w:rPr>
        <w:t>9</w:t>
      </w:r>
      <w:r w:rsidRPr="000C3657">
        <w:rPr>
          <w:rFonts w:ascii="Arial Narrow" w:hAnsi="Arial Narrow"/>
          <w:b/>
          <w:color w:val="000000" w:themeColor="text1"/>
          <w:sz w:val="36"/>
          <w:szCs w:val="36"/>
          <w:u w:val="single"/>
        </w:rPr>
        <w:t>)</w:t>
      </w:r>
    </w:p>
    <w:p w14:paraId="1E8AFF9A" w14:textId="77777777" w:rsidR="000A72AB" w:rsidRPr="004F2578" w:rsidRDefault="000A72AB" w:rsidP="000A72AB">
      <w:pPr>
        <w:rPr>
          <w:rFonts w:ascii="Arial Narrow" w:hAnsi="Arial Narrow"/>
          <w:color w:val="000000" w:themeColor="text1"/>
        </w:rPr>
      </w:pPr>
      <w:r>
        <w:rPr>
          <w:rFonts w:ascii="Arial Narrow" w:hAnsi="Arial Narrow"/>
          <w:b/>
          <w:color w:val="000000" w:themeColor="text1"/>
        </w:rPr>
        <w:t>First</w:t>
      </w:r>
      <w:r w:rsidRPr="004F2578">
        <w:rPr>
          <w:rFonts w:ascii="Arial Narrow" w:hAnsi="Arial Narrow"/>
          <w:b/>
          <w:color w:val="000000" w:themeColor="text1"/>
        </w:rPr>
        <w:t xml:space="preserve"> incident</w:t>
      </w:r>
      <w:r w:rsidRPr="004F2578">
        <w:rPr>
          <w:rFonts w:ascii="Arial Narrow" w:hAnsi="Arial Narrow"/>
          <w:color w:val="000000" w:themeColor="text1"/>
        </w:rPr>
        <w:t xml:space="preserve"> – If the student </w:t>
      </w:r>
      <w:proofErr w:type="gramStart"/>
      <w:r w:rsidRPr="004F2578">
        <w:rPr>
          <w:rFonts w:ascii="Arial Narrow" w:hAnsi="Arial Narrow"/>
          <w:color w:val="000000" w:themeColor="text1"/>
        </w:rPr>
        <w:t>is found</w:t>
      </w:r>
      <w:proofErr w:type="gramEnd"/>
      <w:r w:rsidRPr="004F2578">
        <w:rPr>
          <w:rFonts w:ascii="Arial Narrow" w:hAnsi="Arial Narrow"/>
          <w:color w:val="000000" w:themeColor="text1"/>
        </w:rPr>
        <w:t xml:space="preserve"> to have plagiarised, colluded</w:t>
      </w:r>
      <w:r>
        <w:rPr>
          <w:rFonts w:ascii="Arial Narrow" w:hAnsi="Arial Narrow"/>
          <w:color w:val="000000" w:themeColor="text1"/>
        </w:rPr>
        <w:t>,</w:t>
      </w:r>
      <w:r w:rsidRPr="004F2578">
        <w:rPr>
          <w:rFonts w:ascii="Arial Narrow" w:hAnsi="Arial Narrow"/>
          <w:color w:val="000000" w:themeColor="text1"/>
        </w:rPr>
        <w:t xml:space="preserve"> or cheated by the Subject Teacher then the following actions </w:t>
      </w:r>
      <w:r>
        <w:rPr>
          <w:rFonts w:ascii="Arial Narrow" w:hAnsi="Arial Narrow"/>
          <w:color w:val="000000" w:themeColor="text1"/>
        </w:rPr>
        <w:t xml:space="preserve">will </w:t>
      </w:r>
      <w:r w:rsidRPr="004F2578">
        <w:rPr>
          <w:rFonts w:ascii="Arial Narrow" w:hAnsi="Arial Narrow"/>
          <w:color w:val="000000" w:themeColor="text1"/>
        </w:rPr>
        <w:t>occur:</w:t>
      </w:r>
    </w:p>
    <w:p w14:paraId="557C6D0B" w14:textId="6496E9D0"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w:t>
      </w:r>
      <w:r>
        <w:rPr>
          <w:rFonts w:ascii="Arial Narrow" w:hAnsi="Arial Narrow"/>
          <w:color w:val="000000" w:themeColor="text1"/>
        </w:rPr>
        <w:t xml:space="preserve">a panel with the purpose of gathering the facts of the incident. The panel could include the </w:t>
      </w:r>
      <w:r w:rsidRPr="004F2578">
        <w:rPr>
          <w:rFonts w:ascii="Arial Narrow" w:hAnsi="Arial Narrow"/>
          <w:color w:val="000000" w:themeColor="text1"/>
        </w:rPr>
        <w:t xml:space="preserve">Subject Teacher, </w:t>
      </w:r>
      <w:r>
        <w:rPr>
          <w:rFonts w:ascii="Arial Narrow" w:hAnsi="Arial Narrow"/>
          <w:color w:val="000000" w:themeColor="text1"/>
        </w:rPr>
        <w:t xml:space="preserve">the </w:t>
      </w:r>
      <w:r w:rsidRPr="004F2578">
        <w:rPr>
          <w:rFonts w:ascii="Arial Narrow" w:hAnsi="Arial Narrow"/>
          <w:color w:val="000000" w:themeColor="text1"/>
        </w:rPr>
        <w:t>Domain Leader and if necessary</w:t>
      </w:r>
      <w:r>
        <w:rPr>
          <w:rFonts w:ascii="Arial Narrow" w:hAnsi="Arial Narrow"/>
          <w:color w:val="000000" w:themeColor="text1"/>
        </w:rPr>
        <w:t xml:space="preserve">, Student </w:t>
      </w:r>
      <w:r w:rsidR="003D725C">
        <w:rPr>
          <w:rFonts w:ascii="Arial Narrow" w:hAnsi="Arial Narrow"/>
          <w:color w:val="000000" w:themeColor="text1"/>
        </w:rPr>
        <w:t>Engagement</w:t>
      </w:r>
      <w:r>
        <w:rPr>
          <w:rFonts w:ascii="Arial Narrow" w:hAnsi="Arial Narrow"/>
          <w:color w:val="000000" w:themeColor="text1"/>
        </w:rPr>
        <w:t xml:space="preserve"> Leaders.</w:t>
      </w:r>
    </w:p>
    <w:p w14:paraId="21701E62"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Subject Teacher will record the incident onto Compass Chronicle</w:t>
      </w:r>
      <w:r>
        <w:rPr>
          <w:rFonts w:ascii="Arial Narrow" w:hAnsi="Arial Narrow"/>
          <w:color w:val="000000" w:themeColor="text1"/>
        </w:rPr>
        <w:t>,</w:t>
      </w:r>
      <w:r w:rsidRPr="004F2578">
        <w:rPr>
          <w:rFonts w:ascii="Arial Narrow" w:hAnsi="Arial Narrow"/>
          <w:color w:val="000000" w:themeColor="text1"/>
        </w:rPr>
        <w:t xml:space="preserve"> </w:t>
      </w:r>
      <w:r>
        <w:rPr>
          <w:rFonts w:ascii="Arial Narrow" w:hAnsi="Arial Narrow"/>
          <w:color w:val="000000" w:themeColor="text1"/>
        </w:rPr>
        <w:t>which will automatically email an electronic letter and SMS to inform the</w:t>
      </w:r>
      <w:r w:rsidRPr="004F2578">
        <w:rPr>
          <w:rFonts w:ascii="Arial Narrow" w:hAnsi="Arial Narrow"/>
          <w:color w:val="000000" w:themeColor="text1"/>
        </w:rPr>
        <w:t xml:space="preserve"> parent/</w:t>
      </w:r>
      <w:r>
        <w:rPr>
          <w:rFonts w:ascii="Arial Narrow" w:hAnsi="Arial Narrow"/>
          <w:color w:val="000000" w:themeColor="text1"/>
        </w:rPr>
        <w:t xml:space="preserve">carer. The subject teacher should also call the parent/carer to explain the incident. </w:t>
      </w:r>
    </w:p>
    <w:p w14:paraId="654A51D8"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student must resubmit the work and will be awarded the opportunity to receive a grade fo</w:t>
      </w:r>
      <w:r>
        <w:rPr>
          <w:rFonts w:ascii="Arial Narrow" w:hAnsi="Arial Narrow"/>
          <w:color w:val="000000" w:themeColor="text1"/>
        </w:rPr>
        <w:t xml:space="preserve">r a </w:t>
      </w:r>
      <w:r w:rsidRPr="004F2578">
        <w:rPr>
          <w:rFonts w:ascii="Arial Narrow" w:hAnsi="Arial Narrow"/>
          <w:color w:val="000000" w:themeColor="text1"/>
        </w:rPr>
        <w:t xml:space="preserve">resubmitted assessment task. </w:t>
      </w:r>
    </w:p>
    <w:p w14:paraId="6F32A6CE"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student will be warned of the consequences</w:t>
      </w:r>
      <w:r>
        <w:rPr>
          <w:rFonts w:ascii="Arial Narrow" w:hAnsi="Arial Narrow"/>
          <w:color w:val="000000" w:themeColor="text1"/>
        </w:rPr>
        <w:t xml:space="preserve"> that will apply</w:t>
      </w:r>
      <w:r w:rsidRPr="004F2578">
        <w:rPr>
          <w:rFonts w:ascii="Arial Narrow" w:hAnsi="Arial Narrow"/>
          <w:color w:val="000000" w:themeColor="text1"/>
        </w:rPr>
        <w:t xml:space="preserve"> if </w:t>
      </w:r>
      <w:r>
        <w:rPr>
          <w:rFonts w:ascii="Arial Narrow" w:hAnsi="Arial Narrow"/>
          <w:color w:val="000000" w:themeColor="text1"/>
        </w:rPr>
        <w:t>they</w:t>
      </w:r>
      <w:r w:rsidRPr="004F2578">
        <w:rPr>
          <w:rFonts w:ascii="Arial Narrow" w:hAnsi="Arial Narrow"/>
          <w:color w:val="000000" w:themeColor="text1"/>
        </w:rPr>
        <w:t xml:space="preserve"> </w:t>
      </w:r>
      <w:proofErr w:type="gramStart"/>
      <w:r w:rsidRPr="004F2578">
        <w:rPr>
          <w:rFonts w:ascii="Arial Narrow" w:hAnsi="Arial Narrow"/>
          <w:color w:val="000000" w:themeColor="text1"/>
        </w:rPr>
        <w:t>plagiarises</w:t>
      </w:r>
      <w:proofErr w:type="gramEnd"/>
      <w:r w:rsidRPr="004F2578">
        <w:rPr>
          <w:rFonts w:ascii="Arial Narrow" w:hAnsi="Arial Narrow"/>
          <w:color w:val="000000" w:themeColor="text1"/>
        </w:rPr>
        <w:t xml:space="preserve"> again</w:t>
      </w:r>
      <w:r>
        <w:rPr>
          <w:rFonts w:ascii="Arial Narrow" w:hAnsi="Arial Narrow"/>
          <w:color w:val="000000" w:themeColor="text1"/>
        </w:rPr>
        <w:t>.</w:t>
      </w:r>
    </w:p>
    <w:p w14:paraId="053616CA" w14:textId="77777777" w:rsidR="000A72AB" w:rsidRDefault="000A72AB" w:rsidP="000A72AB">
      <w:pPr>
        <w:rPr>
          <w:rFonts w:ascii="Arial Narrow" w:hAnsi="Arial Narrow"/>
          <w:color w:val="000000" w:themeColor="text1"/>
        </w:rPr>
      </w:pPr>
    </w:p>
    <w:p w14:paraId="0714F0DE" w14:textId="77777777" w:rsidR="000A72AB" w:rsidRPr="004F2578" w:rsidRDefault="000A72AB" w:rsidP="000A72AB">
      <w:pPr>
        <w:rPr>
          <w:rFonts w:ascii="Arial Narrow" w:hAnsi="Arial Narrow"/>
          <w:color w:val="000000" w:themeColor="text1"/>
        </w:rPr>
      </w:pPr>
      <w:r w:rsidRPr="000C3657">
        <w:rPr>
          <w:rFonts w:ascii="Arial Narrow" w:hAnsi="Arial Narrow"/>
          <w:b/>
          <w:bCs/>
          <w:color w:val="000000" w:themeColor="text1"/>
        </w:rPr>
        <w:t>Second</w:t>
      </w:r>
      <w:r w:rsidRPr="004F2578">
        <w:rPr>
          <w:rFonts w:ascii="Arial Narrow" w:hAnsi="Arial Narrow"/>
          <w:b/>
          <w:color w:val="000000" w:themeColor="text1"/>
        </w:rPr>
        <w:t xml:space="preserve"> incident</w:t>
      </w:r>
      <w:r w:rsidRPr="004F2578">
        <w:rPr>
          <w:rFonts w:ascii="Arial Narrow" w:hAnsi="Arial Narrow"/>
          <w:color w:val="000000" w:themeColor="text1"/>
        </w:rPr>
        <w:t xml:space="preserve"> – If the student </w:t>
      </w:r>
      <w:proofErr w:type="gramStart"/>
      <w:r w:rsidRPr="004F2578">
        <w:rPr>
          <w:rFonts w:ascii="Arial Narrow" w:hAnsi="Arial Narrow"/>
          <w:color w:val="000000" w:themeColor="text1"/>
        </w:rPr>
        <w:t>is found</w:t>
      </w:r>
      <w:proofErr w:type="gramEnd"/>
      <w:r w:rsidRPr="004F2578">
        <w:rPr>
          <w:rFonts w:ascii="Arial Narrow" w:hAnsi="Arial Narrow"/>
          <w:color w:val="000000" w:themeColor="text1"/>
        </w:rPr>
        <w:t xml:space="preserve"> to have plagiarised, colluded or cheated for a second time regardless of the subject, then the following actions </w:t>
      </w:r>
      <w:r>
        <w:rPr>
          <w:rFonts w:ascii="Arial Narrow" w:hAnsi="Arial Narrow"/>
          <w:color w:val="000000" w:themeColor="text1"/>
        </w:rPr>
        <w:t xml:space="preserve">will </w:t>
      </w:r>
      <w:r w:rsidRPr="004F2578">
        <w:rPr>
          <w:rFonts w:ascii="Arial Narrow" w:hAnsi="Arial Narrow"/>
          <w:color w:val="000000" w:themeColor="text1"/>
        </w:rPr>
        <w:t>occur:</w:t>
      </w:r>
    </w:p>
    <w:p w14:paraId="496931F1" w14:textId="4CD3AD22" w:rsidR="000A72AB"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w:t>
      </w:r>
      <w:r>
        <w:rPr>
          <w:rFonts w:ascii="Arial Narrow" w:hAnsi="Arial Narrow"/>
          <w:color w:val="000000" w:themeColor="text1"/>
        </w:rPr>
        <w:t xml:space="preserve">a panel with the purpose of gathering the facts of the incident. The panel will include the </w:t>
      </w:r>
      <w:r w:rsidRPr="004F2578">
        <w:rPr>
          <w:rFonts w:ascii="Arial Narrow" w:hAnsi="Arial Narrow"/>
          <w:color w:val="000000" w:themeColor="text1"/>
        </w:rPr>
        <w:t xml:space="preserve">Subject Teacher, </w:t>
      </w:r>
      <w:r>
        <w:rPr>
          <w:rFonts w:ascii="Arial Narrow" w:hAnsi="Arial Narrow"/>
          <w:color w:val="000000" w:themeColor="text1"/>
        </w:rPr>
        <w:t xml:space="preserve">the </w:t>
      </w:r>
      <w:r w:rsidRPr="004F2578">
        <w:rPr>
          <w:rFonts w:ascii="Arial Narrow" w:hAnsi="Arial Narrow"/>
          <w:color w:val="000000" w:themeColor="text1"/>
        </w:rPr>
        <w:t xml:space="preserve">Domain Leader and if necessary, </w:t>
      </w:r>
      <w:r>
        <w:rPr>
          <w:rFonts w:ascii="Arial Narrow" w:hAnsi="Arial Narrow"/>
          <w:color w:val="000000" w:themeColor="text1"/>
        </w:rPr>
        <w:t xml:space="preserve">Student </w:t>
      </w:r>
      <w:r w:rsidR="003D725C">
        <w:rPr>
          <w:rFonts w:ascii="Arial Narrow" w:hAnsi="Arial Narrow"/>
          <w:color w:val="000000" w:themeColor="text1"/>
        </w:rPr>
        <w:t>Engagement</w:t>
      </w:r>
      <w:r>
        <w:rPr>
          <w:rFonts w:ascii="Arial Narrow" w:hAnsi="Arial Narrow"/>
          <w:color w:val="000000" w:themeColor="text1"/>
        </w:rPr>
        <w:t xml:space="preserve"> Leaders</w:t>
      </w:r>
      <w:r w:rsidRPr="004F2578">
        <w:rPr>
          <w:rFonts w:ascii="Arial Narrow" w:hAnsi="Arial Narrow"/>
          <w:color w:val="000000" w:themeColor="text1"/>
        </w:rPr>
        <w:t xml:space="preserve">.                 </w:t>
      </w:r>
    </w:p>
    <w:p w14:paraId="63ADB45A"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lastRenderedPageBreak/>
        <w:t>Subject teacher will record the incident onto Compass Chronicle.</w:t>
      </w:r>
    </w:p>
    <w:p w14:paraId="19ECDDAE" w14:textId="77777777" w:rsidR="000A72AB"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The parent/</w:t>
      </w:r>
      <w:r>
        <w:rPr>
          <w:rFonts w:ascii="Arial Narrow" w:hAnsi="Arial Narrow"/>
          <w:color w:val="000000" w:themeColor="text1"/>
        </w:rPr>
        <w:t>carer</w:t>
      </w:r>
      <w:r w:rsidRPr="004F2578">
        <w:rPr>
          <w:rFonts w:ascii="Arial Narrow" w:hAnsi="Arial Narrow"/>
          <w:color w:val="000000" w:themeColor="text1"/>
        </w:rPr>
        <w:t xml:space="preserve"> is contacted via phone or </w:t>
      </w:r>
      <w:proofErr w:type="gramStart"/>
      <w:r w:rsidRPr="004F2578">
        <w:rPr>
          <w:rFonts w:ascii="Arial Narrow" w:hAnsi="Arial Narrow"/>
          <w:color w:val="000000" w:themeColor="text1"/>
        </w:rPr>
        <w:t>email</w:t>
      </w:r>
      <w:proofErr w:type="gramEnd"/>
      <w:r w:rsidRPr="004F2578">
        <w:rPr>
          <w:rFonts w:ascii="Arial Narrow" w:hAnsi="Arial Narrow"/>
          <w:color w:val="000000" w:themeColor="text1"/>
        </w:rPr>
        <w:t xml:space="preserve"> and a formal Plagiarism Letter is sent home explaining the incident.</w:t>
      </w:r>
    </w:p>
    <w:p w14:paraId="56A12629" w14:textId="5E51056F" w:rsidR="000A72AB" w:rsidRPr="000A72AB" w:rsidRDefault="000A72AB" w:rsidP="00017567">
      <w:pPr>
        <w:pStyle w:val="ListParagraph"/>
        <w:numPr>
          <w:ilvl w:val="0"/>
          <w:numId w:val="103"/>
        </w:numPr>
        <w:spacing w:after="0" w:line="240" w:lineRule="auto"/>
        <w:rPr>
          <w:rFonts w:ascii="Arial Narrow" w:hAnsi="Arial Narrow"/>
          <w:color w:val="000000" w:themeColor="text1"/>
        </w:rPr>
      </w:pPr>
      <w:r w:rsidRPr="0055205B">
        <w:rPr>
          <w:rFonts w:ascii="Arial Narrow" w:hAnsi="Arial Narrow"/>
          <w:color w:val="000000" w:themeColor="text1"/>
        </w:rPr>
        <w:t>The student must resubmit the work and will be awarded the opportunity to receive a satisfactory outcome for the subject</w:t>
      </w:r>
      <w:r>
        <w:rPr>
          <w:rFonts w:ascii="Arial Narrow" w:hAnsi="Arial Narrow"/>
          <w:color w:val="000000" w:themeColor="text1"/>
        </w:rPr>
        <w:t>, however the</w:t>
      </w:r>
      <w:r w:rsidRPr="0055205B">
        <w:rPr>
          <w:rFonts w:ascii="Arial Narrow" w:hAnsi="Arial Narrow"/>
          <w:color w:val="000000" w:themeColor="text1"/>
        </w:rPr>
        <w:t xml:space="preserve"> student will </w:t>
      </w:r>
      <w:r>
        <w:rPr>
          <w:rFonts w:ascii="Arial Narrow" w:hAnsi="Arial Narrow"/>
          <w:color w:val="000000" w:themeColor="text1"/>
        </w:rPr>
        <w:t>receive</w:t>
      </w:r>
      <w:r w:rsidRPr="0055205B">
        <w:rPr>
          <w:rFonts w:ascii="Arial Narrow" w:hAnsi="Arial Narrow"/>
          <w:color w:val="000000" w:themeColor="text1"/>
        </w:rPr>
        <w:t xml:space="preserve"> an official mark of ‘UG’ (Ungraded) for the assessment item.</w:t>
      </w:r>
    </w:p>
    <w:p w14:paraId="7C094B8D" w14:textId="77777777" w:rsidR="000A72AB" w:rsidRDefault="000A72AB" w:rsidP="000A72AB">
      <w:pPr>
        <w:rPr>
          <w:rFonts w:ascii="Arial Narrow" w:hAnsi="Arial Narrow"/>
          <w:b/>
          <w:color w:val="000000" w:themeColor="text1"/>
        </w:rPr>
      </w:pPr>
    </w:p>
    <w:p w14:paraId="7F41D75F" w14:textId="552809B5" w:rsidR="000A72AB" w:rsidRPr="004F2578" w:rsidRDefault="000A72AB" w:rsidP="000A72AB">
      <w:pPr>
        <w:rPr>
          <w:rFonts w:ascii="Arial Narrow" w:hAnsi="Arial Narrow"/>
          <w:color w:val="000000" w:themeColor="text1"/>
        </w:rPr>
      </w:pPr>
      <w:r>
        <w:rPr>
          <w:rFonts w:ascii="Arial Narrow" w:hAnsi="Arial Narrow"/>
          <w:b/>
          <w:color w:val="000000" w:themeColor="text1"/>
        </w:rPr>
        <w:t xml:space="preserve">Third </w:t>
      </w:r>
      <w:r w:rsidRPr="004F2578">
        <w:rPr>
          <w:rFonts w:ascii="Arial Narrow" w:hAnsi="Arial Narrow"/>
          <w:b/>
          <w:color w:val="000000" w:themeColor="text1"/>
        </w:rPr>
        <w:t>incident</w:t>
      </w:r>
      <w:r>
        <w:rPr>
          <w:rFonts w:ascii="Arial Narrow" w:hAnsi="Arial Narrow"/>
          <w:b/>
          <w:color w:val="000000" w:themeColor="text1"/>
        </w:rPr>
        <w:t xml:space="preserve"> (and all subsequent incidents)</w:t>
      </w:r>
      <w:r w:rsidRPr="004F2578">
        <w:rPr>
          <w:rFonts w:ascii="Arial Narrow" w:hAnsi="Arial Narrow"/>
          <w:color w:val="000000" w:themeColor="text1"/>
        </w:rPr>
        <w:t xml:space="preserve"> – If the student </w:t>
      </w:r>
      <w:proofErr w:type="gramStart"/>
      <w:r w:rsidRPr="004F2578">
        <w:rPr>
          <w:rFonts w:ascii="Arial Narrow" w:hAnsi="Arial Narrow"/>
          <w:color w:val="000000" w:themeColor="text1"/>
        </w:rPr>
        <w:t>is found</w:t>
      </w:r>
      <w:proofErr w:type="gramEnd"/>
      <w:r w:rsidRPr="004F2578">
        <w:rPr>
          <w:rFonts w:ascii="Arial Narrow" w:hAnsi="Arial Narrow"/>
          <w:color w:val="000000" w:themeColor="text1"/>
        </w:rPr>
        <w:t xml:space="preserve"> to have plagiarised, colluded or cheated for a third time</w:t>
      </w:r>
      <w:r>
        <w:rPr>
          <w:rFonts w:ascii="Arial Narrow" w:hAnsi="Arial Narrow"/>
          <w:color w:val="000000" w:themeColor="text1"/>
        </w:rPr>
        <w:t>,</w:t>
      </w:r>
      <w:r w:rsidRPr="004F2578">
        <w:rPr>
          <w:rFonts w:ascii="Arial Narrow" w:hAnsi="Arial Narrow"/>
          <w:color w:val="000000" w:themeColor="text1"/>
        </w:rPr>
        <w:t xml:space="preserve"> regardless of the subject, then the following actions </w:t>
      </w:r>
      <w:r>
        <w:rPr>
          <w:rFonts w:ascii="Arial Narrow" w:hAnsi="Arial Narrow"/>
          <w:color w:val="000000" w:themeColor="text1"/>
        </w:rPr>
        <w:t xml:space="preserve">could </w:t>
      </w:r>
      <w:r w:rsidRPr="004F2578">
        <w:rPr>
          <w:rFonts w:ascii="Arial Narrow" w:hAnsi="Arial Narrow"/>
          <w:color w:val="000000" w:themeColor="text1"/>
        </w:rPr>
        <w:t>occur:</w:t>
      </w:r>
    </w:p>
    <w:p w14:paraId="1BF0479B" w14:textId="77777777" w:rsidR="000A72AB" w:rsidRPr="004F2578" w:rsidRDefault="000A72AB" w:rsidP="00017567">
      <w:pPr>
        <w:pStyle w:val="ListParagraph"/>
        <w:numPr>
          <w:ilvl w:val="0"/>
          <w:numId w:val="104"/>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the Domain Leader and Sub School </w:t>
      </w:r>
      <w:r>
        <w:rPr>
          <w:rFonts w:ascii="Arial Narrow" w:hAnsi="Arial Narrow"/>
          <w:color w:val="000000" w:themeColor="text1"/>
        </w:rPr>
        <w:t xml:space="preserve">Leader / Principal class member </w:t>
      </w:r>
      <w:r w:rsidRPr="004F2578">
        <w:rPr>
          <w:rFonts w:ascii="Arial Narrow" w:hAnsi="Arial Narrow"/>
          <w:color w:val="000000" w:themeColor="text1"/>
        </w:rPr>
        <w:t xml:space="preserve">to gather the facts.                 </w:t>
      </w:r>
    </w:p>
    <w:p w14:paraId="6BF7D4F4"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Subject teacher will record the incident onto Compass Chronicle.</w:t>
      </w:r>
    </w:p>
    <w:p w14:paraId="1DB19811"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A parent</w:t>
      </w:r>
      <w:r>
        <w:rPr>
          <w:rFonts w:ascii="Arial Narrow" w:hAnsi="Arial Narrow"/>
          <w:color w:val="000000" w:themeColor="text1"/>
        </w:rPr>
        <w:t>/carer</w:t>
      </w:r>
      <w:r w:rsidRPr="004F2578">
        <w:rPr>
          <w:rFonts w:ascii="Arial Narrow" w:hAnsi="Arial Narrow"/>
          <w:color w:val="000000" w:themeColor="text1"/>
        </w:rPr>
        <w:t xml:space="preserve"> meeting will be </w:t>
      </w:r>
      <w:r>
        <w:rPr>
          <w:rFonts w:ascii="Arial Narrow" w:hAnsi="Arial Narrow"/>
          <w:color w:val="000000" w:themeColor="text1"/>
        </w:rPr>
        <w:t xml:space="preserve">held with </w:t>
      </w:r>
      <w:r w:rsidRPr="004F2578">
        <w:rPr>
          <w:rFonts w:ascii="Arial Narrow" w:hAnsi="Arial Narrow"/>
          <w:color w:val="000000" w:themeColor="text1"/>
        </w:rPr>
        <w:t>the Domain Leader and Sub School</w:t>
      </w:r>
      <w:r>
        <w:rPr>
          <w:rFonts w:ascii="Arial Narrow" w:hAnsi="Arial Narrow"/>
          <w:color w:val="000000" w:themeColor="text1"/>
        </w:rPr>
        <w:t xml:space="preserve"> Leader</w:t>
      </w:r>
      <w:r w:rsidRPr="004F2578">
        <w:rPr>
          <w:rFonts w:ascii="Arial Narrow" w:hAnsi="Arial Narrow"/>
          <w:color w:val="000000" w:themeColor="text1"/>
        </w:rPr>
        <w:t>.</w:t>
      </w:r>
    </w:p>
    <w:p w14:paraId="41238EBB"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A formal Plagiarism Letter</w:t>
      </w:r>
      <w:r>
        <w:rPr>
          <w:rFonts w:ascii="Arial Narrow" w:hAnsi="Arial Narrow"/>
          <w:color w:val="000000" w:themeColor="text1"/>
        </w:rPr>
        <w:t>,</w:t>
      </w:r>
      <w:r w:rsidRPr="004F2578">
        <w:rPr>
          <w:rFonts w:ascii="Arial Narrow" w:hAnsi="Arial Narrow"/>
          <w:color w:val="000000" w:themeColor="text1"/>
        </w:rPr>
        <w:t xml:space="preserve"> in addition to the parent</w:t>
      </w:r>
      <w:r>
        <w:rPr>
          <w:rFonts w:ascii="Arial Narrow" w:hAnsi="Arial Narrow"/>
          <w:color w:val="000000" w:themeColor="text1"/>
        </w:rPr>
        <w:t>/carer</w:t>
      </w:r>
      <w:r w:rsidRPr="004F2578">
        <w:rPr>
          <w:rFonts w:ascii="Arial Narrow" w:hAnsi="Arial Narrow"/>
          <w:color w:val="000000" w:themeColor="text1"/>
        </w:rPr>
        <w:t xml:space="preserve"> meeting is sent home explaining the incident.</w:t>
      </w:r>
    </w:p>
    <w:p w14:paraId="0C276B83"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t>
      </w:r>
      <w:r>
        <w:rPr>
          <w:rFonts w:ascii="Arial Narrow" w:hAnsi="Arial Narrow"/>
          <w:color w:val="000000" w:themeColor="text1"/>
        </w:rPr>
        <w:t>may receive a consequence at the discretion of the panel.</w:t>
      </w:r>
    </w:p>
    <w:p w14:paraId="3BCE8851" w14:textId="096DBF28" w:rsidR="000A72AB" w:rsidRPr="000A72AB"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The student will have an official mark of ‘</w:t>
      </w:r>
      <w:r>
        <w:rPr>
          <w:rFonts w:ascii="Arial Narrow" w:hAnsi="Arial Narrow"/>
          <w:color w:val="000000" w:themeColor="text1"/>
        </w:rPr>
        <w:t>N’ for the assessment item.</w:t>
      </w:r>
    </w:p>
    <w:p w14:paraId="5CA8DCB6" w14:textId="77777777" w:rsidR="000A72AB" w:rsidRDefault="000A72AB" w:rsidP="000A72AB">
      <w:pPr>
        <w:rPr>
          <w:rFonts w:ascii="Arial Narrow" w:eastAsia="Times New Roman" w:hAnsi="Arial Narrow"/>
          <w:b/>
          <w:color w:val="000000" w:themeColor="text1"/>
        </w:rPr>
      </w:pPr>
    </w:p>
    <w:p w14:paraId="0C9ADDCC" w14:textId="25B99C2B" w:rsidR="000A72AB" w:rsidRDefault="000A72AB" w:rsidP="000A72AB">
      <w:pPr>
        <w:rPr>
          <w:rFonts w:ascii="Arial Narrow" w:eastAsia="Times New Roman" w:hAnsi="Arial Narrow"/>
          <w:b/>
          <w:color w:val="000000" w:themeColor="text1"/>
        </w:rPr>
      </w:pPr>
      <w:r w:rsidRPr="004F2578">
        <w:rPr>
          <w:rFonts w:ascii="Arial Narrow" w:eastAsia="Times New Roman" w:hAnsi="Arial Narrow"/>
          <w:b/>
          <w:color w:val="000000" w:themeColor="text1"/>
        </w:rPr>
        <w:t>Special considerations:</w:t>
      </w:r>
    </w:p>
    <w:p w14:paraId="2C3B9747" w14:textId="77777777" w:rsidR="000A72AB" w:rsidRPr="000C3657" w:rsidRDefault="000A72AB" w:rsidP="000A72AB">
      <w:pPr>
        <w:rPr>
          <w:rFonts w:ascii="Arial Narrow" w:eastAsia="Times New Roman" w:hAnsi="Arial Narrow"/>
          <w:b/>
          <w:color w:val="000000" w:themeColor="text1"/>
        </w:rPr>
      </w:pPr>
      <w:r w:rsidRPr="004F2578">
        <w:rPr>
          <w:rFonts w:ascii="Arial Narrow" w:eastAsia="Times New Roman" w:hAnsi="Arial Narrow"/>
          <w:color w:val="000000" w:themeColor="text1"/>
        </w:rPr>
        <w:t xml:space="preserve">Students who </w:t>
      </w:r>
      <w:proofErr w:type="gramStart"/>
      <w:r w:rsidRPr="004F2578">
        <w:rPr>
          <w:rFonts w:ascii="Arial Narrow" w:eastAsia="Times New Roman" w:hAnsi="Arial Narrow"/>
          <w:color w:val="000000" w:themeColor="text1"/>
        </w:rPr>
        <w:t>are funded</w:t>
      </w:r>
      <w:proofErr w:type="gramEnd"/>
      <w:r w:rsidRPr="004F2578">
        <w:rPr>
          <w:rFonts w:ascii="Arial Narrow" w:eastAsia="Times New Roman" w:hAnsi="Arial Narrow"/>
          <w:color w:val="000000" w:themeColor="text1"/>
        </w:rPr>
        <w:t xml:space="preserve"> under the Program for Students with Disabilities (PSD) or who have </w:t>
      </w:r>
      <w:proofErr w:type="gramStart"/>
      <w:r w:rsidRPr="004F2578">
        <w:rPr>
          <w:rFonts w:ascii="Arial Narrow" w:eastAsia="Times New Roman" w:hAnsi="Arial Narrow"/>
          <w:color w:val="000000" w:themeColor="text1"/>
        </w:rPr>
        <w:t>been identified</w:t>
      </w:r>
      <w:proofErr w:type="gramEnd"/>
      <w:r w:rsidRPr="004F2578">
        <w:rPr>
          <w:rFonts w:ascii="Arial Narrow" w:eastAsia="Times New Roman" w:hAnsi="Arial Narrow"/>
          <w:color w:val="000000" w:themeColor="text1"/>
        </w:rPr>
        <w:t xml:space="preserve"> from the annual National Consistent Collection of Data (NCCD) on School Students with Disability </w:t>
      </w:r>
      <w:r>
        <w:rPr>
          <w:rFonts w:ascii="Arial Narrow" w:eastAsia="Times New Roman" w:hAnsi="Arial Narrow"/>
          <w:color w:val="000000" w:themeColor="text1"/>
        </w:rPr>
        <w:t xml:space="preserve">and who are still learning the mainstream curriculum </w:t>
      </w:r>
      <w:r w:rsidRPr="004F2578">
        <w:rPr>
          <w:rFonts w:ascii="Arial Narrow" w:eastAsia="Times New Roman" w:hAnsi="Arial Narrow"/>
          <w:color w:val="000000" w:themeColor="text1"/>
        </w:rPr>
        <w:t>will follow the guidelines below.</w:t>
      </w:r>
    </w:p>
    <w:p w14:paraId="50AE39F7" w14:textId="0BA46885" w:rsidR="000A72AB" w:rsidRPr="004F2578" w:rsidRDefault="000A72AB" w:rsidP="000A72AB">
      <w:pPr>
        <w:rPr>
          <w:rFonts w:ascii="Arial Narrow" w:eastAsia="Times New Roman" w:hAnsi="Arial Narrow"/>
          <w:color w:val="000000" w:themeColor="text1"/>
        </w:rPr>
      </w:pPr>
      <w:r w:rsidRPr="004F2578">
        <w:rPr>
          <w:rFonts w:ascii="Arial Narrow" w:eastAsia="Times New Roman" w:hAnsi="Arial Narrow"/>
          <w:color w:val="000000" w:themeColor="text1"/>
        </w:rPr>
        <w:t xml:space="preserve">If an incident of Plagiarism arises involving a student who falls under the categories outlined above within Years 7 to 10, the following actions </w:t>
      </w:r>
      <w:r>
        <w:rPr>
          <w:rFonts w:ascii="Arial Narrow" w:eastAsia="Times New Roman" w:hAnsi="Arial Narrow"/>
          <w:color w:val="000000" w:themeColor="text1"/>
        </w:rPr>
        <w:t>will</w:t>
      </w:r>
      <w:r w:rsidRPr="004F2578">
        <w:rPr>
          <w:rFonts w:ascii="Arial Narrow" w:eastAsia="Times New Roman" w:hAnsi="Arial Narrow"/>
          <w:color w:val="000000" w:themeColor="text1"/>
        </w:rPr>
        <w:t xml:space="preserve"> occur:</w:t>
      </w:r>
    </w:p>
    <w:p w14:paraId="46F28C0D" w14:textId="77777777" w:rsidR="000A72AB" w:rsidRPr="004F2578" w:rsidRDefault="000A72AB" w:rsidP="00017567">
      <w:pPr>
        <w:pStyle w:val="ListParagraph"/>
        <w:numPr>
          <w:ilvl w:val="0"/>
          <w:numId w:val="107"/>
        </w:numPr>
        <w:spacing w:after="0" w:line="240" w:lineRule="auto"/>
        <w:rPr>
          <w:rFonts w:ascii="Arial Narrow" w:eastAsia="Times New Roman" w:hAnsi="Arial Narrow"/>
          <w:color w:val="000000" w:themeColor="text1"/>
        </w:rPr>
      </w:pPr>
      <w:r w:rsidRPr="004F2578">
        <w:rPr>
          <w:rFonts w:ascii="Arial Narrow" w:eastAsia="Times New Roman" w:hAnsi="Arial Narrow"/>
          <w:color w:val="000000" w:themeColor="text1"/>
        </w:rPr>
        <w:t xml:space="preserve">Subject teacher will liaise with </w:t>
      </w:r>
      <w:r>
        <w:rPr>
          <w:rFonts w:ascii="Arial Narrow" w:eastAsia="Times New Roman" w:hAnsi="Arial Narrow"/>
          <w:color w:val="000000" w:themeColor="text1"/>
        </w:rPr>
        <w:t>a member of the</w:t>
      </w:r>
      <w:r w:rsidRPr="004F2578">
        <w:rPr>
          <w:rFonts w:ascii="Arial Narrow" w:eastAsia="Times New Roman" w:hAnsi="Arial Narrow"/>
          <w:color w:val="000000" w:themeColor="text1"/>
        </w:rPr>
        <w:t xml:space="preserve"> In</w:t>
      </w:r>
      <w:r>
        <w:rPr>
          <w:rFonts w:ascii="Arial Narrow" w:eastAsia="Times New Roman" w:hAnsi="Arial Narrow"/>
          <w:color w:val="000000" w:themeColor="text1"/>
        </w:rPr>
        <w:t>clusion Team</w:t>
      </w:r>
      <w:r w:rsidRPr="004F2578">
        <w:rPr>
          <w:rFonts w:ascii="Arial Narrow" w:eastAsia="Times New Roman" w:hAnsi="Arial Narrow"/>
          <w:color w:val="000000" w:themeColor="text1"/>
        </w:rPr>
        <w:t xml:space="preserve"> to discuss the incident.</w:t>
      </w:r>
    </w:p>
    <w:p w14:paraId="61F3A7F6" w14:textId="728D423F"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w:t>
      </w:r>
      <w:r>
        <w:rPr>
          <w:rFonts w:ascii="Arial Narrow" w:hAnsi="Arial Narrow"/>
          <w:color w:val="000000" w:themeColor="text1"/>
        </w:rPr>
        <w:t>S</w:t>
      </w:r>
      <w:r w:rsidRPr="004F2578">
        <w:rPr>
          <w:rFonts w:ascii="Arial Narrow" w:hAnsi="Arial Narrow"/>
          <w:color w:val="000000" w:themeColor="text1"/>
        </w:rPr>
        <w:t xml:space="preserve">tudent receives a warning from the </w:t>
      </w:r>
      <w:r>
        <w:rPr>
          <w:rFonts w:ascii="Arial Narrow" w:hAnsi="Arial Narrow"/>
          <w:color w:val="000000" w:themeColor="text1"/>
        </w:rPr>
        <w:t xml:space="preserve">Sub School Leader or Student </w:t>
      </w:r>
      <w:r w:rsidR="003D725C">
        <w:rPr>
          <w:rFonts w:ascii="Arial Narrow" w:hAnsi="Arial Narrow"/>
          <w:color w:val="000000" w:themeColor="text1"/>
        </w:rPr>
        <w:t xml:space="preserve">Engagement </w:t>
      </w:r>
      <w:r>
        <w:rPr>
          <w:rFonts w:ascii="Arial Narrow" w:hAnsi="Arial Narrow"/>
          <w:color w:val="000000" w:themeColor="text1"/>
        </w:rPr>
        <w:t>Leader.</w:t>
      </w:r>
    </w:p>
    <w:p w14:paraId="5B7F6F05"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Subject Teacher will record the incident onto Compass Chronicle.</w:t>
      </w:r>
    </w:p>
    <w:p w14:paraId="42D2E6D0"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In</w:t>
      </w:r>
      <w:r>
        <w:rPr>
          <w:rFonts w:ascii="Arial Narrow" w:hAnsi="Arial Narrow"/>
          <w:color w:val="000000" w:themeColor="text1"/>
        </w:rPr>
        <w:t>clusion</w:t>
      </w:r>
      <w:r w:rsidRPr="004F2578">
        <w:rPr>
          <w:rFonts w:ascii="Arial Narrow" w:hAnsi="Arial Narrow"/>
          <w:color w:val="000000" w:themeColor="text1"/>
        </w:rPr>
        <w:t xml:space="preserve"> Coordinator will inform the parent/</w:t>
      </w:r>
      <w:r>
        <w:rPr>
          <w:rFonts w:ascii="Arial Narrow" w:hAnsi="Arial Narrow"/>
          <w:color w:val="000000" w:themeColor="text1"/>
        </w:rPr>
        <w:t>carer</w:t>
      </w:r>
      <w:r w:rsidRPr="004F2578">
        <w:rPr>
          <w:rFonts w:ascii="Arial Narrow" w:hAnsi="Arial Narrow"/>
          <w:color w:val="000000" w:themeColor="text1"/>
        </w:rPr>
        <w:t xml:space="preserve"> via phone or email about the incident.</w:t>
      </w:r>
    </w:p>
    <w:p w14:paraId="2FED84CB"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The student will not be required to re-submit the original parts to the task and it will be marked by the teacher.</w:t>
      </w:r>
    </w:p>
    <w:p w14:paraId="460C214F" w14:textId="77777777" w:rsidR="000A72AB" w:rsidRPr="004F2578"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warned of the consequences if </w:t>
      </w:r>
      <w:r>
        <w:rPr>
          <w:rFonts w:ascii="Arial Narrow" w:hAnsi="Arial Narrow"/>
          <w:color w:val="000000" w:themeColor="text1"/>
        </w:rPr>
        <w:t>they</w:t>
      </w:r>
      <w:r w:rsidRPr="004F2578">
        <w:rPr>
          <w:rFonts w:ascii="Arial Narrow" w:hAnsi="Arial Narrow"/>
          <w:color w:val="000000" w:themeColor="text1"/>
        </w:rPr>
        <w:t xml:space="preserve"> </w:t>
      </w:r>
      <w:proofErr w:type="gramStart"/>
      <w:r w:rsidRPr="004F2578">
        <w:rPr>
          <w:rFonts w:ascii="Arial Narrow" w:hAnsi="Arial Narrow"/>
          <w:color w:val="000000" w:themeColor="text1"/>
        </w:rPr>
        <w:t>plagiarises</w:t>
      </w:r>
      <w:proofErr w:type="gramEnd"/>
      <w:r w:rsidRPr="004F2578">
        <w:rPr>
          <w:rFonts w:ascii="Arial Narrow" w:hAnsi="Arial Narrow"/>
          <w:color w:val="000000" w:themeColor="text1"/>
        </w:rPr>
        <w:t xml:space="preserve"> </w:t>
      </w:r>
      <w:r>
        <w:rPr>
          <w:rFonts w:ascii="Arial Narrow" w:hAnsi="Arial Narrow"/>
          <w:color w:val="000000" w:themeColor="text1"/>
        </w:rPr>
        <w:t>again.</w:t>
      </w:r>
    </w:p>
    <w:p w14:paraId="5A66AB10" w14:textId="77777777" w:rsidR="000A72AB" w:rsidRDefault="000A72AB" w:rsidP="000A72AB">
      <w:pPr>
        <w:rPr>
          <w:rFonts w:ascii="Arial Narrow" w:hAnsi="Arial Narrow"/>
          <w:color w:val="000000" w:themeColor="text1"/>
        </w:rPr>
      </w:pPr>
    </w:p>
    <w:p w14:paraId="137409D6" w14:textId="3D4A7961" w:rsidR="000A72AB" w:rsidRPr="004F2578" w:rsidRDefault="000A72AB" w:rsidP="000A72AB">
      <w:pPr>
        <w:rPr>
          <w:rFonts w:ascii="Arial Narrow" w:hAnsi="Arial Narrow"/>
          <w:color w:val="000000" w:themeColor="text1"/>
        </w:rPr>
      </w:pPr>
      <w:r w:rsidRPr="004F2578">
        <w:rPr>
          <w:rFonts w:ascii="Arial Narrow" w:hAnsi="Arial Narrow"/>
          <w:color w:val="000000" w:themeColor="text1"/>
        </w:rPr>
        <w:t xml:space="preserve">If a second incident occurs regardless of the subject, the following actions </w:t>
      </w:r>
      <w:r>
        <w:rPr>
          <w:rFonts w:ascii="Arial Narrow" w:hAnsi="Arial Narrow"/>
          <w:color w:val="000000" w:themeColor="text1"/>
        </w:rPr>
        <w:t xml:space="preserve">may </w:t>
      </w:r>
      <w:r w:rsidRPr="004F2578">
        <w:rPr>
          <w:rFonts w:ascii="Arial Narrow" w:hAnsi="Arial Narrow"/>
          <w:color w:val="000000" w:themeColor="text1"/>
        </w:rPr>
        <w:t>occur:</w:t>
      </w:r>
    </w:p>
    <w:p w14:paraId="65AA189A" w14:textId="77777777" w:rsidR="000A72AB" w:rsidRPr="004F2578" w:rsidRDefault="000A72AB" w:rsidP="00017567">
      <w:pPr>
        <w:pStyle w:val="ListParagraph"/>
        <w:numPr>
          <w:ilvl w:val="0"/>
          <w:numId w:val="104"/>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the Subject Teacher and </w:t>
      </w:r>
      <w:r>
        <w:rPr>
          <w:rFonts w:ascii="Arial Narrow" w:hAnsi="Arial Narrow"/>
          <w:color w:val="000000" w:themeColor="text1"/>
        </w:rPr>
        <w:t>a member of the Inclusion Team.</w:t>
      </w:r>
    </w:p>
    <w:p w14:paraId="497EBF2F"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Subject teacher will record the incident onto Compass Chronicle.</w:t>
      </w:r>
    </w:p>
    <w:p w14:paraId="1E7955DA"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The In</w:t>
      </w:r>
      <w:r>
        <w:rPr>
          <w:rFonts w:ascii="Arial Narrow" w:hAnsi="Arial Narrow"/>
          <w:color w:val="000000" w:themeColor="text1"/>
        </w:rPr>
        <w:t>clusion</w:t>
      </w:r>
      <w:r w:rsidRPr="004F2578">
        <w:rPr>
          <w:rFonts w:ascii="Arial Narrow" w:hAnsi="Arial Narrow"/>
          <w:color w:val="000000" w:themeColor="text1"/>
        </w:rPr>
        <w:t xml:space="preserve"> Coordinator will inform the parent/</w:t>
      </w:r>
      <w:r>
        <w:rPr>
          <w:rFonts w:ascii="Arial Narrow" w:hAnsi="Arial Narrow"/>
          <w:color w:val="000000" w:themeColor="text1"/>
        </w:rPr>
        <w:t>carer</w:t>
      </w:r>
      <w:r w:rsidRPr="004F2578">
        <w:rPr>
          <w:rFonts w:ascii="Arial Narrow" w:hAnsi="Arial Narrow"/>
          <w:color w:val="000000" w:themeColor="text1"/>
        </w:rPr>
        <w:t xml:space="preserve"> via </w:t>
      </w:r>
      <w:proofErr w:type="gramStart"/>
      <w:r w:rsidRPr="004F2578">
        <w:rPr>
          <w:rFonts w:ascii="Arial Narrow" w:hAnsi="Arial Narrow"/>
          <w:color w:val="000000" w:themeColor="text1"/>
        </w:rPr>
        <w:t>phone</w:t>
      </w:r>
      <w:proofErr w:type="gramEnd"/>
      <w:r w:rsidRPr="004F2578">
        <w:rPr>
          <w:rFonts w:ascii="Arial Narrow" w:hAnsi="Arial Narrow"/>
          <w:color w:val="000000" w:themeColor="text1"/>
        </w:rPr>
        <w:t xml:space="preserve"> and a formal Plagiarism Letter will be sent home explaining the incident.</w:t>
      </w:r>
    </w:p>
    <w:p w14:paraId="2FDF55A0" w14:textId="77777777" w:rsidR="000A72AB"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must resubmit the work and will be awarded the opportunity to receive an original grade for the resubmitted assessment task. </w:t>
      </w:r>
    </w:p>
    <w:p w14:paraId="25E4B544" w14:textId="77777777" w:rsidR="000A72AB" w:rsidRDefault="000A72AB" w:rsidP="000A72AB">
      <w:pPr>
        <w:rPr>
          <w:rFonts w:ascii="Arial Narrow" w:hAnsi="Arial Narrow"/>
          <w:color w:val="000000" w:themeColor="text1"/>
        </w:rPr>
      </w:pPr>
    </w:p>
    <w:p w14:paraId="520AB8E2" w14:textId="77777777" w:rsidR="000A72AB" w:rsidRPr="004F2578" w:rsidRDefault="000A72AB" w:rsidP="000A72AB">
      <w:pPr>
        <w:rPr>
          <w:rFonts w:ascii="Arial Narrow" w:hAnsi="Arial Narrow"/>
          <w:color w:val="000000" w:themeColor="text1"/>
        </w:rPr>
      </w:pPr>
      <w:r>
        <w:rPr>
          <w:rFonts w:ascii="Arial Narrow" w:hAnsi="Arial Narrow"/>
          <w:b/>
          <w:color w:val="000000" w:themeColor="text1"/>
        </w:rPr>
        <w:t xml:space="preserve">If </w:t>
      </w:r>
      <w:proofErr w:type="gramStart"/>
      <w:r>
        <w:rPr>
          <w:rFonts w:ascii="Arial Narrow" w:hAnsi="Arial Narrow"/>
          <w:b/>
          <w:color w:val="000000" w:themeColor="text1"/>
        </w:rPr>
        <w:t>a third</w:t>
      </w:r>
      <w:proofErr w:type="gramEnd"/>
      <w:r>
        <w:rPr>
          <w:rFonts w:ascii="Arial Narrow" w:hAnsi="Arial Narrow"/>
          <w:b/>
          <w:color w:val="000000" w:themeColor="text1"/>
        </w:rPr>
        <w:t xml:space="preserve"> </w:t>
      </w:r>
      <w:r w:rsidRPr="004F2578">
        <w:rPr>
          <w:rFonts w:ascii="Arial Narrow" w:hAnsi="Arial Narrow"/>
          <w:b/>
          <w:color w:val="000000" w:themeColor="text1"/>
        </w:rPr>
        <w:t>incident</w:t>
      </w:r>
      <w:r>
        <w:rPr>
          <w:rFonts w:ascii="Arial Narrow" w:hAnsi="Arial Narrow"/>
          <w:b/>
          <w:color w:val="000000" w:themeColor="text1"/>
        </w:rPr>
        <w:t xml:space="preserve"> (and all subsequent incidents) </w:t>
      </w:r>
      <w:r w:rsidRPr="004F2578">
        <w:rPr>
          <w:rFonts w:ascii="Arial Narrow" w:hAnsi="Arial Narrow"/>
          <w:color w:val="000000" w:themeColor="text1"/>
        </w:rPr>
        <w:t xml:space="preserve">regardless of the subject, then the following actions </w:t>
      </w:r>
      <w:r>
        <w:rPr>
          <w:rFonts w:ascii="Arial Narrow" w:hAnsi="Arial Narrow"/>
          <w:color w:val="000000" w:themeColor="text1"/>
        </w:rPr>
        <w:t xml:space="preserve">may </w:t>
      </w:r>
      <w:r w:rsidRPr="004F2578">
        <w:rPr>
          <w:rFonts w:ascii="Arial Narrow" w:hAnsi="Arial Narrow"/>
          <w:color w:val="000000" w:themeColor="text1"/>
        </w:rPr>
        <w:t>occur:</w:t>
      </w:r>
    </w:p>
    <w:p w14:paraId="0063A560" w14:textId="77777777" w:rsidR="000A72AB" w:rsidRPr="004F2578" w:rsidRDefault="000A72AB" w:rsidP="00017567">
      <w:pPr>
        <w:pStyle w:val="ListParagraph"/>
        <w:numPr>
          <w:ilvl w:val="0"/>
          <w:numId w:val="104"/>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the Subject Teacher and </w:t>
      </w:r>
      <w:r>
        <w:rPr>
          <w:rFonts w:ascii="Arial Narrow" w:hAnsi="Arial Narrow"/>
          <w:color w:val="000000" w:themeColor="text1"/>
        </w:rPr>
        <w:t>a member of the Inclusion Team.</w:t>
      </w:r>
    </w:p>
    <w:p w14:paraId="09CBFD3D"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Subject teacher will record the incident onto Compass Chronicle.</w:t>
      </w:r>
    </w:p>
    <w:p w14:paraId="71BECAD3"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The In</w:t>
      </w:r>
      <w:r>
        <w:rPr>
          <w:rFonts w:ascii="Arial Narrow" w:hAnsi="Arial Narrow"/>
          <w:color w:val="000000" w:themeColor="text1"/>
        </w:rPr>
        <w:t>clusion</w:t>
      </w:r>
      <w:r w:rsidRPr="004F2578">
        <w:rPr>
          <w:rFonts w:ascii="Arial Narrow" w:hAnsi="Arial Narrow"/>
          <w:color w:val="000000" w:themeColor="text1"/>
        </w:rPr>
        <w:t xml:space="preserve"> Coordinator will inform the parent/</w:t>
      </w:r>
      <w:r>
        <w:rPr>
          <w:rFonts w:ascii="Arial Narrow" w:hAnsi="Arial Narrow"/>
          <w:color w:val="000000" w:themeColor="text1"/>
        </w:rPr>
        <w:t>carer</w:t>
      </w:r>
      <w:r w:rsidRPr="004F2578">
        <w:rPr>
          <w:rFonts w:ascii="Arial Narrow" w:hAnsi="Arial Narrow"/>
          <w:color w:val="000000" w:themeColor="text1"/>
        </w:rPr>
        <w:t xml:space="preserve"> via </w:t>
      </w:r>
      <w:proofErr w:type="gramStart"/>
      <w:r w:rsidRPr="004F2578">
        <w:rPr>
          <w:rFonts w:ascii="Arial Narrow" w:hAnsi="Arial Narrow"/>
          <w:color w:val="000000" w:themeColor="text1"/>
        </w:rPr>
        <w:t>phone</w:t>
      </w:r>
      <w:proofErr w:type="gramEnd"/>
      <w:r w:rsidRPr="004F2578">
        <w:rPr>
          <w:rFonts w:ascii="Arial Narrow" w:hAnsi="Arial Narrow"/>
          <w:color w:val="000000" w:themeColor="text1"/>
        </w:rPr>
        <w:t xml:space="preserve"> and a formal Plagiarism Letter will be sent home explaining the incident.</w:t>
      </w:r>
    </w:p>
    <w:p w14:paraId="3F77FBAD"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t>
      </w:r>
      <w:r>
        <w:rPr>
          <w:rFonts w:ascii="Arial Narrow" w:hAnsi="Arial Narrow"/>
          <w:color w:val="000000" w:themeColor="text1"/>
        </w:rPr>
        <w:t>may receive a consequence at the discretion of the panel.</w:t>
      </w:r>
    </w:p>
    <w:p w14:paraId="78FEF04A" w14:textId="77777777" w:rsidR="000A72AB" w:rsidRPr="004F2578" w:rsidRDefault="000A72AB" w:rsidP="00017567">
      <w:pPr>
        <w:pStyle w:val="ListParagraph"/>
        <w:numPr>
          <w:ilvl w:val="0"/>
          <w:numId w:val="103"/>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must resubmit the work and will be awarded the opportunity to </w:t>
      </w:r>
      <w:r>
        <w:rPr>
          <w:rFonts w:ascii="Arial Narrow" w:hAnsi="Arial Narrow"/>
          <w:color w:val="000000" w:themeColor="text1"/>
        </w:rPr>
        <w:t xml:space="preserve">attain a satisfactory outcome for the subject, however, will receive an </w:t>
      </w:r>
      <w:r w:rsidRPr="004F2578">
        <w:rPr>
          <w:rFonts w:ascii="Arial Narrow" w:hAnsi="Arial Narrow"/>
          <w:color w:val="000000" w:themeColor="text1"/>
        </w:rPr>
        <w:t>official mark of ‘</w:t>
      </w:r>
      <w:r>
        <w:rPr>
          <w:rFonts w:ascii="Arial Narrow" w:hAnsi="Arial Narrow"/>
          <w:color w:val="000000" w:themeColor="text1"/>
        </w:rPr>
        <w:t>UG’ (Ungraded) for the assessment item.</w:t>
      </w:r>
    </w:p>
    <w:p w14:paraId="67553BEB" w14:textId="77777777" w:rsidR="000A72AB" w:rsidRDefault="000A72AB" w:rsidP="000A72AB">
      <w:pPr>
        <w:rPr>
          <w:rFonts w:ascii="Arial Narrow" w:hAnsi="Arial Narrow"/>
          <w:b/>
          <w:color w:val="000000" w:themeColor="text1"/>
        </w:rPr>
      </w:pPr>
    </w:p>
    <w:p w14:paraId="7547C05E" w14:textId="77777777" w:rsidR="000A72AB" w:rsidRDefault="000A72AB" w:rsidP="000A72AB">
      <w:pPr>
        <w:rPr>
          <w:rFonts w:ascii="Arial Narrow" w:hAnsi="Arial Narrow"/>
          <w:b/>
          <w:color w:val="000000" w:themeColor="text1"/>
          <w:sz w:val="36"/>
          <w:szCs w:val="36"/>
          <w:u w:val="single"/>
        </w:rPr>
      </w:pPr>
    </w:p>
    <w:p w14:paraId="438DD795" w14:textId="77777777" w:rsidR="000A72AB" w:rsidRDefault="000A72AB" w:rsidP="000A72AB">
      <w:pPr>
        <w:rPr>
          <w:rFonts w:ascii="Arial Narrow" w:hAnsi="Arial Narrow"/>
          <w:b/>
          <w:color w:val="000000" w:themeColor="text1"/>
          <w:sz w:val="36"/>
          <w:szCs w:val="36"/>
          <w:u w:val="single"/>
        </w:rPr>
      </w:pPr>
    </w:p>
    <w:p w14:paraId="5B753B9E" w14:textId="77777777" w:rsidR="000A72AB" w:rsidRDefault="000A72AB" w:rsidP="000A72AB">
      <w:pPr>
        <w:rPr>
          <w:rFonts w:ascii="Arial Narrow" w:hAnsi="Arial Narrow"/>
          <w:b/>
          <w:color w:val="000000" w:themeColor="text1"/>
          <w:sz w:val="36"/>
          <w:szCs w:val="36"/>
          <w:u w:val="single"/>
        </w:rPr>
      </w:pPr>
    </w:p>
    <w:p w14:paraId="35B8B92E" w14:textId="76D30BBC" w:rsidR="000A72AB" w:rsidRPr="000A72AB" w:rsidRDefault="000A72AB" w:rsidP="000A72AB">
      <w:pPr>
        <w:rPr>
          <w:rFonts w:ascii="Arial Narrow" w:hAnsi="Arial Narrow"/>
          <w:b/>
          <w:color w:val="000000" w:themeColor="text1"/>
          <w:sz w:val="36"/>
          <w:szCs w:val="36"/>
          <w:u w:val="single"/>
        </w:rPr>
      </w:pPr>
      <w:r w:rsidRPr="000C3657">
        <w:rPr>
          <w:rFonts w:ascii="Arial Narrow" w:hAnsi="Arial Narrow"/>
          <w:b/>
          <w:color w:val="000000" w:themeColor="text1"/>
          <w:sz w:val="36"/>
          <w:szCs w:val="36"/>
          <w:u w:val="single"/>
        </w:rPr>
        <w:t>Excel Students</w:t>
      </w:r>
      <w:r w:rsidR="00723B91">
        <w:rPr>
          <w:rFonts w:ascii="Arial Narrow" w:hAnsi="Arial Narrow"/>
          <w:b/>
          <w:color w:val="000000" w:themeColor="text1"/>
          <w:sz w:val="36"/>
          <w:szCs w:val="36"/>
          <w:u w:val="single"/>
        </w:rPr>
        <w:t xml:space="preserve"> (10-12)</w:t>
      </w:r>
    </w:p>
    <w:p w14:paraId="75487815" w14:textId="3B7CFEB4" w:rsidR="000A72AB" w:rsidRPr="000A72AB" w:rsidRDefault="000A72AB" w:rsidP="000A72AB">
      <w:pPr>
        <w:rPr>
          <w:rFonts w:ascii="Arial Narrow" w:hAnsi="Arial Narrow"/>
          <w:color w:val="000000" w:themeColor="text1"/>
        </w:rPr>
      </w:pPr>
      <w:r w:rsidRPr="004F2578">
        <w:rPr>
          <w:rFonts w:ascii="Arial Narrow" w:hAnsi="Arial Narrow"/>
          <w:color w:val="000000" w:themeColor="text1"/>
        </w:rPr>
        <w:t xml:space="preserve">Students must provide evidence that the work submitted is their own and/or </w:t>
      </w:r>
      <w:proofErr w:type="gramStart"/>
      <w:r w:rsidRPr="004F2578">
        <w:rPr>
          <w:rFonts w:ascii="Arial Narrow" w:hAnsi="Arial Narrow"/>
          <w:color w:val="000000" w:themeColor="text1"/>
        </w:rPr>
        <w:t>was completed</w:t>
      </w:r>
      <w:proofErr w:type="gramEnd"/>
      <w:r w:rsidRPr="004F2578">
        <w:rPr>
          <w:rFonts w:ascii="Arial Narrow" w:hAnsi="Arial Narrow"/>
          <w:color w:val="000000" w:themeColor="text1"/>
        </w:rPr>
        <w:t xml:space="preserve"> in accordance with VCAA requirements.</w:t>
      </w:r>
    </w:p>
    <w:p w14:paraId="7833AA0C" w14:textId="77777777" w:rsidR="000A72AB" w:rsidRDefault="000A72AB" w:rsidP="000A72AB">
      <w:pPr>
        <w:pStyle w:val="NoSpacing"/>
        <w:rPr>
          <w:rFonts w:ascii="Arial Narrow" w:hAnsi="Arial Narrow"/>
          <w:b/>
          <w:color w:val="000000" w:themeColor="text1"/>
          <w:sz w:val="24"/>
          <w:szCs w:val="24"/>
        </w:rPr>
      </w:pPr>
      <w:r w:rsidRPr="004F2578">
        <w:rPr>
          <w:rFonts w:ascii="Arial Narrow" w:hAnsi="Arial Narrow"/>
          <w:b/>
          <w:color w:val="000000" w:themeColor="text1"/>
          <w:sz w:val="24"/>
          <w:szCs w:val="24"/>
        </w:rPr>
        <w:t>VCAA states:</w:t>
      </w:r>
    </w:p>
    <w:p w14:paraId="710F8844" w14:textId="77777777" w:rsidR="000A72AB" w:rsidRPr="004F2578" w:rsidRDefault="000A72AB" w:rsidP="000A72AB">
      <w:pPr>
        <w:pStyle w:val="NoSpacing"/>
        <w:rPr>
          <w:rFonts w:ascii="Arial Narrow" w:hAnsi="Arial Narrow"/>
          <w:b/>
          <w:color w:val="000000" w:themeColor="text1"/>
          <w:sz w:val="24"/>
          <w:szCs w:val="24"/>
        </w:rPr>
      </w:pPr>
    </w:p>
    <w:p w14:paraId="7BEB86EB" w14:textId="77777777" w:rsidR="000A72AB" w:rsidRDefault="000A72AB" w:rsidP="000A72AB">
      <w:pPr>
        <w:pStyle w:val="NoSpacing"/>
        <w:ind w:left="284"/>
        <w:rPr>
          <w:rFonts w:ascii="Arial Narrow" w:hAnsi="Arial Narrow"/>
          <w:i/>
          <w:color w:val="000000" w:themeColor="text1"/>
          <w:sz w:val="24"/>
          <w:szCs w:val="24"/>
        </w:rPr>
      </w:pPr>
      <w:r w:rsidRPr="004F2578">
        <w:rPr>
          <w:rFonts w:ascii="Arial Narrow" w:hAnsi="Arial Narrow"/>
          <w:i/>
          <w:color w:val="000000" w:themeColor="text1"/>
          <w:sz w:val="24"/>
          <w:szCs w:val="24"/>
        </w:rPr>
        <w:t>Principals are responsible for the administration of VCAA rules and instructions in their school. One of these rules is that a student must ensure that all unacknowledged work submitted for assessment is genuinely his/her own</w:t>
      </w:r>
      <w:proofErr w:type="gramStart"/>
      <w:r w:rsidRPr="004F2578">
        <w:rPr>
          <w:rFonts w:ascii="Arial Narrow" w:hAnsi="Arial Narrow"/>
          <w:i/>
          <w:color w:val="000000" w:themeColor="text1"/>
          <w:sz w:val="24"/>
          <w:szCs w:val="24"/>
        </w:rPr>
        <w:t xml:space="preserve">.  </w:t>
      </w:r>
      <w:proofErr w:type="gramEnd"/>
      <w:r w:rsidRPr="004F2578">
        <w:rPr>
          <w:rFonts w:ascii="Arial Narrow" w:hAnsi="Arial Narrow"/>
          <w:i/>
          <w:color w:val="000000" w:themeColor="text1"/>
          <w:sz w:val="24"/>
          <w:szCs w:val="24"/>
        </w:rPr>
        <w:t>The teacher may consider it appropriate to ask the student to demonstrate his/her understanding of the task at or about the time of submission of the work</w:t>
      </w:r>
      <w:proofErr w:type="gramStart"/>
      <w:r w:rsidRPr="004F2578">
        <w:rPr>
          <w:rFonts w:ascii="Arial Narrow" w:hAnsi="Arial Narrow"/>
          <w:i/>
          <w:color w:val="000000" w:themeColor="text1"/>
          <w:sz w:val="24"/>
          <w:szCs w:val="24"/>
        </w:rPr>
        <w:t xml:space="preserve">.  </w:t>
      </w:r>
      <w:proofErr w:type="gramEnd"/>
      <w:r w:rsidRPr="004F2578">
        <w:rPr>
          <w:rFonts w:ascii="Arial Narrow" w:hAnsi="Arial Narrow"/>
          <w:i/>
          <w:color w:val="000000" w:themeColor="text1"/>
          <w:sz w:val="24"/>
          <w:szCs w:val="24"/>
        </w:rPr>
        <w:t xml:space="preserve">If any part or </w:t>
      </w:r>
      <w:proofErr w:type="gramStart"/>
      <w:r w:rsidRPr="004F2578">
        <w:rPr>
          <w:rFonts w:ascii="Arial Narrow" w:hAnsi="Arial Narrow"/>
          <w:i/>
          <w:color w:val="000000" w:themeColor="text1"/>
          <w:sz w:val="24"/>
          <w:szCs w:val="24"/>
        </w:rPr>
        <w:t>all of</w:t>
      </w:r>
      <w:proofErr w:type="gramEnd"/>
      <w:r w:rsidRPr="004F2578">
        <w:rPr>
          <w:rFonts w:ascii="Arial Narrow" w:hAnsi="Arial Narrow"/>
          <w:i/>
          <w:color w:val="000000" w:themeColor="text1"/>
          <w:sz w:val="24"/>
          <w:szCs w:val="24"/>
        </w:rPr>
        <w:t xml:space="preserve"> the work cannot </w:t>
      </w:r>
      <w:proofErr w:type="gramStart"/>
      <w:r w:rsidRPr="004F2578">
        <w:rPr>
          <w:rFonts w:ascii="Arial Narrow" w:hAnsi="Arial Narrow"/>
          <w:i/>
          <w:color w:val="000000" w:themeColor="text1"/>
          <w:sz w:val="24"/>
          <w:szCs w:val="24"/>
        </w:rPr>
        <w:t>be authenticated</w:t>
      </w:r>
      <w:proofErr w:type="gramEnd"/>
      <w:r w:rsidRPr="004F2578">
        <w:rPr>
          <w:rFonts w:ascii="Arial Narrow" w:hAnsi="Arial Narrow"/>
          <w:i/>
          <w:color w:val="000000" w:themeColor="text1"/>
          <w:sz w:val="24"/>
          <w:szCs w:val="24"/>
        </w:rPr>
        <w:t xml:space="preserve">, then the matter must </w:t>
      </w:r>
      <w:proofErr w:type="gramStart"/>
      <w:r w:rsidRPr="004F2578">
        <w:rPr>
          <w:rFonts w:ascii="Arial Narrow" w:hAnsi="Arial Narrow"/>
          <w:i/>
          <w:color w:val="000000" w:themeColor="text1"/>
          <w:sz w:val="24"/>
          <w:szCs w:val="24"/>
        </w:rPr>
        <w:t>be dealt</w:t>
      </w:r>
      <w:proofErr w:type="gramEnd"/>
      <w:r w:rsidRPr="004F2578">
        <w:rPr>
          <w:rFonts w:ascii="Arial Narrow" w:hAnsi="Arial Narrow"/>
          <w:i/>
          <w:color w:val="000000" w:themeColor="text1"/>
          <w:sz w:val="24"/>
          <w:szCs w:val="24"/>
        </w:rPr>
        <w:t xml:space="preserve"> with as a breach of rules.</w:t>
      </w:r>
    </w:p>
    <w:p w14:paraId="15A3ED12" w14:textId="77777777" w:rsidR="000A72AB" w:rsidRPr="004F2578" w:rsidRDefault="000A72AB" w:rsidP="000A72AB">
      <w:pPr>
        <w:pStyle w:val="NoSpacing"/>
        <w:ind w:left="284"/>
        <w:rPr>
          <w:rFonts w:ascii="Arial Narrow" w:hAnsi="Arial Narrow"/>
          <w:i/>
          <w:color w:val="000000" w:themeColor="text1"/>
          <w:sz w:val="24"/>
          <w:szCs w:val="24"/>
        </w:rPr>
      </w:pPr>
    </w:p>
    <w:p w14:paraId="4CCA7D37" w14:textId="77777777" w:rsidR="000A72AB" w:rsidRPr="004F2578" w:rsidRDefault="000A72AB" w:rsidP="000A72AB">
      <w:pPr>
        <w:rPr>
          <w:rFonts w:ascii="Arial Narrow" w:hAnsi="Arial Narrow"/>
          <w:color w:val="000000" w:themeColor="text1"/>
        </w:rPr>
      </w:pPr>
      <w:proofErr w:type="gramStart"/>
      <w:r w:rsidRPr="004F2578">
        <w:rPr>
          <w:rFonts w:ascii="Arial Narrow" w:hAnsi="Arial Narrow"/>
          <w:color w:val="000000" w:themeColor="text1"/>
        </w:rPr>
        <w:t>In order to</w:t>
      </w:r>
      <w:proofErr w:type="gramEnd"/>
      <w:r w:rsidRPr="004F2578">
        <w:rPr>
          <w:rFonts w:ascii="Arial Narrow" w:hAnsi="Arial Narrow"/>
          <w:color w:val="000000" w:themeColor="text1"/>
        </w:rPr>
        <w:t xml:space="preserve"> obtain the necessary evidence, students may </w:t>
      </w:r>
      <w:proofErr w:type="gramStart"/>
      <w:r w:rsidRPr="004F2578">
        <w:rPr>
          <w:rFonts w:ascii="Arial Narrow" w:hAnsi="Arial Narrow"/>
          <w:color w:val="000000" w:themeColor="text1"/>
        </w:rPr>
        <w:t>be required</w:t>
      </w:r>
      <w:proofErr w:type="gramEnd"/>
      <w:r w:rsidRPr="004F2578">
        <w:rPr>
          <w:rFonts w:ascii="Arial Narrow" w:hAnsi="Arial Narrow"/>
          <w:color w:val="000000" w:themeColor="text1"/>
        </w:rPr>
        <w:t xml:space="preserve"> to:</w:t>
      </w:r>
    </w:p>
    <w:p w14:paraId="0F32913B" w14:textId="77777777" w:rsidR="000A72AB" w:rsidRPr="004F2578" w:rsidRDefault="000A72AB" w:rsidP="000A72AB">
      <w:pPr>
        <w:pStyle w:val="ListParagraph"/>
        <w:numPr>
          <w:ilvl w:val="0"/>
          <w:numId w:val="14"/>
        </w:numPr>
        <w:rPr>
          <w:rFonts w:ascii="Arial Narrow" w:hAnsi="Arial Narrow"/>
          <w:color w:val="000000" w:themeColor="text1"/>
        </w:rPr>
      </w:pPr>
      <w:r w:rsidRPr="004F2578">
        <w:rPr>
          <w:rFonts w:ascii="Arial Narrow" w:hAnsi="Arial Narrow"/>
          <w:color w:val="000000" w:themeColor="text1"/>
        </w:rPr>
        <w:t>Provide evidence of the development of the work.</w:t>
      </w:r>
    </w:p>
    <w:p w14:paraId="21FA4DA4" w14:textId="77777777" w:rsidR="000A72AB" w:rsidRPr="004F2578" w:rsidRDefault="000A72AB" w:rsidP="000A72AB">
      <w:pPr>
        <w:pStyle w:val="ListParagraph"/>
        <w:numPr>
          <w:ilvl w:val="0"/>
          <w:numId w:val="14"/>
        </w:numPr>
        <w:rPr>
          <w:rFonts w:ascii="Arial Narrow" w:hAnsi="Arial Narrow"/>
          <w:color w:val="000000" w:themeColor="text1"/>
        </w:rPr>
      </w:pPr>
      <w:r w:rsidRPr="004F2578">
        <w:rPr>
          <w:rFonts w:ascii="Arial Narrow" w:hAnsi="Arial Narrow"/>
          <w:color w:val="000000" w:themeColor="text1"/>
        </w:rPr>
        <w:t>Discuss the content of the work with the teacher and answer questions to demonstrate their knowledge and understanding of the work.</w:t>
      </w:r>
    </w:p>
    <w:p w14:paraId="1A8151D1" w14:textId="77777777" w:rsidR="000A72AB" w:rsidRPr="004F2578" w:rsidRDefault="000A72AB" w:rsidP="000A72AB">
      <w:pPr>
        <w:pStyle w:val="ListParagraph"/>
        <w:numPr>
          <w:ilvl w:val="0"/>
          <w:numId w:val="14"/>
        </w:numPr>
        <w:rPr>
          <w:rFonts w:ascii="Arial Narrow" w:hAnsi="Arial Narrow"/>
          <w:color w:val="000000" w:themeColor="text1"/>
        </w:rPr>
      </w:pPr>
      <w:r w:rsidRPr="004F2578">
        <w:rPr>
          <w:rFonts w:ascii="Arial Narrow" w:hAnsi="Arial Narrow"/>
          <w:color w:val="000000" w:themeColor="text1"/>
        </w:rPr>
        <w:t>Provide samples of other work.</w:t>
      </w:r>
    </w:p>
    <w:p w14:paraId="6E2C6C1B" w14:textId="77777777" w:rsidR="000A72AB" w:rsidRPr="004F2578" w:rsidRDefault="000A72AB" w:rsidP="000A72AB">
      <w:pPr>
        <w:pStyle w:val="ListParagraph"/>
        <w:numPr>
          <w:ilvl w:val="0"/>
          <w:numId w:val="14"/>
        </w:numPr>
        <w:rPr>
          <w:rFonts w:ascii="Arial Narrow" w:hAnsi="Arial Narrow"/>
          <w:color w:val="000000" w:themeColor="text1"/>
        </w:rPr>
      </w:pPr>
      <w:r w:rsidRPr="004F2578">
        <w:rPr>
          <w:rFonts w:ascii="Arial Narrow" w:hAnsi="Arial Narrow"/>
          <w:color w:val="000000" w:themeColor="text1"/>
        </w:rPr>
        <w:t>Complete, under supervision, a supplementary assessment task related to the original task.</w:t>
      </w:r>
    </w:p>
    <w:p w14:paraId="393C35F4" w14:textId="77777777" w:rsidR="000A72AB" w:rsidRDefault="000A72AB" w:rsidP="000A72AB">
      <w:pPr>
        <w:pStyle w:val="ListParagraph"/>
        <w:numPr>
          <w:ilvl w:val="0"/>
          <w:numId w:val="14"/>
        </w:numPr>
        <w:rPr>
          <w:rFonts w:ascii="Arial Narrow" w:hAnsi="Arial Narrow"/>
          <w:color w:val="000000" w:themeColor="text1"/>
        </w:rPr>
      </w:pPr>
      <w:r w:rsidRPr="004F2578">
        <w:rPr>
          <w:rFonts w:ascii="Arial Narrow" w:hAnsi="Arial Narrow"/>
          <w:color w:val="000000" w:themeColor="text1"/>
        </w:rPr>
        <w:t>Attend an interview or complete a test to demonstrate understanding of the work.</w:t>
      </w:r>
    </w:p>
    <w:p w14:paraId="55EEAC14" w14:textId="77777777" w:rsidR="000A72AB" w:rsidRPr="004F2578" w:rsidRDefault="000A72AB" w:rsidP="000A72AB">
      <w:pPr>
        <w:pStyle w:val="ListParagraph"/>
        <w:numPr>
          <w:ilvl w:val="0"/>
          <w:numId w:val="14"/>
        </w:numPr>
        <w:rPr>
          <w:rFonts w:ascii="Arial Narrow" w:hAnsi="Arial Narrow"/>
          <w:color w:val="000000" w:themeColor="text1"/>
        </w:rPr>
      </w:pPr>
      <w:r>
        <w:rPr>
          <w:rFonts w:ascii="Arial Narrow" w:hAnsi="Arial Narrow"/>
          <w:color w:val="000000" w:themeColor="text1"/>
        </w:rPr>
        <w:t>Sign the ‘Declaration of Authenticity’ for an assessment task.</w:t>
      </w:r>
    </w:p>
    <w:p w14:paraId="404C5E52" w14:textId="77777777" w:rsidR="000A72AB" w:rsidRPr="004F2578" w:rsidRDefault="000A72AB" w:rsidP="000A72AB">
      <w:pPr>
        <w:rPr>
          <w:rFonts w:ascii="Arial Narrow" w:hAnsi="Arial Narrow"/>
          <w:b/>
          <w:color w:val="000000" w:themeColor="text1"/>
          <w:sz w:val="28"/>
          <w:szCs w:val="28"/>
        </w:rPr>
      </w:pPr>
      <w:r w:rsidRPr="004F2578">
        <w:rPr>
          <w:rFonts w:ascii="Arial Narrow" w:hAnsi="Arial Narrow"/>
          <w:b/>
          <w:color w:val="000000" w:themeColor="text1"/>
          <w:sz w:val="28"/>
          <w:szCs w:val="28"/>
        </w:rPr>
        <w:t>General Guidelines:</w:t>
      </w:r>
    </w:p>
    <w:p w14:paraId="4CCB4E93" w14:textId="6B152AA6" w:rsidR="000A72AB" w:rsidRPr="004F2578" w:rsidRDefault="000A72AB" w:rsidP="000A72AB">
      <w:pPr>
        <w:rPr>
          <w:rFonts w:ascii="Arial Narrow" w:hAnsi="Arial Narrow"/>
          <w:b/>
          <w:i/>
          <w:color w:val="000000" w:themeColor="text1"/>
          <w:sz w:val="28"/>
          <w:szCs w:val="28"/>
        </w:rPr>
      </w:pPr>
      <w:r w:rsidRPr="004F2578">
        <w:rPr>
          <w:rFonts w:ascii="Arial Narrow" w:hAnsi="Arial Narrow"/>
          <w:b/>
          <w:i/>
          <w:color w:val="000000" w:themeColor="text1"/>
          <w:sz w:val="28"/>
          <w:szCs w:val="28"/>
        </w:rPr>
        <w:t>It is important to state in this policy that at the VCE</w:t>
      </w:r>
      <w:r>
        <w:rPr>
          <w:rFonts w:ascii="Arial Narrow" w:hAnsi="Arial Narrow"/>
          <w:b/>
          <w:i/>
          <w:color w:val="000000" w:themeColor="text1"/>
          <w:sz w:val="28"/>
          <w:szCs w:val="28"/>
        </w:rPr>
        <w:t>/</w:t>
      </w:r>
      <w:r w:rsidR="009353D1">
        <w:rPr>
          <w:rFonts w:ascii="Arial Narrow" w:hAnsi="Arial Narrow"/>
          <w:b/>
          <w:i/>
          <w:color w:val="000000" w:themeColor="text1"/>
          <w:sz w:val="28"/>
          <w:szCs w:val="28"/>
        </w:rPr>
        <w:t>VCE VM</w:t>
      </w:r>
      <w:r>
        <w:rPr>
          <w:rFonts w:ascii="Arial Narrow" w:hAnsi="Arial Narrow"/>
          <w:b/>
          <w:i/>
          <w:color w:val="000000" w:themeColor="text1"/>
          <w:sz w:val="28"/>
          <w:szCs w:val="28"/>
        </w:rPr>
        <w:t xml:space="preserve"> </w:t>
      </w:r>
      <w:r w:rsidRPr="004F2578">
        <w:rPr>
          <w:rFonts w:ascii="Arial Narrow" w:hAnsi="Arial Narrow"/>
          <w:b/>
          <w:i/>
          <w:color w:val="000000" w:themeColor="text1"/>
          <w:sz w:val="28"/>
          <w:szCs w:val="28"/>
        </w:rPr>
        <w:t>level all arising cases of plagiarism, collusion</w:t>
      </w:r>
      <w:r>
        <w:rPr>
          <w:rFonts w:ascii="Arial Narrow" w:hAnsi="Arial Narrow"/>
          <w:b/>
          <w:i/>
          <w:color w:val="000000" w:themeColor="text1"/>
          <w:sz w:val="28"/>
          <w:szCs w:val="28"/>
        </w:rPr>
        <w:t>,</w:t>
      </w:r>
      <w:r w:rsidRPr="004F2578">
        <w:rPr>
          <w:rFonts w:ascii="Arial Narrow" w:hAnsi="Arial Narrow"/>
          <w:b/>
          <w:i/>
          <w:color w:val="000000" w:themeColor="text1"/>
          <w:sz w:val="28"/>
          <w:szCs w:val="28"/>
        </w:rPr>
        <w:t xml:space="preserve"> or cheating may be very different in </w:t>
      </w:r>
      <w:r>
        <w:rPr>
          <w:rFonts w:ascii="Arial Narrow" w:hAnsi="Arial Narrow"/>
          <w:b/>
          <w:i/>
          <w:color w:val="000000" w:themeColor="text1"/>
          <w:sz w:val="28"/>
          <w:szCs w:val="28"/>
        </w:rPr>
        <w:t xml:space="preserve">their </w:t>
      </w:r>
      <w:r w:rsidRPr="004F2578">
        <w:rPr>
          <w:rFonts w:ascii="Arial Narrow" w:hAnsi="Arial Narrow"/>
          <w:b/>
          <w:i/>
          <w:color w:val="000000" w:themeColor="text1"/>
          <w:sz w:val="28"/>
          <w:szCs w:val="28"/>
        </w:rPr>
        <w:t>nature</w:t>
      </w:r>
      <w:r>
        <w:rPr>
          <w:rFonts w:ascii="Arial Narrow" w:hAnsi="Arial Narrow"/>
          <w:b/>
          <w:i/>
          <w:color w:val="000000" w:themeColor="text1"/>
          <w:sz w:val="28"/>
          <w:szCs w:val="28"/>
        </w:rPr>
        <w:t>,</w:t>
      </w:r>
      <w:r w:rsidRPr="004F2578">
        <w:rPr>
          <w:rFonts w:ascii="Arial Narrow" w:hAnsi="Arial Narrow"/>
          <w:b/>
          <w:i/>
          <w:color w:val="000000" w:themeColor="text1"/>
          <w:sz w:val="28"/>
          <w:szCs w:val="28"/>
        </w:rPr>
        <w:t xml:space="preserve"> and that the process </w:t>
      </w:r>
      <w:r>
        <w:rPr>
          <w:rFonts w:ascii="Arial Narrow" w:hAnsi="Arial Narrow"/>
          <w:b/>
          <w:i/>
          <w:color w:val="000000" w:themeColor="text1"/>
          <w:sz w:val="28"/>
          <w:szCs w:val="28"/>
        </w:rPr>
        <w:t xml:space="preserve">for incidents as </w:t>
      </w:r>
      <w:r w:rsidRPr="004F2578">
        <w:rPr>
          <w:rFonts w:ascii="Arial Narrow" w:hAnsi="Arial Narrow"/>
          <w:b/>
          <w:i/>
          <w:color w:val="000000" w:themeColor="text1"/>
          <w:sz w:val="28"/>
          <w:szCs w:val="28"/>
        </w:rPr>
        <w:t>outlined below for incidents is a guide for students, teachers</w:t>
      </w:r>
      <w:r>
        <w:rPr>
          <w:rFonts w:ascii="Arial Narrow" w:hAnsi="Arial Narrow"/>
          <w:b/>
          <w:i/>
          <w:color w:val="000000" w:themeColor="text1"/>
          <w:sz w:val="28"/>
          <w:szCs w:val="28"/>
        </w:rPr>
        <w:t>,</w:t>
      </w:r>
      <w:r w:rsidRPr="004F2578">
        <w:rPr>
          <w:rFonts w:ascii="Arial Narrow" w:hAnsi="Arial Narrow"/>
          <w:b/>
          <w:i/>
          <w:color w:val="000000" w:themeColor="text1"/>
          <w:sz w:val="28"/>
          <w:szCs w:val="28"/>
        </w:rPr>
        <w:t xml:space="preserve"> and parents</w:t>
      </w:r>
      <w:r>
        <w:rPr>
          <w:rFonts w:ascii="Arial Narrow" w:hAnsi="Arial Narrow"/>
          <w:b/>
          <w:i/>
          <w:color w:val="000000" w:themeColor="text1"/>
          <w:sz w:val="28"/>
          <w:szCs w:val="28"/>
        </w:rPr>
        <w:t>/carers</w:t>
      </w:r>
      <w:r w:rsidRPr="004F2578">
        <w:rPr>
          <w:rFonts w:ascii="Arial Narrow" w:hAnsi="Arial Narrow"/>
          <w:b/>
          <w:i/>
          <w:color w:val="000000" w:themeColor="text1"/>
          <w:sz w:val="28"/>
          <w:szCs w:val="28"/>
        </w:rPr>
        <w:t>.</w:t>
      </w:r>
    </w:p>
    <w:p w14:paraId="39138612" w14:textId="6254A969" w:rsidR="000A72AB" w:rsidRPr="000A72AB" w:rsidRDefault="000A72AB" w:rsidP="000A72AB">
      <w:pPr>
        <w:rPr>
          <w:rFonts w:ascii="Arial Narrow" w:hAnsi="Arial Narrow"/>
          <w:b/>
          <w:i/>
          <w:color w:val="000000" w:themeColor="text1"/>
          <w:sz w:val="28"/>
          <w:szCs w:val="28"/>
        </w:rPr>
      </w:pPr>
      <w:proofErr w:type="gramStart"/>
      <w:r w:rsidRPr="004F2578">
        <w:rPr>
          <w:rFonts w:ascii="Arial Narrow" w:hAnsi="Arial Narrow"/>
          <w:b/>
          <w:i/>
          <w:color w:val="000000" w:themeColor="text1"/>
          <w:sz w:val="28"/>
          <w:szCs w:val="28"/>
        </w:rPr>
        <w:t>All cases will be assessed by the Senior School</w:t>
      </w:r>
      <w:r>
        <w:rPr>
          <w:rFonts w:ascii="Arial Narrow" w:hAnsi="Arial Narrow"/>
          <w:b/>
          <w:i/>
          <w:color w:val="000000" w:themeColor="text1"/>
          <w:sz w:val="28"/>
          <w:szCs w:val="28"/>
        </w:rPr>
        <w:t xml:space="preserve"> Team</w:t>
      </w:r>
      <w:r w:rsidRPr="004F2578">
        <w:rPr>
          <w:rFonts w:ascii="Arial Narrow" w:hAnsi="Arial Narrow"/>
          <w:b/>
          <w:i/>
          <w:color w:val="000000" w:themeColor="text1"/>
          <w:sz w:val="28"/>
          <w:szCs w:val="28"/>
        </w:rPr>
        <w:t xml:space="preserve"> and Principal</w:t>
      </w:r>
      <w:proofErr w:type="gramEnd"/>
      <w:r w:rsidRPr="004F2578">
        <w:rPr>
          <w:rFonts w:ascii="Arial Narrow" w:hAnsi="Arial Narrow"/>
          <w:b/>
          <w:i/>
          <w:color w:val="000000" w:themeColor="text1"/>
          <w:sz w:val="28"/>
          <w:szCs w:val="28"/>
        </w:rPr>
        <w:t xml:space="preserve"> </w:t>
      </w:r>
      <w:r>
        <w:rPr>
          <w:rFonts w:ascii="Arial Narrow" w:hAnsi="Arial Narrow"/>
          <w:b/>
          <w:i/>
          <w:color w:val="000000" w:themeColor="text1"/>
          <w:sz w:val="28"/>
          <w:szCs w:val="28"/>
        </w:rPr>
        <w:t>leading the</w:t>
      </w:r>
      <w:r w:rsidRPr="004F2578">
        <w:rPr>
          <w:rFonts w:ascii="Arial Narrow" w:hAnsi="Arial Narrow"/>
          <w:b/>
          <w:i/>
          <w:color w:val="000000" w:themeColor="text1"/>
          <w:sz w:val="28"/>
          <w:szCs w:val="28"/>
        </w:rPr>
        <w:t xml:space="preserve"> Senior School. Th</w:t>
      </w:r>
      <w:r>
        <w:rPr>
          <w:rFonts w:ascii="Arial Narrow" w:hAnsi="Arial Narrow"/>
          <w:b/>
          <w:i/>
          <w:color w:val="000000" w:themeColor="text1"/>
          <w:sz w:val="28"/>
          <w:szCs w:val="28"/>
        </w:rPr>
        <w:t xml:space="preserve">e Senior School Team and the College Principal will </w:t>
      </w:r>
      <w:r w:rsidRPr="004F2578">
        <w:rPr>
          <w:rFonts w:ascii="Arial Narrow" w:hAnsi="Arial Narrow"/>
          <w:b/>
          <w:i/>
          <w:color w:val="000000" w:themeColor="text1"/>
          <w:sz w:val="28"/>
          <w:szCs w:val="28"/>
        </w:rPr>
        <w:t>have ultimate authority in deciding on the course of action</w:t>
      </w:r>
      <w:r>
        <w:rPr>
          <w:rFonts w:ascii="Arial Narrow" w:hAnsi="Arial Narrow"/>
          <w:b/>
          <w:i/>
          <w:color w:val="000000" w:themeColor="text1"/>
          <w:sz w:val="28"/>
          <w:szCs w:val="28"/>
        </w:rPr>
        <w:t>,</w:t>
      </w:r>
      <w:r w:rsidRPr="004F2578">
        <w:rPr>
          <w:rFonts w:ascii="Arial Narrow" w:hAnsi="Arial Narrow"/>
          <w:b/>
          <w:i/>
          <w:color w:val="000000" w:themeColor="text1"/>
          <w:sz w:val="28"/>
          <w:szCs w:val="28"/>
        </w:rPr>
        <w:t xml:space="preserve"> which may include </w:t>
      </w:r>
      <w:proofErr w:type="gramStart"/>
      <w:r w:rsidRPr="004F2578">
        <w:rPr>
          <w:rFonts w:ascii="Arial Narrow" w:hAnsi="Arial Narrow"/>
          <w:b/>
          <w:i/>
          <w:color w:val="000000" w:themeColor="text1"/>
          <w:sz w:val="28"/>
          <w:szCs w:val="28"/>
        </w:rPr>
        <w:t>consequences</w:t>
      </w:r>
      <w:r>
        <w:rPr>
          <w:rFonts w:ascii="Arial Narrow" w:hAnsi="Arial Narrow"/>
          <w:b/>
          <w:i/>
          <w:color w:val="000000" w:themeColor="text1"/>
          <w:sz w:val="28"/>
          <w:szCs w:val="28"/>
        </w:rPr>
        <w:t>,</w:t>
      </w:r>
      <w:proofErr w:type="gramEnd"/>
      <w:r w:rsidRPr="004F2578">
        <w:rPr>
          <w:rFonts w:ascii="Arial Narrow" w:hAnsi="Arial Narrow"/>
          <w:b/>
          <w:i/>
          <w:color w:val="000000" w:themeColor="text1"/>
          <w:sz w:val="28"/>
          <w:szCs w:val="28"/>
        </w:rPr>
        <w:t xml:space="preserve"> </w:t>
      </w:r>
      <w:proofErr w:type="gramStart"/>
      <w:r w:rsidRPr="004F2578">
        <w:rPr>
          <w:rFonts w:ascii="Arial Narrow" w:hAnsi="Arial Narrow"/>
          <w:b/>
          <w:i/>
          <w:color w:val="000000" w:themeColor="text1"/>
          <w:sz w:val="28"/>
          <w:szCs w:val="28"/>
        </w:rPr>
        <w:t>that</w:t>
      </w:r>
      <w:proofErr w:type="gramEnd"/>
      <w:r w:rsidRPr="004F2578">
        <w:rPr>
          <w:rFonts w:ascii="Arial Narrow" w:hAnsi="Arial Narrow"/>
          <w:b/>
          <w:i/>
          <w:color w:val="000000" w:themeColor="text1"/>
          <w:sz w:val="28"/>
          <w:szCs w:val="28"/>
        </w:rPr>
        <w:t xml:space="preserve"> </w:t>
      </w:r>
      <w:proofErr w:type="gramStart"/>
      <w:r w:rsidRPr="004F2578">
        <w:rPr>
          <w:rFonts w:ascii="Arial Narrow" w:hAnsi="Arial Narrow"/>
          <w:b/>
          <w:i/>
          <w:color w:val="000000" w:themeColor="text1"/>
          <w:sz w:val="28"/>
          <w:szCs w:val="28"/>
        </w:rPr>
        <w:t>are applied</w:t>
      </w:r>
      <w:proofErr w:type="gramEnd"/>
      <w:r w:rsidRPr="004F2578">
        <w:rPr>
          <w:rFonts w:ascii="Arial Narrow" w:hAnsi="Arial Narrow"/>
          <w:b/>
          <w:i/>
          <w:color w:val="000000" w:themeColor="text1"/>
          <w:sz w:val="28"/>
          <w:szCs w:val="28"/>
        </w:rPr>
        <w:t xml:space="preserve"> </w:t>
      </w:r>
      <w:r>
        <w:rPr>
          <w:rFonts w:ascii="Arial Narrow" w:hAnsi="Arial Narrow"/>
          <w:b/>
          <w:i/>
          <w:color w:val="000000" w:themeColor="text1"/>
          <w:sz w:val="28"/>
          <w:szCs w:val="28"/>
        </w:rPr>
        <w:t xml:space="preserve">based on each individual incident of plagiarism, collusion, or cheating. </w:t>
      </w:r>
    </w:p>
    <w:p w14:paraId="6F02B87E" w14:textId="64F419B4" w:rsidR="000A72AB" w:rsidRPr="004F2578" w:rsidRDefault="000A72AB" w:rsidP="000A72AB">
      <w:pPr>
        <w:rPr>
          <w:rFonts w:ascii="Arial Narrow" w:hAnsi="Arial Narrow"/>
          <w:color w:val="000000" w:themeColor="text1"/>
        </w:rPr>
      </w:pPr>
      <w:r>
        <w:rPr>
          <w:rFonts w:ascii="Arial Narrow" w:hAnsi="Arial Narrow"/>
          <w:color w:val="000000" w:themeColor="text1"/>
        </w:rPr>
        <w:t xml:space="preserve">If the incident of plagiarism, collusion, or cheating involves a second student who has willingly shared their own work with the first student, it will be considered that this student has enabled the incident of plagiarism or cheating to occur and will thus incur the same penalty as the student originally found in breach of this policy.    </w:t>
      </w:r>
    </w:p>
    <w:p w14:paraId="566C9AE1" w14:textId="7CD942E9" w:rsidR="000A72AB" w:rsidRPr="004F2578" w:rsidRDefault="000A72AB" w:rsidP="000A72AB">
      <w:pPr>
        <w:rPr>
          <w:rFonts w:ascii="Arial Narrow" w:hAnsi="Arial Narrow"/>
          <w:color w:val="000000" w:themeColor="text1"/>
        </w:rPr>
      </w:pPr>
      <w:r>
        <w:rPr>
          <w:rFonts w:ascii="Arial Narrow" w:hAnsi="Arial Narrow"/>
          <w:b/>
          <w:color w:val="000000" w:themeColor="text1"/>
        </w:rPr>
        <w:t xml:space="preserve">The VCAA provides opportunity for HPSC to determine the consequence depending on the severity of the incident. </w:t>
      </w:r>
      <w:r w:rsidRPr="00DF45BC">
        <w:rPr>
          <w:rFonts w:ascii="Arial Narrow" w:hAnsi="Arial Narrow"/>
          <w:bCs/>
          <w:color w:val="000000" w:themeColor="text1"/>
        </w:rPr>
        <w:t>If</w:t>
      </w:r>
      <w:r w:rsidRPr="004F2578">
        <w:rPr>
          <w:rFonts w:ascii="Arial Narrow" w:hAnsi="Arial Narrow"/>
          <w:color w:val="000000" w:themeColor="text1"/>
        </w:rPr>
        <w:t xml:space="preserve"> a VCE</w:t>
      </w:r>
      <w:r>
        <w:rPr>
          <w:rFonts w:ascii="Arial Narrow" w:hAnsi="Arial Narrow"/>
          <w:color w:val="000000" w:themeColor="text1"/>
        </w:rPr>
        <w:t>/</w:t>
      </w:r>
      <w:r w:rsidR="009353D1">
        <w:rPr>
          <w:rFonts w:ascii="Arial Narrow" w:hAnsi="Arial Narrow"/>
          <w:color w:val="000000" w:themeColor="text1"/>
        </w:rPr>
        <w:t>VCE VM</w:t>
      </w:r>
      <w:r w:rsidRPr="004F2578">
        <w:rPr>
          <w:rFonts w:ascii="Arial Narrow" w:hAnsi="Arial Narrow"/>
          <w:color w:val="000000" w:themeColor="text1"/>
        </w:rPr>
        <w:t xml:space="preserve"> student </w:t>
      </w:r>
      <w:proofErr w:type="gramStart"/>
      <w:r w:rsidRPr="004F2578">
        <w:rPr>
          <w:rFonts w:ascii="Arial Narrow" w:hAnsi="Arial Narrow"/>
          <w:color w:val="000000" w:themeColor="text1"/>
        </w:rPr>
        <w:t>is found</w:t>
      </w:r>
      <w:proofErr w:type="gramEnd"/>
      <w:r w:rsidRPr="004F2578">
        <w:rPr>
          <w:rFonts w:ascii="Arial Narrow" w:hAnsi="Arial Narrow"/>
          <w:color w:val="000000" w:themeColor="text1"/>
        </w:rPr>
        <w:t xml:space="preserve"> </w:t>
      </w:r>
      <w:r>
        <w:rPr>
          <w:rFonts w:ascii="Arial Narrow" w:hAnsi="Arial Narrow"/>
          <w:color w:val="000000" w:themeColor="text1"/>
        </w:rPr>
        <w:t xml:space="preserve">by the Subject Teacher </w:t>
      </w:r>
      <w:r w:rsidRPr="004F2578">
        <w:rPr>
          <w:rFonts w:ascii="Arial Narrow" w:hAnsi="Arial Narrow"/>
          <w:color w:val="000000" w:themeColor="text1"/>
        </w:rPr>
        <w:t>to have plagiarised, colluded</w:t>
      </w:r>
      <w:r>
        <w:rPr>
          <w:rFonts w:ascii="Arial Narrow" w:hAnsi="Arial Narrow"/>
          <w:color w:val="000000" w:themeColor="text1"/>
        </w:rPr>
        <w:t>,</w:t>
      </w:r>
      <w:r w:rsidRPr="004F2578">
        <w:rPr>
          <w:rFonts w:ascii="Arial Narrow" w:hAnsi="Arial Narrow"/>
          <w:color w:val="000000" w:themeColor="text1"/>
        </w:rPr>
        <w:t xml:space="preserve"> or cheated</w:t>
      </w:r>
      <w:r>
        <w:rPr>
          <w:rFonts w:ascii="Arial Narrow" w:hAnsi="Arial Narrow"/>
          <w:color w:val="000000" w:themeColor="text1"/>
        </w:rPr>
        <w:t xml:space="preserve"> </w:t>
      </w:r>
      <w:r w:rsidRPr="004F2578">
        <w:rPr>
          <w:rFonts w:ascii="Arial Narrow" w:hAnsi="Arial Narrow"/>
          <w:color w:val="000000" w:themeColor="text1"/>
        </w:rPr>
        <w:t xml:space="preserve">then the following actions </w:t>
      </w:r>
      <w:r>
        <w:rPr>
          <w:rFonts w:ascii="Arial Narrow" w:hAnsi="Arial Narrow"/>
          <w:color w:val="000000" w:themeColor="text1"/>
        </w:rPr>
        <w:t>will</w:t>
      </w:r>
      <w:r w:rsidRPr="004F2578">
        <w:rPr>
          <w:rFonts w:ascii="Arial Narrow" w:hAnsi="Arial Narrow"/>
          <w:color w:val="000000" w:themeColor="text1"/>
        </w:rPr>
        <w:t xml:space="preserve"> occur:</w:t>
      </w:r>
    </w:p>
    <w:p w14:paraId="1F7E932A" w14:textId="77777777" w:rsidR="000A72AB" w:rsidRPr="006228E4"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the Subject </w:t>
      </w:r>
      <w:proofErr w:type="gramStart"/>
      <w:r w:rsidRPr="004F2578">
        <w:rPr>
          <w:rFonts w:ascii="Arial Narrow" w:hAnsi="Arial Narrow"/>
          <w:color w:val="000000" w:themeColor="text1"/>
        </w:rPr>
        <w:t>Teacher</w:t>
      </w:r>
      <w:proofErr w:type="gramEnd"/>
      <w:r w:rsidRPr="004F2578">
        <w:rPr>
          <w:rFonts w:ascii="Arial Narrow" w:hAnsi="Arial Narrow"/>
          <w:color w:val="000000" w:themeColor="text1"/>
        </w:rPr>
        <w:t xml:space="preserve"> </w:t>
      </w:r>
      <w:r>
        <w:rPr>
          <w:rFonts w:ascii="Arial Narrow" w:hAnsi="Arial Narrow"/>
          <w:color w:val="000000" w:themeColor="text1"/>
        </w:rPr>
        <w:t xml:space="preserve">and the Subject Teacher </w:t>
      </w:r>
      <w:r w:rsidRPr="004F2578">
        <w:rPr>
          <w:rFonts w:ascii="Arial Narrow" w:hAnsi="Arial Narrow"/>
          <w:color w:val="000000" w:themeColor="text1"/>
        </w:rPr>
        <w:t>will record the incident onto Compass Chronicle</w:t>
      </w:r>
      <w:r>
        <w:rPr>
          <w:rFonts w:ascii="Arial Narrow" w:hAnsi="Arial Narrow"/>
          <w:color w:val="000000" w:themeColor="text1"/>
        </w:rPr>
        <w:t>. An electronic letter and SMS will automatically be sent to inform the</w:t>
      </w:r>
      <w:r w:rsidRPr="004F2578">
        <w:rPr>
          <w:rFonts w:ascii="Arial Narrow" w:hAnsi="Arial Narrow"/>
          <w:color w:val="000000" w:themeColor="text1"/>
        </w:rPr>
        <w:t xml:space="preserve"> parent/</w:t>
      </w:r>
      <w:r>
        <w:rPr>
          <w:rFonts w:ascii="Arial Narrow" w:hAnsi="Arial Narrow"/>
          <w:color w:val="000000" w:themeColor="text1"/>
        </w:rPr>
        <w:t xml:space="preserve">carer. The subject teacher should also call the parent/carer to explain the incident. </w:t>
      </w:r>
    </w:p>
    <w:p w14:paraId="55E07B89" w14:textId="011D9655" w:rsidR="000A72AB" w:rsidRPr="00DF45BC" w:rsidRDefault="000A72AB" w:rsidP="00017567">
      <w:pPr>
        <w:pStyle w:val="ListParagraph"/>
        <w:numPr>
          <w:ilvl w:val="0"/>
          <w:numId w:val="105"/>
        </w:numPr>
        <w:spacing w:after="0" w:line="240" w:lineRule="auto"/>
        <w:rPr>
          <w:rFonts w:ascii="Arial Narrow" w:hAnsi="Arial Narrow"/>
          <w:color w:val="000000" w:themeColor="text1"/>
        </w:rPr>
      </w:pPr>
      <w:r w:rsidRPr="004F2578">
        <w:rPr>
          <w:rFonts w:ascii="Arial Narrow" w:hAnsi="Arial Narrow"/>
          <w:color w:val="000000" w:themeColor="text1"/>
        </w:rPr>
        <w:t xml:space="preserve">The student will be interviewed by </w:t>
      </w:r>
      <w:r>
        <w:rPr>
          <w:rFonts w:ascii="Arial Narrow" w:hAnsi="Arial Narrow"/>
          <w:color w:val="000000" w:themeColor="text1"/>
        </w:rPr>
        <w:t xml:space="preserve">a panel with the purpose of gathering the facts of the incident. The panel will include the </w:t>
      </w:r>
      <w:r w:rsidRPr="004F2578">
        <w:rPr>
          <w:rFonts w:ascii="Arial Narrow" w:hAnsi="Arial Narrow"/>
          <w:color w:val="000000" w:themeColor="text1"/>
        </w:rPr>
        <w:t>Subject Teacher</w:t>
      </w:r>
      <w:r>
        <w:rPr>
          <w:rFonts w:ascii="Arial Narrow" w:hAnsi="Arial Narrow"/>
          <w:color w:val="000000" w:themeColor="text1"/>
        </w:rPr>
        <w:t xml:space="preserve"> or the </w:t>
      </w:r>
      <w:r w:rsidRPr="004F2578">
        <w:rPr>
          <w:rFonts w:ascii="Arial Narrow" w:hAnsi="Arial Narrow"/>
          <w:color w:val="000000" w:themeColor="text1"/>
        </w:rPr>
        <w:t xml:space="preserve">Domain Leader, </w:t>
      </w:r>
      <w:r>
        <w:rPr>
          <w:rFonts w:ascii="Arial Narrow" w:hAnsi="Arial Narrow"/>
          <w:color w:val="000000" w:themeColor="text1"/>
        </w:rPr>
        <w:t xml:space="preserve">the Student </w:t>
      </w:r>
      <w:r w:rsidR="003D725C">
        <w:rPr>
          <w:rFonts w:ascii="Arial Narrow" w:hAnsi="Arial Narrow"/>
          <w:color w:val="000000" w:themeColor="text1"/>
        </w:rPr>
        <w:t>Engagement</w:t>
      </w:r>
      <w:r>
        <w:rPr>
          <w:rFonts w:ascii="Arial Narrow" w:hAnsi="Arial Narrow"/>
          <w:color w:val="000000" w:themeColor="text1"/>
        </w:rPr>
        <w:t xml:space="preserve"> Leader or </w:t>
      </w:r>
      <w:r w:rsidR="00AC29E1">
        <w:rPr>
          <w:rFonts w:ascii="Arial Narrow" w:hAnsi="Arial Narrow"/>
          <w:color w:val="000000" w:themeColor="text1"/>
        </w:rPr>
        <w:t>House Leader</w:t>
      </w:r>
      <w:r>
        <w:rPr>
          <w:rFonts w:ascii="Arial Narrow" w:hAnsi="Arial Narrow"/>
          <w:color w:val="000000" w:themeColor="text1"/>
        </w:rPr>
        <w:t>, and the College Principal</w:t>
      </w:r>
      <w:r w:rsidR="00AC29E1">
        <w:rPr>
          <w:rFonts w:ascii="Arial Narrow" w:hAnsi="Arial Narrow"/>
          <w:color w:val="000000" w:themeColor="text1"/>
        </w:rPr>
        <w:t>/Principal delegate</w:t>
      </w:r>
      <w:r>
        <w:rPr>
          <w:rFonts w:ascii="Arial Narrow" w:hAnsi="Arial Narrow"/>
          <w:color w:val="000000" w:themeColor="text1"/>
        </w:rPr>
        <w:t xml:space="preserve">. </w:t>
      </w:r>
      <w:r w:rsidRPr="004F2578">
        <w:rPr>
          <w:rFonts w:ascii="Arial Narrow" w:hAnsi="Arial Narrow"/>
          <w:color w:val="000000" w:themeColor="text1"/>
        </w:rPr>
        <w:t xml:space="preserve">                 </w:t>
      </w:r>
    </w:p>
    <w:p w14:paraId="1FF02956" w14:textId="60F275A8" w:rsidR="000A72AB" w:rsidRDefault="000A72AB" w:rsidP="00017567">
      <w:pPr>
        <w:pStyle w:val="ListParagraph"/>
        <w:numPr>
          <w:ilvl w:val="0"/>
          <w:numId w:val="105"/>
        </w:numPr>
        <w:spacing w:after="0" w:line="240" w:lineRule="auto"/>
        <w:rPr>
          <w:rFonts w:ascii="Arial Narrow" w:hAnsi="Arial Narrow"/>
          <w:color w:val="000000" w:themeColor="text1"/>
        </w:rPr>
      </w:pPr>
      <w:r>
        <w:rPr>
          <w:rFonts w:ascii="Arial Narrow" w:hAnsi="Arial Narrow"/>
          <w:color w:val="000000" w:themeColor="text1"/>
        </w:rPr>
        <w:t>Consequences for</w:t>
      </w:r>
      <w:r w:rsidRPr="00DF45BC">
        <w:rPr>
          <w:rFonts w:ascii="Arial Narrow" w:hAnsi="Arial Narrow"/>
          <w:color w:val="000000" w:themeColor="text1"/>
        </w:rPr>
        <w:t xml:space="preserve"> each incident w</w:t>
      </w:r>
      <w:r>
        <w:rPr>
          <w:rFonts w:ascii="Arial Narrow" w:hAnsi="Arial Narrow"/>
          <w:color w:val="000000" w:themeColor="text1"/>
        </w:rPr>
        <w:t>ill</w:t>
      </w:r>
      <w:r w:rsidRPr="00DF45BC">
        <w:rPr>
          <w:rFonts w:ascii="Arial Narrow" w:hAnsi="Arial Narrow"/>
          <w:color w:val="000000" w:themeColor="text1"/>
        </w:rPr>
        <w:t xml:space="preserve"> typically follow the sequence below, </w:t>
      </w:r>
      <w:r>
        <w:rPr>
          <w:rFonts w:ascii="Arial Narrow" w:hAnsi="Arial Narrow"/>
          <w:color w:val="000000" w:themeColor="text1"/>
        </w:rPr>
        <w:t xml:space="preserve">however, adjustments will be made if warranted by the </w:t>
      </w:r>
      <w:r w:rsidRPr="00DF45BC">
        <w:rPr>
          <w:rFonts w:ascii="Arial Narrow" w:hAnsi="Arial Narrow"/>
          <w:color w:val="000000" w:themeColor="text1"/>
        </w:rPr>
        <w:t>severity of the incident:</w:t>
      </w:r>
    </w:p>
    <w:p w14:paraId="509887B8" w14:textId="77777777" w:rsidR="000A72AB" w:rsidRPr="00DF45BC" w:rsidRDefault="000A72AB" w:rsidP="000A72AB">
      <w:pPr>
        <w:pStyle w:val="ListParagraph"/>
        <w:spacing w:after="0" w:line="240" w:lineRule="auto"/>
        <w:rPr>
          <w:rFonts w:ascii="Arial Narrow" w:hAnsi="Arial Narrow"/>
          <w:color w:val="000000" w:themeColor="text1"/>
        </w:rPr>
      </w:pPr>
    </w:p>
    <w:p w14:paraId="5B6E97AA" w14:textId="77777777" w:rsidR="000A72AB" w:rsidRPr="006228E4" w:rsidRDefault="000A72AB" w:rsidP="00017567">
      <w:pPr>
        <w:pStyle w:val="ListParagraph"/>
        <w:numPr>
          <w:ilvl w:val="0"/>
          <w:numId w:val="108"/>
        </w:numPr>
        <w:spacing w:after="0" w:line="240" w:lineRule="auto"/>
        <w:rPr>
          <w:rFonts w:ascii="Arial Narrow" w:hAnsi="Arial Narrow"/>
          <w:color w:val="000000" w:themeColor="text1"/>
          <w:u w:val="single"/>
        </w:rPr>
      </w:pPr>
      <w:r w:rsidRPr="006228E4">
        <w:rPr>
          <w:rFonts w:ascii="Arial Narrow" w:hAnsi="Arial Narrow"/>
          <w:color w:val="000000" w:themeColor="text1"/>
          <w:u w:val="single"/>
        </w:rPr>
        <w:t xml:space="preserve">First </w:t>
      </w:r>
      <w:r>
        <w:rPr>
          <w:rFonts w:ascii="Arial Narrow" w:hAnsi="Arial Narrow"/>
          <w:color w:val="000000" w:themeColor="text1"/>
          <w:u w:val="single"/>
        </w:rPr>
        <w:t>Incident</w:t>
      </w:r>
    </w:p>
    <w:p w14:paraId="3CBD4347" w14:textId="46275B92" w:rsidR="000A72AB" w:rsidRDefault="000A72AB" w:rsidP="000A72AB">
      <w:pPr>
        <w:pStyle w:val="ListParagraph"/>
        <w:ind w:left="1080"/>
        <w:rPr>
          <w:rFonts w:ascii="Arial Narrow" w:hAnsi="Arial Narrow"/>
          <w:color w:val="000000" w:themeColor="text1"/>
        </w:rPr>
      </w:pPr>
      <w:r>
        <w:rPr>
          <w:rFonts w:ascii="Arial Narrow" w:hAnsi="Arial Narrow"/>
          <w:color w:val="000000" w:themeColor="text1"/>
        </w:rPr>
        <w:t xml:space="preserve">The student may be provided with an alternative assessment task. This task </w:t>
      </w:r>
      <w:r w:rsidR="002E7ED9">
        <w:rPr>
          <w:rFonts w:ascii="Arial Narrow" w:hAnsi="Arial Narrow"/>
          <w:color w:val="000000" w:themeColor="text1"/>
        </w:rPr>
        <w:t xml:space="preserve">should </w:t>
      </w:r>
      <w:r>
        <w:rPr>
          <w:rFonts w:ascii="Arial Narrow" w:hAnsi="Arial Narrow"/>
          <w:color w:val="000000" w:themeColor="text1"/>
        </w:rPr>
        <w:t xml:space="preserve">be completed within the two-week Redemption period and will be scored. If it meets the required standard, the student will be awarded a </w:t>
      </w:r>
      <w:r>
        <w:rPr>
          <w:rFonts w:ascii="Arial Narrow" w:hAnsi="Arial Narrow"/>
          <w:color w:val="000000" w:themeColor="text1"/>
        </w:rPr>
        <w:lastRenderedPageBreak/>
        <w:t>satisfactory completion for the Outcome being assessed. An official letter will be sent to the parents/carers to explain the panel decision.</w:t>
      </w:r>
    </w:p>
    <w:p w14:paraId="43CAD18F" w14:textId="038AF233" w:rsidR="000A72AB" w:rsidRDefault="000A72AB" w:rsidP="000A72AB">
      <w:pPr>
        <w:pStyle w:val="ListParagraph"/>
        <w:ind w:left="1080"/>
        <w:rPr>
          <w:rFonts w:ascii="Arial Narrow" w:hAnsi="Arial Narrow"/>
          <w:color w:val="000000" w:themeColor="text1"/>
        </w:rPr>
      </w:pPr>
    </w:p>
    <w:p w14:paraId="047A3FE9" w14:textId="77777777" w:rsidR="000A72AB" w:rsidRDefault="000A72AB" w:rsidP="000A72AB">
      <w:pPr>
        <w:pStyle w:val="ListParagraph"/>
        <w:ind w:left="1080"/>
        <w:rPr>
          <w:rFonts w:ascii="Arial Narrow" w:hAnsi="Arial Narrow"/>
          <w:color w:val="000000" w:themeColor="text1"/>
        </w:rPr>
      </w:pPr>
    </w:p>
    <w:p w14:paraId="56D641D3" w14:textId="77777777" w:rsidR="000A72AB" w:rsidRDefault="000A72AB" w:rsidP="00017567">
      <w:pPr>
        <w:pStyle w:val="ListParagraph"/>
        <w:numPr>
          <w:ilvl w:val="0"/>
          <w:numId w:val="108"/>
        </w:numPr>
        <w:spacing w:after="0" w:line="240" w:lineRule="auto"/>
        <w:rPr>
          <w:rFonts w:ascii="Arial Narrow" w:hAnsi="Arial Narrow"/>
          <w:color w:val="000000" w:themeColor="text1"/>
          <w:u w:val="single"/>
        </w:rPr>
      </w:pPr>
      <w:r w:rsidRPr="006228E4">
        <w:rPr>
          <w:rFonts w:ascii="Arial Narrow" w:hAnsi="Arial Narrow"/>
          <w:color w:val="000000" w:themeColor="text1"/>
          <w:u w:val="single"/>
        </w:rPr>
        <w:t xml:space="preserve">Second </w:t>
      </w:r>
      <w:r>
        <w:rPr>
          <w:rFonts w:ascii="Arial Narrow" w:hAnsi="Arial Narrow"/>
          <w:color w:val="000000" w:themeColor="text1"/>
          <w:u w:val="single"/>
        </w:rPr>
        <w:t>Incident</w:t>
      </w:r>
    </w:p>
    <w:p w14:paraId="74A8248D" w14:textId="6FD61459" w:rsidR="000A72AB" w:rsidRDefault="000A72AB" w:rsidP="000A72AB">
      <w:pPr>
        <w:pStyle w:val="ListParagraph"/>
        <w:ind w:left="1080"/>
        <w:rPr>
          <w:rFonts w:ascii="Arial Narrow" w:hAnsi="Arial Narrow"/>
          <w:color w:val="000000" w:themeColor="text1"/>
        </w:rPr>
      </w:pPr>
      <w:r>
        <w:rPr>
          <w:rFonts w:ascii="Arial Narrow" w:hAnsi="Arial Narrow"/>
          <w:color w:val="000000" w:themeColor="text1"/>
        </w:rPr>
        <w:t xml:space="preserve">The student may be provided with an alternative assessment task. This task </w:t>
      </w:r>
      <w:r w:rsidR="002E7ED9">
        <w:rPr>
          <w:rFonts w:ascii="Arial Narrow" w:hAnsi="Arial Narrow"/>
          <w:color w:val="000000" w:themeColor="text1"/>
        </w:rPr>
        <w:t xml:space="preserve">should </w:t>
      </w:r>
      <w:r>
        <w:rPr>
          <w:rFonts w:ascii="Arial Narrow" w:hAnsi="Arial Narrow"/>
          <w:color w:val="000000" w:themeColor="text1"/>
        </w:rPr>
        <w:t>be completed within the two-week Redemption period, but this task will not be scored. The student will be awarded a “UG” (Ungraded) for the assessment. If it meets the required standard the student will be awarded a satisfactory completion for the Outcome being assessed. The parents/carers will be invited to attend the panel meeting. An official letter will be sent to the parents/carers to explain the panel decision.</w:t>
      </w:r>
    </w:p>
    <w:p w14:paraId="718F1A73" w14:textId="77777777" w:rsidR="000A72AB" w:rsidRDefault="000A72AB" w:rsidP="000A72AB">
      <w:pPr>
        <w:pStyle w:val="ListParagraph"/>
        <w:ind w:left="1080"/>
        <w:rPr>
          <w:rFonts w:ascii="Arial Narrow" w:hAnsi="Arial Narrow"/>
          <w:color w:val="000000" w:themeColor="text1"/>
        </w:rPr>
      </w:pPr>
    </w:p>
    <w:p w14:paraId="19F696E8" w14:textId="77777777" w:rsidR="000A72AB" w:rsidRPr="006228E4" w:rsidRDefault="000A72AB" w:rsidP="00017567">
      <w:pPr>
        <w:pStyle w:val="ListParagraph"/>
        <w:numPr>
          <w:ilvl w:val="0"/>
          <w:numId w:val="108"/>
        </w:numPr>
        <w:spacing w:after="0" w:line="240" w:lineRule="auto"/>
        <w:rPr>
          <w:rFonts w:ascii="Arial Narrow" w:hAnsi="Arial Narrow"/>
          <w:color w:val="000000" w:themeColor="text1"/>
          <w:u w:val="single"/>
        </w:rPr>
      </w:pPr>
      <w:r w:rsidRPr="006228E4">
        <w:rPr>
          <w:rFonts w:ascii="Arial Narrow" w:hAnsi="Arial Narrow"/>
          <w:color w:val="000000" w:themeColor="text1"/>
          <w:u w:val="single"/>
        </w:rPr>
        <w:t>Thir</w:t>
      </w:r>
      <w:r>
        <w:rPr>
          <w:rFonts w:ascii="Arial Narrow" w:hAnsi="Arial Narrow"/>
          <w:color w:val="000000" w:themeColor="text1"/>
          <w:u w:val="single"/>
        </w:rPr>
        <w:t>d and subsequent Incidents</w:t>
      </w:r>
    </w:p>
    <w:p w14:paraId="2407EFC4" w14:textId="77777777" w:rsidR="000A72AB" w:rsidRPr="00A70D02" w:rsidRDefault="000A72AB" w:rsidP="000A72AB">
      <w:pPr>
        <w:pStyle w:val="ListParagraph"/>
        <w:ind w:left="1080"/>
        <w:rPr>
          <w:rFonts w:ascii="Arial Narrow" w:hAnsi="Arial Narrow"/>
          <w:color w:val="000000" w:themeColor="text1"/>
        </w:rPr>
      </w:pPr>
      <w:r>
        <w:rPr>
          <w:rFonts w:ascii="Arial Narrow" w:hAnsi="Arial Narrow"/>
          <w:color w:val="000000" w:themeColor="text1"/>
        </w:rPr>
        <w:t xml:space="preserve">The student will be interviewed by the Domain Leader, Senior School Leader and Principal with parents/carers in attendance. The panel will decide on an appropriate course of action based on the evidence provided. There is an option for the student’s work not to be assessed leading to an unscored/ungraded assessment, an N for the Outcome, and an N for the Unit of work. </w:t>
      </w:r>
    </w:p>
    <w:p w14:paraId="5F85EF7E" w14:textId="77777777" w:rsidR="000A72AB" w:rsidRPr="004F2578" w:rsidRDefault="000A72AB" w:rsidP="000A72AB">
      <w:pPr>
        <w:rPr>
          <w:rFonts w:ascii="Arial Narrow" w:eastAsia="Times New Roman" w:hAnsi="Arial Narrow"/>
          <w:b/>
          <w:color w:val="000000" w:themeColor="text1"/>
        </w:rPr>
      </w:pPr>
    </w:p>
    <w:p w14:paraId="7A2E2F24" w14:textId="069B87F2" w:rsidR="000A72AB" w:rsidRDefault="000A72AB"/>
    <w:p w14:paraId="17BB0A2F" w14:textId="7D827A8C" w:rsidR="000A72AB" w:rsidRDefault="000A72AB"/>
    <w:p w14:paraId="11A44606" w14:textId="661EFCB7" w:rsidR="000A72AB" w:rsidRDefault="000A72AB"/>
    <w:p w14:paraId="4DD1DC96" w14:textId="070833BF" w:rsidR="000A72AB" w:rsidRDefault="000A72AB"/>
    <w:p w14:paraId="60B5E447" w14:textId="3D0352FB" w:rsidR="000A72AB" w:rsidRDefault="000A72AB"/>
    <w:p w14:paraId="43934332" w14:textId="0385B11B" w:rsidR="000A72AB" w:rsidRDefault="000A72AB"/>
    <w:p w14:paraId="3AE8076A" w14:textId="72714698" w:rsidR="000A72AB" w:rsidRDefault="000A72AB"/>
    <w:p w14:paraId="7EAE344B" w14:textId="7C1923D8" w:rsidR="000A72AB" w:rsidRDefault="000A72AB"/>
    <w:p w14:paraId="6B810662" w14:textId="4FDED39D" w:rsidR="000A72AB" w:rsidRDefault="000A72AB"/>
    <w:p w14:paraId="32690B2C" w14:textId="02DE685C" w:rsidR="000A72AB" w:rsidRDefault="000A72AB"/>
    <w:p w14:paraId="29564EF1" w14:textId="6F1F2BE6" w:rsidR="000A72AB" w:rsidRDefault="000A72AB"/>
    <w:p w14:paraId="19E3F7D0" w14:textId="59A6B7B5" w:rsidR="000A72AB" w:rsidRDefault="000A72AB"/>
    <w:p w14:paraId="6BE29017" w14:textId="6DBEAD6D" w:rsidR="000A72AB" w:rsidRDefault="000A72AB"/>
    <w:p w14:paraId="47101E2A" w14:textId="50621CEE" w:rsidR="000A72AB" w:rsidRDefault="000A72AB"/>
    <w:p w14:paraId="5EFCB0F9" w14:textId="1F1E2A7C" w:rsidR="000A72AB" w:rsidRDefault="000A72AB"/>
    <w:p w14:paraId="63508B58" w14:textId="23FEA6EE" w:rsidR="000A72AB" w:rsidRDefault="000A72AB"/>
    <w:p w14:paraId="7B56CAE1" w14:textId="4BB21273" w:rsidR="000A72AB" w:rsidRDefault="000A72AB"/>
    <w:p w14:paraId="097A913C" w14:textId="3E225AE7" w:rsidR="000A72AB" w:rsidRDefault="000A72AB"/>
    <w:p w14:paraId="47061AEC" w14:textId="5043A2C1" w:rsidR="000A72AB" w:rsidRDefault="000A72AB"/>
    <w:p w14:paraId="4DC7A9D8" w14:textId="7FCB943D" w:rsidR="000A72AB" w:rsidRDefault="000A72AB"/>
    <w:p w14:paraId="4002E105" w14:textId="497F5635" w:rsidR="000A72AB" w:rsidRDefault="000A72AB"/>
    <w:p w14:paraId="351AFD7B" w14:textId="677B236F" w:rsidR="000A72AB" w:rsidRDefault="000A72AB"/>
    <w:p w14:paraId="7A0B4BA9" w14:textId="77777777" w:rsidR="000A72AB" w:rsidRDefault="000A72AB"/>
    <w:p w14:paraId="5F955B43" w14:textId="3D21219F" w:rsidR="00013E38" w:rsidRPr="00DE2051" w:rsidRDefault="00DE2051" w:rsidP="00013E38">
      <w:r>
        <w:rPr>
          <w:noProof/>
          <w:lang w:val="en-AU" w:eastAsia="en-AU"/>
        </w:rPr>
        <w:lastRenderedPageBreak/>
        <mc:AlternateContent>
          <mc:Choice Requires="wps">
            <w:drawing>
              <wp:anchor distT="0" distB="0" distL="114300" distR="114300" simplePos="0" relativeHeight="251658293" behindDoc="0" locked="0" layoutInCell="1" allowOverlap="1" wp14:anchorId="6C34E152" wp14:editId="5A5FB617">
                <wp:simplePos x="0" y="0"/>
                <wp:positionH relativeFrom="margin">
                  <wp:posOffset>1095375</wp:posOffset>
                </wp:positionH>
                <wp:positionV relativeFrom="paragraph">
                  <wp:posOffset>-247650</wp:posOffset>
                </wp:positionV>
                <wp:extent cx="4276725" cy="323850"/>
                <wp:effectExtent l="0" t="0" r="9525" b="0"/>
                <wp:wrapNone/>
                <wp:docPr id="53" name="Rectangle 53"/>
                <wp:cNvGraphicFramePr/>
                <a:graphic xmlns:a="http://schemas.openxmlformats.org/drawingml/2006/main">
                  <a:graphicData uri="http://schemas.microsoft.com/office/word/2010/wordprocessingShape">
                    <wps:wsp>
                      <wps:cNvSpPr/>
                      <wps:spPr>
                        <a:xfrm>
                          <a:off x="0" y="0"/>
                          <a:ext cx="4276725"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0D07" w14:textId="02CD1024" w:rsidR="00013E38" w:rsidRPr="003318DD" w:rsidRDefault="00013E38" w:rsidP="00013E38">
                            <w:pPr>
                              <w:jc w:val="center"/>
                              <w:rPr>
                                <w:rFonts w:ascii="Open Sans" w:hAnsi="Open Sans" w:cs="Open Sans"/>
                                <w:b/>
                                <w:bCs/>
                                <w:sz w:val="30"/>
                                <w:szCs w:val="30"/>
                              </w:rPr>
                            </w:pPr>
                            <w:r w:rsidRPr="003318DD">
                              <w:rPr>
                                <w:rFonts w:ascii="Open Sans" w:hAnsi="Open Sans" w:cs="Open Sans"/>
                                <w:b/>
                                <w:bCs/>
                                <w:sz w:val="30"/>
                                <w:szCs w:val="30"/>
                              </w:rPr>
                              <w:t>APPENDIX 1</w:t>
                            </w:r>
                            <w:r w:rsidR="000A72AB">
                              <w:rPr>
                                <w:rFonts w:ascii="Open Sans" w:hAnsi="Open Sans" w:cs="Open Sans"/>
                                <w:b/>
                                <w:bCs/>
                                <w:sz w:val="30"/>
                                <w:szCs w:val="30"/>
                              </w:rPr>
                              <w:t>5</w:t>
                            </w:r>
                            <w:r w:rsidR="00DE2051">
                              <w:rPr>
                                <w:rFonts w:ascii="Open Sans" w:hAnsi="Open Sans" w:cs="Open Sans"/>
                                <w:b/>
                                <w:bCs/>
                                <w:sz w:val="30"/>
                                <w:szCs w:val="30"/>
                              </w:rPr>
                              <w:t xml:space="preserve"> - MODERATION</w:t>
                            </w:r>
                          </w:p>
                          <w:p w14:paraId="118FB0C5" w14:textId="77777777" w:rsidR="00013E38" w:rsidRPr="00A35C32" w:rsidRDefault="00013E38" w:rsidP="00013E3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E152" id="Rectangle 53" o:spid="_x0000_s1067" style="position:absolute;margin-left:86.25pt;margin-top:-19.5pt;width:336.75pt;height:25.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" fillcolor="red [3209]" stroked="f" strokeweight="1pt">
                <v:textbox>
                  <w:txbxContent>
                    <w:p w14:paraId="7FDB0D07" w14:textId="02CD1024" w:rsidR="00013E38" w:rsidRPr="003318DD" w:rsidRDefault="00013E38" w:rsidP="00013E38">
                      <w:pPr>
                        <w:jc w:val="center"/>
                        <w:rPr>
                          <w:rFonts w:ascii="Open Sans" w:hAnsi="Open Sans" w:cs="Open Sans"/>
                          <w:b/>
                          <w:bCs/>
                          <w:sz w:val="30"/>
                          <w:szCs w:val="30"/>
                        </w:rPr>
                      </w:pPr>
                      <w:r w:rsidRPr="003318DD">
                        <w:rPr>
                          <w:rFonts w:ascii="Open Sans" w:hAnsi="Open Sans" w:cs="Open Sans"/>
                          <w:b/>
                          <w:bCs/>
                          <w:sz w:val="30"/>
                          <w:szCs w:val="30"/>
                        </w:rPr>
                        <w:t>APPENDIX 1</w:t>
                      </w:r>
                      <w:r w:rsidR="000A72AB">
                        <w:rPr>
                          <w:rFonts w:ascii="Open Sans" w:hAnsi="Open Sans" w:cs="Open Sans"/>
                          <w:b/>
                          <w:bCs/>
                          <w:sz w:val="30"/>
                          <w:szCs w:val="30"/>
                        </w:rPr>
                        <w:t>5</w:t>
                      </w:r>
                      <w:r w:rsidR="00DE2051">
                        <w:rPr>
                          <w:rFonts w:ascii="Open Sans" w:hAnsi="Open Sans" w:cs="Open Sans"/>
                          <w:b/>
                          <w:bCs/>
                          <w:sz w:val="30"/>
                          <w:szCs w:val="30"/>
                        </w:rPr>
                        <w:t xml:space="preserve"> - MODERATION</w:t>
                      </w:r>
                    </w:p>
                    <w:p w14:paraId="118FB0C5" w14:textId="77777777" w:rsidR="00013E38" w:rsidRPr="00A35C32" w:rsidRDefault="00013E38" w:rsidP="00013E38">
                      <w:pPr>
                        <w:jc w:val="center"/>
                        <w:rPr>
                          <w:b/>
                          <w:bCs/>
                        </w:rPr>
                      </w:pPr>
                    </w:p>
                  </w:txbxContent>
                </v:textbox>
                <w10:wrap anchorx="margin"/>
              </v:rect>
            </w:pict>
          </mc:Fallback>
        </mc:AlternateContent>
      </w:r>
    </w:p>
    <w:p w14:paraId="4DE75FA8" w14:textId="77777777" w:rsidR="009B0DBF" w:rsidRDefault="009B0DBF" w:rsidP="009B0DBF">
      <w:pPr>
        <w:pBdr>
          <w:top w:val="single" w:sz="4" w:space="1" w:color="auto"/>
          <w:left w:val="single" w:sz="4" w:space="4" w:color="auto"/>
          <w:bottom w:val="single" w:sz="4" w:space="1" w:color="auto"/>
          <w:right w:val="single" w:sz="4" w:space="4" w:color="auto"/>
        </w:pBdr>
        <w:jc w:val="center"/>
        <w:rPr>
          <w:rFonts w:ascii="Calibri" w:hAnsi="Calibri" w:cs="Calibri"/>
          <w:b/>
          <w:bCs/>
        </w:rPr>
      </w:pPr>
      <w:r w:rsidRPr="004F2B52">
        <w:rPr>
          <w:rFonts w:ascii="Calibri" w:hAnsi="Calibri" w:cs="Calibri"/>
          <w:b/>
          <w:bCs/>
        </w:rPr>
        <w:t>Moderation Practices at HPSC Year 7-12</w:t>
      </w:r>
      <w:r>
        <w:rPr>
          <w:rFonts w:ascii="Calibri" w:hAnsi="Calibri" w:cs="Calibri"/>
          <w:b/>
          <w:bCs/>
        </w:rPr>
        <w:t xml:space="preserve"> </w:t>
      </w:r>
    </w:p>
    <w:p w14:paraId="7B1371A5" w14:textId="4327E04E" w:rsidR="009B0DBF" w:rsidRPr="009B0DBF" w:rsidRDefault="009B0DBF" w:rsidP="009B0DBF">
      <w:pPr>
        <w:pBdr>
          <w:top w:val="single" w:sz="4" w:space="1" w:color="auto"/>
          <w:left w:val="single" w:sz="4" w:space="4" w:color="auto"/>
          <w:bottom w:val="single" w:sz="4" w:space="1" w:color="auto"/>
          <w:right w:val="single" w:sz="4" w:space="4" w:color="auto"/>
        </w:pBdr>
        <w:jc w:val="center"/>
        <w:rPr>
          <w:rFonts w:ascii="Calibri" w:hAnsi="Calibri" w:cs="Calibri"/>
          <w:sz w:val="14"/>
          <w:szCs w:val="14"/>
        </w:rPr>
      </w:pPr>
      <w:r>
        <w:rPr>
          <w:rFonts w:ascii="Calibri" w:hAnsi="Calibri" w:cs="Calibri"/>
          <w:b/>
          <w:bCs/>
        </w:rPr>
        <w:t>Supporting accurate Assessment and Teacher Judgement</w:t>
      </w:r>
    </w:p>
    <w:p w14:paraId="5B2AFE2C" w14:textId="1CB675A9" w:rsidR="009B0DBF" w:rsidRDefault="009B0DBF" w:rsidP="009B0DBF">
      <w:pPr>
        <w:rPr>
          <w:rFonts w:ascii="Calibri" w:hAnsi="Calibri" w:cs="Calibri"/>
        </w:rPr>
      </w:pPr>
      <w:r>
        <w:rPr>
          <w:rFonts w:ascii="Calibri" w:hAnsi="Calibri" w:cs="Calibri"/>
        </w:rPr>
        <w:t xml:space="preserve">As outlined in </w:t>
      </w:r>
      <w:hyperlink r:id="rId95" w:history="1">
        <w:r w:rsidRPr="004271F0">
          <w:rPr>
            <w:rStyle w:val="Hyperlink"/>
            <w:rFonts w:ascii="Calibri" w:hAnsi="Calibri" w:cs="Calibri"/>
          </w:rPr>
          <w:t>Professional Practice Note 15</w:t>
        </w:r>
      </w:hyperlink>
      <w:r>
        <w:rPr>
          <w:rFonts w:ascii="Calibri" w:hAnsi="Calibri" w:cs="Calibri"/>
        </w:rPr>
        <w:t>:</w:t>
      </w:r>
    </w:p>
    <w:p w14:paraId="2AC52EBF" w14:textId="25E459F5" w:rsidR="009B0DBF" w:rsidRPr="009B0DBF" w:rsidRDefault="009B0DBF" w:rsidP="009B0DBF">
      <w:pPr>
        <w:rPr>
          <w:rFonts w:ascii="Calibri" w:hAnsi="Calibri" w:cs="Calibri"/>
          <w:i/>
          <w:iCs/>
        </w:rPr>
      </w:pPr>
      <w:r>
        <w:rPr>
          <w:rFonts w:ascii="Calibri" w:hAnsi="Calibri" w:cs="Calibri"/>
          <w:i/>
          <w:iCs/>
        </w:rPr>
        <w:t>‘</w:t>
      </w:r>
      <w:r w:rsidRPr="004271F0">
        <w:rPr>
          <w:rFonts w:ascii="Calibri" w:hAnsi="Calibri" w:cs="Calibri"/>
          <w:i/>
          <w:iCs/>
        </w:rPr>
        <w:t>Moderation is the practice of teachers or students sharing and developing their understanding of what learning looks like by examining examples of different types and quality of students’ work and comparing these with formal standards and success criteria (the Victorian Curriculum F-10 Achievement Standards)</w:t>
      </w:r>
      <w:r>
        <w:rPr>
          <w:rFonts w:ascii="Calibri" w:hAnsi="Calibri" w:cs="Calibri"/>
          <w:i/>
          <w:iCs/>
        </w:rPr>
        <w:t>’</w:t>
      </w:r>
      <w:r w:rsidRPr="004271F0">
        <w:rPr>
          <w:rFonts w:ascii="Calibri" w:hAnsi="Calibri" w:cs="Calibri"/>
          <w:i/>
          <w:iCs/>
        </w:rPr>
        <w:t xml:space="preserve">. </w:t>
      </w:r>
    </w:p>
    <w:p w14:paraId="699F1260" w14:textId="77777777" w:rsidR="009B0DBF" w:rsidRPr="004271F0" w:rsidRDefault="009B0DBF" w:rsidP="009B0DBF">
      <w:pPr>
        <w:rPr>
          <w:rFonts w:ascii="Calibri" w:hAnsi="Calibri" w:cs="Calibri"/>
          <w:i/>
          <w:iCs/>
        </w:rPr>
      </w:pPr>
      <w:r w:rsidRPr="004271F0">
        <w:rPr>
          <w:rFonts w:ascii="Calibri" w:hAnsi="Calibri" w:cs="Calibri"/>
          <w:i/>
          <w:iCs/>
        </w:rPr>
        <w:t xml:space="preserve">The practice gives teachers and students the collaboration structure and processes to look closely at evidence (student work samples) to establish: </w:t>
      </w:r>
    </w:p>
    <w:p w14:paraId="1690E789" w14:textId="77777777" w:rsidR="009B0DBF" w:rsidRPr="004271F0" w:rsidRDefault="009B0DBF" w:rsidP="00017567">
      <w:pPr>
        <w:pStyle w:val="ListParagraph"/>
        <w:numPr>
          <w:ilvl w:val="0"/>
          <w:numId w:val="145"/>
        </w:numPr>
        <w:spacing w:after="0" w:line="240" w:lineRule="auto"/>
        <w:rPr>
          <w:rFonts w:cs="Calibri"/>
          <w:i/>
          <w:iCs/>
        </w:rPr>
      </w:pPr>
      <w:r>
        <w:rPr>
          <w:rFonts w:cs="Calibri"/>
          <w:i/>
          <w:iCs/>
        </w:rPr>
        <w:t>W</w:t>
      </w:r>
      <w:r w:rsidRPr="004271F0">
        <w:rPr>
          <w:rFonts w:cs="Calibri"/>
          <w:i/>
          <w:iCs/>
        </w:rPr>
        <w:t xml:space="preserve">hat is to be learned? </w:t>
      </w:r>
    </w:p>
    <w:p w14:paraId="500F3382" w14:textId="77777777" w:rsidR="009B0DBF" w:rsidRPr="004271F0" w:rsidRDefault="009B0DBF" w:rsidP="00017567">
      <w:pPr>
        <w:pStyle w:val="ListParagraph"/>
        <w:numPr>
          <w:ilvl w:val="0"/>
          <w:numId w:val="145"/>
        </w:numPr>
        <w:spacing w:after="0" w:line="240" w:lineRule="auto"/>
        <w:rPr>
          <w:rFonts w:cs="Calibri"/>
          <w:i/>
          <w:iCs/>
        </w:rPr>
      </w:pPr>
      <w:r>
        <w:rPr>
          <w:rFonts w:cs="Calibri"/>
          <w:i/>
          <w:iCs/>
        </w:rPr>
        <w:t>H</w:t>
      </w:r>
      <w:r w:rsidRPr="004271F0">
        <w:rPr>
          <w:rFonts w:cs="Calibri"/>
          <w:i/>
          <w:iCs/>
        </w:rPr>
        <w:t xml:space="preserve">ow is learning progressing? </w:t>
      </w:r>
    </w:p>
    <w:p w14:paraId="63A64DFC" w14:textId="21C9E8E5" w:rsidR="009B0DBF" w:rsidRPr="009B0DBF" w:rsidRDefault="009B0DBF" w:rsidP="00017567">
      <w:pPr>
        <w:pStyle w:val="ListParagraph"/>
        <w:numPr>
          <w:ilvl w:val="0"/>
          <w:numId w:val="145"/>
        </w:numPr>
        <w:spacing w:after="0" w:line="240" w:lineRule="auto"/>
        <w:rPr>
          <w:rFonts w:cs="Calibri"/>
          <w:i/>
          <w:iCs/>
        </w:rPr>
      </w:pPr>
      <w:r>
        <w:rPr>
          <w:rFonts w:cs="Calibri"/>
          <w:i/>
          <w:iCs/>
        </w:rPr>
        <w:t>W</w:t>
      </w:r>
      <w:r w:rsidRPr="004271F0">
        <w:rPr>
          <w:rFonts w:cs="Calibri"/>
          <w:i/>
          <w:iCs/>
        </w:rPr>
        <w:t>hat will be learned next?</w:t>
      </w:r>
    </w:p>
    <w:p w14:paraId="79B0892F" w14:textId="0DB44E62" w:rsidR="009B0DBF" w:rsidRPr="009B0DBF" w:rsidRDefault="009B0DBF" w:rsidP="009B0DBF">
      <w:pPr>
        <w:rPr>
          <w:rFonts w:ascii="Calibri" w:hAnsi="Calibri" w:cs="Calibri"/>
          <w:u w:val="single"/>
        </w:rPr>
      </w:pPr>
      <w:r w:rsidRPr="005729C6">
        <w:rPr>
          <w:rFonts w:ascii="Calibri" w:hAnsi="Calibri" w:cs="Calibri"/>
          <w:u w:val="single"/>
        </w:rPr>
        <w:t xml:space="preserve">The purpose is to make </w:t>
      </w:r>
      <w:r w:rsidRPr="005729C6">
        <w:rPr>
          <w:rFonts w:ascii="Calibri" w:hAnsi="Calibri" w:cs="Calibri"/>
          <w:b/>
          <w:bCs/>
          <w:u w:val="single"/>
        </w:rPr>
        <w:t>consistent, valid, evidence-based decisions</w:t>
      </w:r>
      <w:r>
        <w:rPr>
          <w:rFonts w:ascii="Calibri" w:hAnsi="Calibri" w:cs="Calibri"/>
          <w:u w:val="single"/>
        </w:rPr>
        <w:t xml:space="preserve"> about where students are at along the learning continuum and why, supported by evidence.</w:t>
      </w:r>
    </w:p>
    <w:p w14:paraId="048BB7B4" w14:textId="77777777" w:rsidR="009B0DBF" w:rsidRDefault="009B0DBF" w:rsidP="009B0DBF">
      <w:pPr>
        <w:rPr>
          <w:rFonts w:ascii="Calibri" w:hAnsi="Calibri" w:cs="Calibri"/>
        </w:rPr>
      </w:pPr>
      <w:r w:rsidRPr="00FB0411">
        <w:rPr>
          <w:rFonts w:ascii="Calibri" w:hAnsi="Calibri" w:cs="Calibri"/>
        </w:rPr>
        <w:t xml:space="preserve">Moderation can </w:t>
      </w:r>
      <w:proofErr w:type="gramStart"/>
      <w:r w:rsidRPr="00FB0411">
        <w:rPr>
          <w:rFonts w:ascii="Calibri" w:hAnsi="Calibri" w:cs="Calibri"/>
        </w:rPr>
        <w:t>be used</w:t>
      </w:r>
      <w:proofErr w:type="gramEnd"/>
      <w:r w:rsidRPr="00FB0411">
        <w:rPr>
          <w:rFonts w:ascii="Calibri" w:hAnsi="Calibri" w:cs="Calibri"/>
        </w:rPr>
        <w:t xml:space="preserve">: </w:t>
      </w:r>
    </w:p>
    <w:p w14:paraId="7F132FF5" w14:textId="77777777" w:rsidR="009B0DBF" w:rsidRPr="00010E97" w:rsidRDefault="009B0DBF" w:rsidP="00017567">
      <w:pPr>
        <w:pStyle w:val="ListParagraph"/>
        <w:numPr>
          <w:ilvl w:val="0"/>
          <w:numId w:val="142"/>
        </w:numPr>
        <w:spacing w:after="0" w:line="240" w:lineRule="auto"/>
        <w:rPr>
          <w:rFonts w:cs="Calibri"/>
        </w:rPr>
      </w:pPr>
      <w:r w:rsidRPr="00010E97">
        <w:rPr>
          <w:rFonts w:cs="Calibri"/>
          <w:b/>
          <w:bCs/>
        </w:rPr>
        <w:t>Before assessment</w:t>
      </w:r>
      <w:r w:rsidRPr="00010E97">
        <w:rPr>
          <w:rFonts w:cs="Calibri"/>
        </w:rPr>
        <w:t xml:space="preserve"> to build agreement around what achievement of standards looks like and plan the teaching and learning program </w:t>
      </w:r>
    </w:p>
    <w:p w14:paraId="1E23B35B" w14:textId="77777777" w:rsidR="009B0DBF" w:rsidRPr="00010E97" w:rsidRDefault="009B0DBF" w:rsidP="00017567">
      <w:pPr>
        <w:pStyle w:val="ListParagraph"/>
        <w:numPr>
          <w:ilvl w:val="0"/>
          <w:numId w:val="142"/>
        </w:numPr>
        <w:spacing w:after="0" w:line="240" w:lineRule="auto"/>
        <w:rPr>
          <w:rFonts w:cs="Calibri"/>
        </w:rPr>
      </w:pPr>
      <w:r w:rsidRPr="00010E97">
        <w:rPr>
          <w:rFonts w:cs="Calibri"/>
          <w:b/>
          <w:bCs/>
        </w:rPr>
        <w:t>As assessment</w:t>
      </w:r>
      <w:r w:rsidRPr="00010E97">
        <w:rPr>
          <w:rFonts w:cs="Calibri"/>
        </w:rPr>
        <w:t xml:space="preserve"> to establish student understanding, monitor progress, and adjust a learning program </w:t>
      </w:r>
    </w:p>
    <w:p w14:paraId="70E40893" w14:textId="1EAE5FED" w:rsidR="009B0DBF" w:rsidRPr="009B0DBF" w:rsidRDefault="009B0DBF" w:rsidP="00017567">
      <w:pPr>
        <w:pStyle w:val="ListParagraph"/>
        <w:numPr>
          <w:ilvl w:val="0"/>
          <w:numId w:val="142"/>
        </w:numPr>
        <w:spacing w:after="0" w:line="240" w:lineRule="auto"/>
        <w:rPr>
          <w:rFonts w:cs="Calibri"/>
        </w:rPr>
      </w:pPr>
      <w:r w:rsidRPr="00010E97">
        <w:rPr>
          <w:rFonts w:cs="Calibri"/>
          <w:b/>
          <w:bCs/>
        </w:rPr>
        <w:t>After assessment</w:t>
      </w:r>
      <w:r w:rsidRPr="00010E97">
        <w:rPr>
          <w:rFonts w:cs="Calibri"/>
        </w:rPr>
        <w:t xml:space="preserve"> to support consistency of teacher judgement and alignment with curriculum standards</w:t>
      </w:r>
    </w:p>
    <w:p w14:paraId="5C31F927" w14:textId="77777777" w:rsidR="009B0DBF" w:rsidRDefault="009B0DBF" w:rsidP="009B0DBF">
      <w:pPr>
        <w:rPr>
          <w:rFonts w:ascii="Calibri" w:hAnsi="Calibri" w:cs="Calibri"/>
          <w:b/>
          <w:bCs/>
        </w:rPr>
      </w:pPr>
    </w:p>
    <w:p w14:paraId="7729DC92" w14:textId="22A2D77F" w:rsidR="009B0DBF" w:rsidRPr="0024513D" w:rsidRDefault="009B0DBF" w:rsidP="009B0DBF">
      <w:pPr>
        <w:rPr>
          <w:rFonts w:ascii="Calibri" w:hAnsi="Calibri" w:cs="Calibri"/>
          <w:b/>
          <w:bCs/>
        </w:rPr>
      </w:pPr>
      <w:r w:rsidRPr="0024513D">
        <w:rPr>
          <w:rFonts w:ascii="Calibri" w:hAnsi="Calibri" w:cs="Calibri"/>
          <w:b/>
          <w:bCs/>
        </w:rPr>
        <w:t>Moderation lin</w:t>
      </w:r>
      <w:r>
        <w:rPr>
          <w:rFonts w:ascii="Calibri" w:hAnsi="Calibri" w:cs="Calibri"/>
          <w:b/>
          <w:bCs/>
        </w:rPr>
        <w:t>ks</w:t>
      </w:r>
      <w:r w:rsidRPr="0024513D">
        <w:rPr>
          <w:rFonts w:ascii="Calibri" w:hAnsi="Calibri" w:cs="Calibri"/>
          <w:b/>
          <w:bCs/>
        </w:rPr>
        <w:t xml:space="preserve"> to AITSL standard 5</w:t>
      </w:r>
      <w:r>
        <w:rPr>
          <w:rFonts w:ascii="Calibri" w:hAnsi="Calibri" w:cs="Calibri"/>
          <w:b/>
          <w:bCs/>
        </w:rPr>
        <w:t xml:space="preserve"> – required for all teaching </w:t>
      </w:r>
      <w:proofErr w:type="gramStart"/>
      <w:r>
        <w:rPr>
          <w:rFonts w:ascii="Calibri" w:hAnsi="Calibri" w:cs="Calibri"/>
          <w:b/>
          <w:bCs/>
        </w:rPr>
        <w:t>staff</w:t>
      </w:r>
      <w:proofErr w:type="gramEnd"/>
      <w:r>
        <w:rPr>
          <w:rFonts w:ascii="Calibri" w:hAnsi="Calibri" w:cs="Calibri"/>
          <w:b/>
          <w:bCs/>
        </w:rPr>
        <w:t xml:space="preserve"> </w:t>
      </w:r>
    </w:p>
    <w:p w14:paraId="1BFFBFE8" w14:textId="77777777" w:rsidR="009B0DBF" w:rsidRPr="00010E97" w:rsidRDefault="009B0DBF" w:rsidP="00017567">
      <w:pPr>
        <w:pStyle w:val="ListParagraph"/>
        <w:numPr>
          <w:ilvl w:val="0"/>
          <w:numId w:val="143"/>
        </w:numPr>
        <w:spacing w:after="0" w:line="240" w:lineRule="auto"/>
        <w:rPr>
          <w:rFonts w:cs="Calibri"/>
        </w:rPr>
      </w:pPr>
      <w:r w:rsidRPr="00010E97">
        <w:rPr>
          <w:rFonts w:cs="Calibri"/>
        </w:rPr>
        <w:t>5.4 Interpret student data</w:t>
      </w:r>
    </w:p>
    <w:p w14:paraId="3D71EC4A" w14:textId="77777777" w:rsidR="009B0DBF" w:rsidRPr="00F20358" w:rsidRDefault="009B0DBF" w:rsidP="00017567">
      <w:pPr>
        <w:pStyle w:val="ListParagraph"/>
        <w:numPr>
          <w:ilvl w:val="0"/>
          <w:numId w:val="143"/>
        </w:numPr>
        <w:spacing w:after="0" w:line="240" w:lineRule="auto"/>
        <w:rPr>
          <w:rFonts w:cs="Calibri"/>
        </w:rPr>
      </w:pPr>
      <w:r w:rsidRPr="00010E97">
        <w:rPr>
          <w:rFonts w:cs="Calibri"/>
        </w:rPr>
        <w:t>5.3 Make consistent and comparable judgements</w:t>
      </w:r>
    </w:p>
    <w:p w14:paraId="5682B7E3" w14:textId="77777777" w:rsidR="009B0DBF" w:rsidRPr="0024513D" w:rsidRDefault="009B0DBF" w:rsidP="009B0DBF">
      <w:pPr>
        <w:pStyle w:val="ListParagraph"/>
        <w:rPr>
          <w:rFonts w:cs="Calibri"/>
        </w:rPr>
      </w:pPr>
    </w:p>
    <w:p w14:paraId="65F560D6" w14:textId="42A48224" w:rsidR="009B0DBF" w:rsidRPr="009B0DBF" w:rsidRDefault="009B0DBF" w:rsidP="009B0DBF">
      <w:pPr>
        <w:pBdr>
          <w:top w:val="single" w:sz="4" w:space="1" w:color="auto"/>
          <w:left w:val="single" w:sz="4" w:space="4" w:color="auto"/>
          <w:bottom w:val="single" w:sz="4" w:space="1" w:color="auto"/>
          <w:right w:val="single" w:sz="4" w:space="4" w:color="auto"/>
        </w:pBdr>
        <w:jc w:val="center"/>
        <w:rPr>
          <w:rFonts w:ascii="Calibri" w:hAnsi="Calibri" w:cs="Calibri"/>
          <w:b/>
          <w:bCs/>
          <w:u w:val="single"/>
        </w:rPr>
      </w:pPr>
      <w:r w:rsidRPr="0051028B">
        <w:rPr>
          <w:rFonts w:ascii="Calibri" w:hAnsi="Calibri" w:cs="Calibri"/>
          <w:b/>
          <w:bCs/>
          <w:u w:val="single"/>
        </w:rPr>
        <w:t xml:space="preserve">Moderation Process at Hampton Park Secondary College </w:t>
      </w:r>
    </w:p>
    <w:p w14:paraId="7BC4DA74" w14:textId="6AFF94C8" w:rsidR="009B0DBF" w:rsidRPr="009B0DBF" w:rsidRDefault="009B0DBF" w:rsidP="009B0DBF">
      <w:pPr>
        <w:rPr>
          <w:rFonts w:ascii="Calibri" w:hAnsi="Calibri" w:cs="Calibri"/>
        </w:rPr>
      </w:pPr>
      <w:r w:rsidRPr="0024513D">
        <w:rPr>
          <w:rFonts w:ascii="Calibri" w:hAnsi="Calibri" w:cs="Calibri"/>
        </w:rPr>
        <w:t>Moderation is part of our assessment practice for all studies and subjects</w:t>
      </w:r>
      <w:r>
        <w:rPr>
          <w:rFonts w:ascii="Calibri" w:hAnsi="Calibri" w:cs="Calibri"/>
        </w:rPr>
        <w:t xml:space="preserve"> and </w:t>
      </w:r>
      <w:proofErr w:type="gramStart"/>
      <w:r>
        <w:rPr>
          <w:rFonts w:ascii="Calibri" w:hAnsi="Calibri" w:cs="Calibri"/>
        </w:rPr>
        <w:t>is built</w:t>
      </w:r>
      <w:proofErr w:type="gramEnd"/>
      <w:r>
        <w:rPr>
          <w:rFonts w:ascii="Calibri" w:hAnsi="Calibri" w:cs="Calibri"/>
        </w:rPr>
        <w:t xml:space="preserve"> into our meeting calendar each week and at the end of units. </w:t>
      </w:r>
      <w:r w:rsidRPr="0024513D">
        <w:rPr>
          <w:rFonts w:ascii="Calibri" w:hAnsi="Calibri" w:cs="Calibri"/>
        </w:rPr>
        <w:t xml:space="preserve">For single teacher subjects, teachers seek internal partnerships to support this </w:t>
      </w:r>
      <w:r>
        <w:rPr>
          <w:rFonts w:ascii="Calibri" w:hAnsi="Calibri" w:cs="Calibri"/>
        </w:rPr>
        <w:t>p</w:t>
      </w:r>
      <w:r w:rsidRPr="0024513D">
        <w:rPr>
          <w:rFonts w:ascii="Calibri" w:hAnsi="Calibri" w:cs="Calibri"/>
        </w:rPr>
        <w:t>rocess</w:t>
      </w:r>
      <w:r>
        <w:rPr>
          <w:rFonts w:ascii="Calibri" w:hAnsi="Calibri" w:cs="Calibri"/>
        </w:rPr>
        <w:t xml:space="preserve"> and external partnerships as required by the VCAA (Year 11 and 12)</w:t>
      </w:r>
      <w:r w:rsidRPr="0024513D">
        <w:rPr>
          <w:rFonts w:ascii="Calibri" w:hAnsi="Calibri" w:cs="Calibri"/>
        </w:rPr>
        <w:t xml:space="preserve">. </w:t>
      </w:r>
    </w:p>
    <w:p w14:paraId="1CB5ADCF" w14:textId="5CBF4227" w:rsidR="009B0DBF" w:rsidRDefault="009B0DBF" w:rsidP="009B0DBF">
      <w:pPr>
        <w:rPr>
          <w:rFonts w:ascii="Calibri" w:hAnsi="Calibri" w:cs="Calibri"/>
          <w:b/>
          <w:bCs/>
        </w:rPr>
      </w:pPr>
      <w:r>
        <w:rPr>
          <w:rFonts w:ascii="Calibri" w:hAnsi="Calibri" w:cs="Calibri"/>
          <w:b/>
          <w:bCs/>
        </w:rPr>
        <w:t>As outlined in the Professional Practice Note 15 (linked above):</w:t>
      </w:r>
    </w:p>
    <w:p w14:paraId="00D9A3BD" w14:textId="77777777" w:rsidR="009B0DBF" w:rsidRDefault="009B0DBF" w:rsidP="009B0DBF">
      <w:pPr>
        <w:rPr>
          <w:rFonts w:ascii="Calibri" w:hAnsi="Calibri" w:cs="Calibri"/>
          <w:b/>
          <w:bCs/>
        </w:rPr>
      </w:pPr>
      <w:r>
        <w:rPr>
          <w:rFonts w:ascii="Calibri" w:hAnsi="Calibri" w:cs="Calibri"/>
          <w:b/>
          <w:bCs/>
        </w:rPr>
        <w:t>Before Moderation, teachers meet to:</w:t>
      </w:r>
    </w:p>
    <w:p w14:paraId="386B2C5A" w14:textId="77777777" w:rsidR="009B0DBF" w:rsidRDefault="009B0DBF" w:rsidP="00017567">
      <w:pPr>
        <w:pStyle w:val="ListParagraph"/>
        <w:numPr>
          <w:ilvl w:val="0"/>
          <w:numId w:val="146"/>
        </w:numPr>
        <w:spacing w:after="0" w:line="240" w:lineRule="auto"/>
        <w:rPr>
          <w:rFonts w:cs="Calibri"/>
        </w:rPr>
      </w:pPr>
      <w:r>
        <w:rPr>
          <w:rFonts w:cs="Calibri"/>
        </w:rPr>
        <w:t>Review the rubric created for the skills being assessed (in the assessment task)</w:t>
      </w:r>
    </w:p>
    <w:p w14:paraId="0291565C" w14:textId="77777777" w:rsidR="009B0DBF" w:rsidRPr="00430533" w:rsidRDefault="009B0DBF" w:rsidP="00017567">
      <w:pPr>
        <w:pStyle w:val="ListParagraph"/>
        <w:numPr>
          <w:ilvl w:val="0"/>
          <w:numId w:val="146"/>
        </w:numPr>
        <w:spacing w:after="0" w:line="240" w:lineRule="auto"/>
        <w:rPr>
          <w:rFonts w:cs="Calibri"/>
        </w:rPr>
      </w:pPr>
      <w:r w:rsidRPr="00430533">
        <w:rPr>
          <w:rFonts w:cs="Calibri"/>
        </w:rPr>
        <w:t xml:space="preserve">Decide </w:t>
      </w:r>
      <w:r>
        <w:rPr>
          <w:rFonts w:cs="Calibri"/>
        </w:rPr>
        <w:t>whether the</w:t>
      </w:r>
      <w:r w:rsidRPr="00430533">
        <w:rPr>
          <w:rFonts w:cs="Calibri"/>
        </w:rPr>
        <w:t xml:space="preserve"> assessment task </w:t>
      </w:r>
      <w:r>
        <w:rPr>
          <w:rFonts w:cs="Calibri"/>
        </w:rPr>
        <w:t xml:space="preserve">developed </w:t>
      </w:r>
      <w:r w:rsidRPr="00430533">
        <w:rPr>
          <w:rFonts w:cs="Calibri"/>
        </w:rPr>
        <w:t>reflects the objectives of the learning program, relates to the Victorian Curriculum F-10 and will identify student understanding</w:t>
      </w:r>
    </w:p>
    <w:p w14:paraId="1CAAC850" w14:textId="77777777" w:rsidR="009B0DBF" w:rsidRDefault="009B0DBF" w:rsidP="00017567">
      <w:pPr>
        <w:pStyle w:val="ListParagraph"/>
        <w:numPr>
          <w:ilvl w:val="0"/>
          <w:numId w:val="146"/>
        </w:numPr>
        <w:spacing w:after="0" w:line="240" w:lineRule="auto"/>
        <w:rPr>
          <w:rFonts w:cs="Calibri"/>
        </w:rPr>
      </w:pPr>
      <w:r>
        <w:rPr>
          <w:rFonts w:cs="Calibri"/>
        </w:rPr>
        <w:t xml:space="preserve">Adjust the assessment task if required, to reflect the skills outlined in the rubric – which has been created from the standards </w:t>
      </w:r>
    </w:p>
    <w:p w14:paraId="5ED36414" w14:textId="77777777" w:rsidR="009B0DBF" w:rsidRDefault="009B0DBF" w:rsidP="00017567">
      <w:pPr>
        <w:pStyle w:val="ListParagraph"/>
        <w:numPr>
          <w:ilvl w:val="0"/>
          <w:numId w:val="146"/>
        </w:numPr>
        <w:spacing w:after="0" w:line="240" w:lineRule="auto"/>
        <w:rPr>
          <w:rFonts w:cs="Calibri"/>
        </w:rPr>
      </w:pPr>
      <w:r>
        <w:rPr>
          <w:rFonts w:cs="Calibri"/>
        </w:rPr>
        <w:t xml:space="preserve">Decide on the timing of the assessment – which week/lesson </w:t>
      </w:r>
    </w:p>
    <w:p w14:paraId="6EB33AE4" w14:textId="77777777" w:rsidR="009B0DBF" w:rsidRDefault="009B0DBF" w:rsidP="00017567">
      <w:pPr>
        <w:pStyle w:val="ListParagraph"/>
        <w:numPr>
          <w:ilvl w:val="0"/>
          <w:numId w:val="146"/>
        </w:numPr>
        <w:spacing w:after="0" w:line="240" w:lineRule="auto"/>
        <w:rPr>
          <w:rFonts w:cs="Calibri"/>
        </w:rPr>
      </w:pPr>
      <w:r>
        <w:rPr>
          <w:rFonts w:cs="Calibri"/>
        </w:rPr>
        <w:t xml:space="preserve">Decide on the delivery of the assessment – to ensure consistency across all classes </w:t>
      </w:r>
    </w:p>
    <w:p w14:paraId="6CE71EAF" w14:textId="77777777" w:rsidR="009B0DBF" w:rsidRDefault="009B0DBF" w:rsidP="00017567">
      <w:pPr>
        <w:pStyle w:val="ListParagraph"/>
        <w:numPr>
          <w:ilvl w:val="0"/>
          <w:numId w:val="146"/>
        </w:numPr>
        <w:spacing w:after="0" w:line="240" w:lineRule="auto"/>
        <w:rPr>
          <w:rFonts w:cs="Calibri"/>
        </w:rPr>
      </w:pPr>
      <w:r>
        <w:rPr>
          <w:rFonts w:cs="Calibri"/>
        </w:rPr>
        <w:t xml:space="preserve">Modify the assessment task and create prompts/scaffolds for those identified by the inclusion team </w:t>
      </w:r>
    </w:p>
    <w:p w14:paraId="4B0A9A41" w14:textId="45E920F6" w:rsidR="009B0DBF" w:rsidRDefault="009B0DBF" w:rsidP="00017567">
      <w:pPr>
        <w:pStyle w:val="ListParagraph"/>
        <w:numPr>
          <w:ilvl w:val="0"/>
          <w:numId w:val="146"/>
        </w:numPr>
        <w:spacing w:after="0" w:line="240" w:lineRule="auto"/>
        <w:rPr>
          <w:rFonts w:cs="Calibri"/>
        </w:rPr>
      </w:pPr>
      <w:r>
        <w:rPr>
          <w:rFonts w:cs="Calibri"/>
        </w:rPr>
        <w:t xml:space="preserve">Create an exemplar of what is being looked for – to support quality and consistent assessment </w:t>
      </w:r>
    </w:p>
    <w:p w14:paraId="011DA2BC" w14:textId="77777777" w:rsidR="009B0DBF" w:rsidRPr="009B0DBF" w:rsidRDefault="009B0DBF" w:rsidP="009B0DBF">
      <w:pPr>
        <w:spacing w:after="0" w:line="240" w:lineRule="auto"/>
        <w:rPr>
          <w:rFonts w:cs="Calibri"/>
        </w:rPr>
      </w:pPr>
    </w:p>
    <w:p w14:paraId="70CC7E5C" w14:textId="77777777" w:rsidR="009B0DBF" w:rsidRPr="0032599F" w:rsidRDefault="009B0DBF" w:rsidP="009B0DBF">
      <w:pPr>
        <w:rPr>
          <w:rFonts w:ascii="Calibri" w:hAnsi="Calibri" w:cs="Calibri"/>
          <w:b/>
          <w:bCs/>
        </w:rPr>
      </w:pPr>
      <w:r w:rsidRPr="0032599F">
        <w:rPr>
          <w:rFonts w:ascii="Calibri" w:hAnsi="Calibri" w:cs="Calibri"/>
          <w:b/>
          <w:bCs/>
        </w:rPr>
        <w:lastRenderedPageBreak/>
        <w:t>During moderation, teachers meet to:</w:t>
      </w:r>
    </w:p>
    <w:p w14:paraId="70188BF3" w14:textId="77777777" w:rsidR="009B0DBF" w:rsidRDefault="009B0DBF" w:rsidP="00017567">
      <w:pPr>
        <w:pStyle w:val="ListParagraph"/>
        <w:numPr>
          <w:ilvl w:val="0"/>
          <w:numId w:val="147"/>
        </w:numPr>
        <w:spacing w:after="0" w:line="240" w:lineRule="auto"/>
        <w:rPr>
          <w:rFonts w:cs="Calibri"/>
        </w:rPr>
      </w:pPr>
      <w:r>
        <w:rPr>
          <w:rFonts w:cs="Calibri"/>
        </w:rPr>
        <w:t>Collaboratively discuss student work</w:t>
      </w:r>
    </w:p>
    <w:p w14:paraId="78BDE548" w14:textId="77777777" w:rsidR="009B0DBF" w:rsidRPr="00D406A8" w:rsidRDefault="009B0DBF" w:rsidP="00017567">
      <w:pPr>
        <w:pStyle w:val="ListParagraph"/>
        <w:numPr>
          <w:ilvl w:val="0"/>
          <w:numId w:val="147"/>
        </w:numPr>
        <w:spacing w:after="0" w:line="240" w:lineRule="auto"/>
        <w:rPr>
          <w:rFonts w:cs="Calibri"/>
        </w:rPr>
      </w:pPr>
      <w:r>
        <w:rPr>
          <w:rFonts w:cs="Calibri"/>
        </w:rPr>
        <w:t xml:space="preserve">Each teacher shares one piece of work and the rubric assessment, explaining why they have made the judgements they have made </w:t>
      </w:r>
    </w:p>
    <w:p w14:paraId="2811ECAD" w14:textId="77777777" w:rsidR="009B0DBF" w:rsidRDefault="009B0DBF" w:rsidP="00017567">
      <w:pPr>
        <w:pStyle w:val="ListParagraph"/>
        <w:numPr>
          <w:ilvl w:val="0"/>
          <w:numId w:val="147"/>
        </w:numPr>
        <w:spacing w:after="0" w:line="240" w:lineRule="auto"/>
        <w:rPr>
          <w:rFonts w:cs="Calibri"/>
        </w:rPr>
      </w:pPr>
      <w:r>
        <w:rPr>
          <w:rFonts w:cs="Calibri"/>
        </w:rPr>
        <w:t xml:space="preserve">Teachers mark the pieces of work collaboratively against the rubric to develop a shared understanding of judgements </w:t>
      </w:r>
    </w:p>
    <w:p w14:paraId="0F94068C" w14:textId="16F5B2D0" w:rsidR="009B0DBF" w:rsidRDefault="009B0DBF" w:rsidP="00017567">
      <w:pPr>
        <w:pStyle w:val="ListParagraph"/>
        <w:numPr>
          <w:ilvl w:val="0"/>
          <w:numId w:val="147"/>
        </w:numPr>
        <w:spacing w:after="0" w:line="240" w:lineRule="auto"/>
        <w:rPr>
          <w:rFonts w:cs="Calibri"/>
        </w:rPr>
      </w:pPr>
      <w:r w:rsidRPr="00C74D40">
        <w:rPr>
          <w:rFonts w:cs="Calibri"/>
        </w:rPr>
        <w:t>Collectively discuss strengths, gaps, patterns and trends</w:t>
      </w:r>
      <w:r>
        <w:rPr>
          <w:rFonts w:cs="Calibri"/>
        </w:rPr>
        <w:t xml:space="preserve"> across the cohort and within the assessment</w:t>
      </w:r>
    </w:p>
    <w:p w14:paraId="38E379DB" w14:textId="77777777" w:rsidR="009B0DBF" w:rsidRPr="009B0DBF" w:rsidRDefault="009B0DBF" w:rsidP="009B0DBF">
      <w:pPr>
        <w:pStyle w:val="ListParagraph"/>
        <w:spacing w:after="0" w:line="240" w:lineRule="auto"/>
        <w:rPr>
          <w:rFonts w:cs="Calibri"/>
        </w:rPr>
      </w:pPr>
    </w:p>
    <w:p w14:paraId="3CCBF4C3" w14:textId="77777777" w:rsidR="009B0DBF" w:rsidRPr="00952A72" w:rsidRDefault="009B0DBF" w:rsidP="009B0DBF">
      <w:pPr>
        <w:rPr>
          <w:rFonts w:ascii="Calibri" w:hAnsi="Calibri" w:cs="Calibri"/>
          <w:b/>
          <w:bCs/>
        </w:rPr>
      </w:pPr>
      <w:r w:rsidRPr="00952A72">
        <w:rPr>
          <w:rFonts w:ascii="Calibri" w:hAnsi="Calibri" w:cs="Calibri"/>
          <w:b/>
          <w:bCs/>
        </w:rPr>
        <w:t>After moderation, teachers meet to:</w:t>
      </w:r>
    </w:p>
    <w:p w14:paraId="7779B6C0" w14:textId="77777777" w:rsidR="009B0DBF" w:rsidRDefault="009B0DBF" w:rsidP="00017567">
      <w:pPr>
        <w:pStyle w:val="ListParagraph"/>
        <w:numPr>
          <w:ilvl w:val="0"/>
          <w:numId w:val="148"/>
        </w:numPr>
        <w:spacing w:after="0" w:line="240" w:lineRule="auto"/>
        <w:rPr>
          <w:rFonts w:cs="Calibri"/>
        </w:rPr>
      </w:pPr>
      <w:r>
        <w:rPr>
          <w:rFonts w:cs="Calibri"/>
        </w:rPr>
        <w:t xml:space="preserve">Discuss, based on student assessment </w:t>
      </w:r>
      <w:r w:rsidRPr="00A03742">
        <w:rPr>
          <w:rFonts w:cs="Calibri"/>
        </w:rPr>
        <w:t>whether the instructional strategies were successful</w:t>
      </w:r>
    </w:p>
    <w:p w14:paraId="1364E2C2" w14:textId="77777777" w:rsidR="009B0DBF" w:rsidRDefault="009B0DBF" w:rsidP="00017567">
      <w:pPr>
        <w:pStyle w:val="ListParagraph"/>
        <w:numPr>
          <w:ilvl w:val="0"/>
          <w:numId w:val="148"/>
        </w:numPr>
        <w:spacing w:after="0" w:line="240" w:lineRule="auto"/>
        <w:rPr>
          <w:rFonts w:cs="Calibri"/>
        </w:rPr>
      </w:pPr>
      <w:r>
        <w:rPr>
          <w:rFonts w:cs="Calibri"/>
        </w:rPr>
        <w:t xml:space="preserve">Determine whether the rubric was successful </w:t>
      </w:r>
    </w:p>
    <w:p w14:paraId="205BDB75" w14:textId="77777777" w:rsidR="009B0DBF" w:rsidRDefault="009B0DBF" w:rsidP="00017567">
      <w:pPr>
        <w:pStyle w:val="ListParagraph"/>
        <w:numPr>
          <w:ilvl w:val="0"/>
          <w:numId w:val="148"/>
        </w:numPr>
        <w:spacing w:after="0" w:line="240" w:lineRule="auto"/>
        <w:rPr>
          <w:rFonts w:cs="Calibri"/>
        </w:rPr>
      </w:pPr>
      <w:r>
        <w:rPr>
          <w:rFonts w:cs="Calibri"/>
        </w:rPr>
        <w:t xml:space="preserve">Adjust the rubric/assessment and teaching strategies for the next time the assessment is implemented </w:t>
      </w:r>
    </w:p>
    <w:p w14:paraId="14D9B604" w14:textId="77BDC31F" w:rsidR="009B0DBF" w:rsidRDefault="009B0DBF" w:rsidP="00017567">
      <w:pPr>
        <w:pStyle w:val="ListParagraph"/>
        <w:numPr>
          <w:ilvl w:val="0"/>
          <w:numId w:val="148"/>
        </w:numPr>
        <w:spacing w:after="0" w:line="240" w:lineRule="auto"/>
        <w:rPr>
          <w:rFonts w:cs="Calibri"/>
        </w:rPr>
      </w:pPr>
      <w:r>
        <w:rPr>
          <w:rFonts w:cs="Calibri"/>
        </w:rPr>
        <w:t>Adjust the learning sequence as required to include the updated assessment task and rubric, as well as adjusted learning strategies and resources to support success, close gaps and stretch those who need it</w:t>
      </w:r>
    </w:p>
    <w:p w14:paraId="27964304" w14:textId="77777777" w:rsidR="009B0DBF" w:rsidRPr="009B0DBF" w:rsidRDefault="009B0DBF" w:rsidP="009B0DBF">
      <w:pPr>
        <w:pStyle w:val="ListParagraph"/>
        <w:spacing w:after="0" w:line="240" w:lineRule="auto"/>
        <w:rPr>
          <w:rFonts w:cs="Calibri"/>
        </w:rPr>
      </w:pPr>
    </w:p>
    <w:p w14:paraId="7F286F45" w14:textId="77777777" w:rsidR="009B0DBF" w:rsidRPr="0024513D" w:rsidRDefault="009B0DBF" w:rsidP="009B0DBF">
      <w:pPr>
        <w:rPr>
          <w:rFonts w:ascii="Calibri" w:hAnsi="Calibri" w:cs="Calibri"/>
          <w:b/>
          <w:bCs/>
        </w:rPr>
      </w:pPr>
      <w:r w:rsidRPr="0024513D">
        <w:rPr>
          <w:rFonts w:ascii="Calibri" w:hAnsi="Calibri" w:cs="Calibri"/>
          <w:b/>
          <w:bCs/>
        </w:rPr>
        <w:t>Additional VCE Requirements:</w:t>
      </w:r>
    </w:p>
    <w:p w14:paraId="4D41B6A2"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 xml:space="preserve">VCE </w:t>
      </w:r>
      <w:r>
        <w:rPr>
          <w:rFonts w:cs="Calibri"/>
        </w:rPr>
        <w:t>teachers</w:t>
      </w:r>
      <w:r w:rsidRPr="00E57240">
        <w:rPr>
          <w:rFonts w:cs="Calibri"/>
        </w:rPr>
        <w:t xml:space="preserve"> can apply for additional moderation time, outside the meeting calendar, based on their SAC/SAT schedule </w:t>
      </w:r>
      <w:r>
        <w:rPr>
          <w:rFonts w:cs="Calibri"/>
        </w:rPr>
        <w:t xml:space="preserve">and need </w:t>
      </w:r>
    </w:p>
    <w:p w14:paraId="6D083566" w14:textId="77777777" w:rsidR="009B0DBF" w:rsidRDefault="009B0DBF" w:rsidP="00017567">
      <w:pPr>
        <w:pStyle w:val="ListParagraph"/>
        <w:numPr>
          <w:ilvl w:val="0"/>
          <w:numId w:val="149"/>
        </w:numPr>
        <w:spacing w:after="0" w:line="240" w:lineRule="auto"/>
        <w:rPr>
          <w:rFonts w:cs="Calibri"/>
        </w:rPr>
      </w:pPr>
      <w:r w:rsidRPr="00E57240">
        <w:rPr>
          <w:rFonts w:cs="Calibri"/>
        </w:rPr>
        <w:t>Teachers apply for additional time</w:t>
      </w:r>
      <w:r>
        <w:rPr>
          <w:rFonts w:cs="Calibri"/>
        </w:rPr>
        <w:t xml:space="preserve"> </w:t>
      </w:r>
      <w:r w:rsidRPr="00E57240">
        <w:rPr>
          <w:rFonts w:cs="Calibri"/>
        </w:rPr>
        <w:t xml:space="preserve">using a shared spreadsheet </w:t>
      </w:r>
      <w:r>
        <w:rPr>
          <w:rFonts w:cs="Calibri"/>
        </w:rPr>
        <w:t xml:space="preserve">which is </w:t>
      </w:r>
      <w:r w:rsidRPr="00E57240">
        <w:rPr>
          <w:rFonts w:cs="Calibri"/>
        </w:rPr>
        <w:t>circulated at the start of each Semester</w:t>
      </w:r>
      <w:r>
        <w:rPr>
          <w:rFonts w:cs="Calibri"/>
        </w:rPr>
        <w:t>, by the Assistant Principal for Curriculum Design and Learning</w:t>
      </w:r>
    </w:p>
    <w:p w14:paraId="6EF56E02"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 xml:space="preserve">The spreadsheet is reviewed by the </w:t>
      </w:r>
      <w:r>
        <w:rPr>
          <w:rFonts w:cs="Calibri"/>
        </w:rPr>
        <w:t>D</w:t>
      </w:r>
      <w:r w:rsidRPr="00E57240">
        <w:rPr>
          <w:rFonts w:cs="Calibri"/>
        </w:rPr>
        <w:t xml:space="preserve">aily </w:t>
      </w:r>
      <w:r>
        <w:rPr>
          <w:rFonts w:cs="Calibri"/>
        </w:rPr>
        <w:t>O</w:t>
      </w:r>
      <w:r w:rsidRPr="00E57240">
        <w:rPr>
          <w:rFonts w:cs="Calibri"/>
        </w:rPr>
        <w:t xml:space="preserve">rganiser and </w:t>
      </w:r>
      <w:r>
        <w:rPr>
          <w:rFonts w:cs="Calibri"/>
        </w:rPr>
        <w:t>O</w:t>
      </w:r>
      <w:r w:rsidRPr="00E57240">
        <w:rPr>
          <w:rFonts w:cs="Calibri"/>
        </w:rPr>
        <w:t xml:space="preserve">perations </w:t>
      </w:r>
      <w:r>
        <w:rPr>
          <w:rFonts w:cs="Calibri"/>
        </w:rPr>
        <w:t>T</w:t>
      </w:r>
      <w:r w:rsidRPr="00E57240">
        <w:rPr>
          <w:rFonts w:cs="Calibri"/>
        </w:rPr>
        <w:t>eam</w:t>
      </w:r>
      <w:r>
        <w:rPr>
          <w:rFonts w:cs="Calibri"/>
        </w:rPr>
        <w:t>, regularly</w:t>
      </w:r>
      <w:r w:rsidRPr="00E57240">
        <w:rPr>
          <w:rFonts w:cs="Calibri"/>
        </w:rPr>
        <w:t xml:space="preserve">. On the spreadsheet, </w:t>
      </w:r>
      <w:r>
        <w:rPr>
          <w:rFonts w:cs="Calibri"/>
        </w:rPr>
        <w:t>the Team</w:t>
      </w:r>
      <w:r w:rsidRPr="00E57240">
        <w:rPr>
          <w:rFonts w:cs="Calibri"/>
        </w:rPr>
        <w:t xml:space="preserve"> highlight</w:t>
      </w:r>
      <w:r>
        <w:rPr>
          <w:rFonts w:cs="Calibri"/>
        </w:rPr>
        <w:t>s</w:t>
      </w:r>
      <w:r w:rsidRPr="00E57240">
        <w:rPr>
          <w:rFonts w:cs="Calibri"/>
        </w:rPr>
        <w:t xml:space="preserve"> in green if the dates are </w:t>
      </w:r>
      <w:r>
        <w:rPr>
          <w:rFonts w:cs="Calibri"/>
        </w:rPr>
        <w:t xml:space="preserve">approved. </w:t>
      </w:r>
      <w:r w:rsidRPr="00E57240">
        <w:rPr>
          <w:rFonts w:cs="Calibri"/>
        </w:rPr>
        <w:t xml:space="preserve">If the dates are not </w:t>
      </w:r>
      <w:r>
        <w:rPr>
          <w:rFonts w:cs="Calibri"/>
        </w:rPr>
        <w:t xml:space="preserve">approved, they are </w:t>
      </w:r>
      <w:r w:rsidRPr="00E57240">
        <w:rPr>
          <w:rFonts w:cs="Calibri"/>
        </w:rPr>
        <w:t>highlight</w:t>
      </w:r>
      <w:r>
        <w:rPr>
          <w:rFonts w:cs="Calibri"/>
        </w:rPr>
        <w:t>ed</w:t>
      </w:r>
      <w:r w:rsidRPr="00E57240">
        <w:rPr>
          <w:rFonts w:cs="Calibri"/>
        </w:rPr>
        <w:t xml:space="preserve"> </w:t>
      </w:r>
      <w:r>
        <w:rPr>
          <w:rFonts w:cs="Calibri"/>
        </w:rPr>
        <w:t xml:space="preserve">in red with, in the comments section, alternatives </w:t>
      </w:r>
    </w:p>
    <w:p w14:paraId="588A288E"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It is best practice for single-class subject teachers to form a partnership with another marker to moderate. However, where this is not possible, the Domain Leader can support or a teacher who has previously taught the subject</w:t>
      </w:r>
    </w:p>
    <w:p w14:paraId="4742A3BB"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Wherever practical, redemptions should be double marked</w:t>
      </w:r>
    </w:p>
    <w:p w14:paraId="62901619"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 xml:space="preserve">Subjects with more than one class should meet to establish a rank and avoid students receiving the exact same rank – to ensure spread of students </w:t>
      </w:r>
    </w:p>
    <w:p w14:paraId="4CAC9CC4" w14:textId="77777777" w:rsidR="009B0DBF" w:rsidRPr="00E57240" w:rsidRDefault="009B0DBF" w:rsidP="00017567">
      <w:pPr>
        <w:pStyle w:val="ListParagraph"/>
        <w:numPr>
          <w:ilvl w:val="0"/>
          <w:numId w:val="149"/>
        </w:numPr>
        <w:spacing w:after="0" w:line="240" w:lineRule="auto"/>
        <w:rPr>
          <w:rFonts w:cs="Calibri"/>
        </w:rPr>
      </w:pPr>
      <w:r w:rsidRPr="00E57240">
        <w:rPr>
          <w:rFonts w:cs="Calibri"/>
        </w:rPr>
        <w:t xml:space="preserve">When developing SACs/SATs, ensure the task allows enough scope for a spread of scores and for the highest achieving students to show their full range of skills and knowledge. This is extremely important to avoid a ‘tie at the top’ scenario with statistical moderation. </w:t>
      </w:r>
    </w:p>
    <w:p w14:paraId="547A9F74" w14:textId="186693C9" w:rsidR="009B0DBF" w:rsidRDefault="009B0DBF" w:rsidP="00017567">
      <w:pPr>
        <w:pStyle w:val="ListParagraph"/>
        <w:numPr>
          <w:ilvl w:val="0"/>
          <w:numId w:val="149"/>
        </w:numPr>
        <w:spacing w:after="0" w:line="240" w:lineRule="auto"/>
        <w:rPr>
          <w:rFonts w:cs="Calibri"/>
        </w:rPr>
      </w:pPr>
      <w:r w:rsidRPr="00E57240">
        <w:rPr>
          <w:rFonts w:cs="Calibri"/>
        </w:rPr>
        <w:t>Students must be made aware that grades are subject to statistical moderation from VCA</w:t>
      </w:r>
      <w:r>
        <w:rPr>
          <w:rFonts w:cs="Calibri"/>
        </w:rPr>
        <w:t>A</w:t>
      </w:r>
    </w:p>
    <w:p w14:paraId="67B08EDD" w14:textId="77777777" w:rsidR="009B0DBF" w:rsidRPr="009B0DBF" w:rsidRDefault="009B0DBF" w:rsidP="009B0DBF">
      <w:pPr>
        <w:pStyle w:val="ListParagraph"/>
        <w:spacing w:after="0" w:line="240" w:lineRule="auto"/>
        <w:rPr>
          <w:rFonts w:cs="Calibri"/>
        </w:rPr>
      </w:pPr>
    </w:p>
    <w:p w14:paraId="2138FE07" w14:textId="09386B57" w:rsidR="009B0DBF" w:rsidRPr="0024513D" w:rsidRDefault="009B0DBF" w:rsidP="009B0DBF">
      <w:pPr>
        <w:rPr>
          <w:rFonts w:ascii="Calibri" w:hAnsi="Calibri" w:cs="Calibri"/>
          <w:b/>
          <w:bCs/>
        </w:rPr>
      </w:pPr>
      <w:r w:rsidRPr="0024513D">
        <w:rPr>
          <w:rFonts w:ascii="Calibri" w:hAnsi="Calibri" w:cs="Calibri"/>
          <w:b/>
          <w:bCs/>
        </w:rPr>
        <w:t>Resources:</w:t>
      </w:r>
    </w:p>
    <w:p w14:paraId="22761827" w14:textId="77777777" w:rsidR="009B0DBF" w:rsidRPr="00F20358" w:rsidRDefault="009B0DBF" w:rsidP="00017567">
      <w:pPr>
        <w:pStyle w:val="ListParagraph"/>
        <w:numPr>
          <w:ilvl w:val="0"/>
          <w:numId w:val="144"/>
        </w:numPr>
        <w:spacing w:after="0" w:line="240" w:lineRule="auto"/>
        <w:rPr>
          <w:rFonts w:cs="Calibri"/>
        </w:rPr>
      </w:pPr>
      <w:hyperlink r:id="rId96" w:history="1">
        <w:r w:rsidRPr="00F20358">
          <w:rPr>
            <w:rStyle w:val="Hyperlink"/>
            <w:rFonts w:cs="Calibri"/>
          </w:rPr>
          <w:t>professionalpracticenote15.pdf</w:t>
        </w:r>
      </w:hyperlink>
    </w:p>
    <w:p w14:paraId="27896031" w14:textId="77777777" w:rsidR="009B0DBF" w:rsidRPr="00F20358" w:rsidRDefault="009B0DBF" w:rsidP="00017567">
      <w:pPr>
        <w:pStyle w:val="ListParagraph"/>
        <w:numPr>
          <w:ilvl w:val="0"/>
          <w:numId w:val="144"/>
        </w:numPr>
        <w:spacing w:after="0" w:line="240" w:lineRule="auto"/>
        <w:rPr>
          <w:rFonts w:cs="Calibri"/>
          <w:b/>
          <w:bCs/>
        </w:rPr>
      </w:pPr>
      <w:hyperlink r:id="rId97" w:history="1">
        <w:r w:rsidRPr="00F20358">
          <w:rPr>
            <w:rStyle w:val="Hyperlink"/>
            <w:rFonts w:eastAsiaTheme="majorEastAsia" w:cs="Calibri"/>
          </w:rPr>
          <w:t>Team teaching moderation (aitsl.edu.au)</w:t>
        </w:r>
      </w:hyperlink>
    </w:p>
    <w:p w14:paraId="5C3C1157" w14:textId="77777777" w:rsidR="009B0DBF" w:rsidRPr="00F20358" w:rsidRDefault="009B0DBF" w:rsidP="00017567">
      <w:pPr>
        <w:pStyle w:val="ListParagraph"/>
        <w:numPr>
          <w:ilvl w:val="0"/>
          <w:numId w:val="144"/>
        </w:numPr>
        <w:spacing w:after="0" w:line="240" w:lineRule="auto"/>
        <w:rPr>
          <w:rFonts w:cs="Calibri"/>
        </w:rPr>
      </w:pPr>
      <w:hyperlink r:id="rId98" w:history="1">
        <w:r w:rsidRPr="00F20358">
          <w:rPr>
            <w:rStyle w:val="Hyperlink"/>
            <w:rFonts w:eastAsiaTheme="majorEastAsia" w:cs="Calibri"/>
          </w:rPr>
          <w:t>Moderating student work (aitsl.edu.au)</w:t>
        </w:r>
      </w:hyperlink>
    </w:p>
    <w:p w14:paraId="3E46D314" w14:textId="4197CD73" w:rsidR="009B0DBF" w:rsidRPr="009B0DBF" w:rsidRDefault="009B0DBF" w:rsidP="00017567">
      <w:pPr>
        <w:pStyle w:val="ListParagraph"/>
        <w:numPr>
          <w:ilvl w:val="0"/>
          <w:numId w:val="144"/>
        </w:numPr>
        <w:spacing w:after="0" w:line="240" w:lineRule="auto"/>
        <w:rPr>
          <w:rFonts w:cs="Calibri"/>
        </w:rPr>
      </w:pPr>
      <w:hyperlink r:id="rId99" w:history="1">
        <w:r w:rsidRPr="00F20358">
          <w:rPr>
            <w:rStyle w:val="Hyperlink"/>
            <w:rFonts w:eastAsiaTheme="majorEastAsia" w:cs="Calibri"/>
          </w:rPr>
          <w:t>How to Organise an Assessment Moderation | The English Classroom</w:t>
        </w:r>
      </w:hyperlink>
    </w:p>
    <w:p w14:paraId="7234AF82" w14:textId="77777777" w:rsidR="009B0DBF" w:rsidRPr="009B0DBF" w:rsidRDefault="009B0DBF" w:rsidP="009B0DBF">
      <w:pPr>
        <w:pStyle w:val="ListParagraph"/>
        <w:spacing w:after="0" w:line="240" w:lineRule="auto"/>
        <w:rPr>
          <w:rFonts w:cs="Calibri"/>
        </w:rPr>
      </w:pPr>
    </w:p>
    <w:p w14:paraId="6474541C" w14:textId="46B8C651" w:rsidR="009B0DBF" w:rsidRPr="009A714E" w:rsidRDefault="009B0DBF" w:rsidP="009B0DBF">
      <w:pPr>
        <w:jc w:val="center"/>
        <w:rPr>
          <w:rFonts w:ascii="Calibri" w:hAnsi="Calibri" w:cs="Calibri"/>
          <w:b/>
          <w:bCs/>
        </w:rPr>
      </w:pPr>
      <w:r w:rsidRPr="00E57240">
        <w:rPr>
          <w:rFonts w:ascii="Calibri" w:hAnsi="Calibri" w:cs="Calibri"/>
          <w:b/>
          <w:bCs/>
        </w:rPr>
        <w:t xml:space="preserve">VCE </w:t>
      </w:r>
      <w:r w:rsidRPr="009A714E">
        <w:rPr>
          <w:rFonts w:ascii="Calibri" w:hAnsi="Calibri" w:cs="Calibri"/>
          <w:b/>
          <w:bCs/>
        </w:rPr>
        <w:t>Moderation Approach FAQs</w:t>
      </w:r>
    </w:p>
    <w:p w14:paraId="5DCBAE35" w14:textId="77777777" w:rsidR="009B0DBF" w:rsidRPr="009A714E" w:rsidRDefault="009B0DBF" w:rsidP="009B0DBF">
      <w:pPr>
        <w:rPr>
          <w:rFonts w:ascii="Calibri" w:hAnsi="Calibri" w:cs="Calibri"/>
          <w:b/>
          <w:bCs/>
        </w:rPr>
      </w:pPr>
      <w:r w:rsidRPr="009A714E">
        <w:rPr>
          <w:rFonts w:ascii="Calibri" w:hAnsi="Calibri" w:cs="Calibri"/>
          <w:b/>
          <w:bCs/>
        </w:rPr>
        <w:t xml:space="preserve">Do all subjects require Moderation? </w:t>
      </w:r>
    </w:p>
    <w:p w14:paraId="69E700A4" w14:textId="77777777" w:rsidR="009B0DBF" w:rsidRPr="009A714E" w:rsidRDefault="009B0DBF" w:rsidP="00017567">
      <w:pPr>
        <w:numPr>
          <w:ilvl w:val="0"/>
          <w:numId w:val="140"/>
        </w:numPr>
        <w:spacing w:after="0" w:line="240" w:lineRule="auto"/>
        <w:rPr>
          <w:rFonts w:ascii="Calibri" w:hAnsi="Calibri" w:cs="Calibri"/>
        </w:rPr>
      </w:pPr>
      <w:r w:rsidRPr="009A714E">
        <w:rPr>
          <w:rFonts w:ascii="Calibri" w:hAnsi="Calibri" w:cs="Calibri"/>
        </w:rPr>
        <w:t xml:space="preserve">We strongly encourage all subjects to moderate. </w:t>
      </w:r>
    </w:p>
    <w:p w14:paraId="5E10882A" w14:textId="77777777" w:rsidR="009B0DBF" w:rsidRPr="009A714E" w:rsidRDefault="009B0DBF" w:rsidP="00017567">
      <w:pPr>
        <w:numPr>
          <w:ilvl w:val="0"/>
          <w:numId w:val="140"/>
        </w:numPr>
        <w:spacing w:after="0" w:line="240" w:lineRule="auto"/>
        <w:rPr>
          <w:rFonts w:ascii="Calibri" w:hAnsi="Calibri" w:cs="Calibri"/>
        </w:rPr>
      </w:pPr>
      <w:r w:rsidRPr="009A714E">
        <w:rPr>
          <w:rFonts w:ascii="Calibri" w:hAnsi="Calibri" w:cs="Calibri"/>
        </w:rPr>
        <w:t xml:space="preserve">Whether the class is stand alone, or if there are </w:t>
      </w:r>
      <w:proofErr w:type="gramStart"/>
      <w:r w:rsidRPr="009A714E">
        <w:rPr>
          <w:rFonts w:ascii="Calibri" w:hAnsi="Calibri" w:cs="Calibri"/>
        </w:rPr>
        <w:t>many</w:t>
      </w:r>
      <w:proofErr w:type="gramEnd"/>
      <w:r w:rsidRPr="009A714E">
        <w:rPr>
          <w:rFonts w:ascii="Calibri" w:hAnsi="Calibri" w:cs="Calibri"/>
        </w:rPr>
        <w:t xml:space="preserve"> classes of the same subject, we encourage collaboration and </w:t>
      </w:r>
      <w:proofErr w:type="gramStart"/>
      <w:r w:rsidRPr="009A714E">
        <w:rPr>
          <w:rFonts w:ascii="Calibri" w:hAnsi="Calibri" w:cs="Calibri"/>
        </w:rPr>
        <w:t>sharing</w:t>
      </w:r>
      <w:proofErr w:type="gramEnd"/>
    </w:p>
    <w:p w14:paraId="53891FDA" w14:textId="0C880C85" w:rsidR="009B0DBF" w:rsidRDefault="009B0DBF" w:rsidP="00017567">
      <w:pPr>
        <w:numPr>
          <w:ilvl w:val="0"/>
          <w:numId w:val="140"/>
        </w:numPr>
        <w:spacing w:after="0" w:line="240" w:lineRule="auto"/>
        <w:rPr>
          <w:rFonts w:ascii="Calibri" w:hAnsi="Calibri" w:cs="Calibri"/>
        </w:rPr>
      </w:pPr>
      <w:r w:rsidRPr="009A714E">
        <w:rPr>
          <w:rFonts w:ascii="Calibri" w:hAnsi="Calibri" w:cs="Calibri"/>
        </w:rPr>
        <w:t>If you require the support of another teacher – if you are the sole teacher – please place this into the spreadsheet if you teach Year 11 and 12.</w:t>
      </w:r>
    </w:p>
    <w:p w14:paraId="0A232037" w14:textId="77777777" w:rsidR="009B0DBF" w:rsidRPr="009B0DBF" w:rsidRDefault="009B0DBF" w:rsidP="009B0DBF">
      <w:pPr>
        <w:spacing w:after="0" w:line="240" w:lineRule="auto"/>
        <w:ind w:left="720"/>
        <w:rPr>
          <w:rFonts w:ascii="Calibri" w:hAnsi="Calibri" w:cs="Calibri"/>
        </w:rPr>
      </w:pPr>
    </w:p>
    <w:p w14:paraId="4E97CF14" w14:textId="77777777" w:rsidR="009B0DBF" w:rsidRPr="002626E8" w:rsidRDefault="009B0DBF" w:rsidP="009B0DBF">
      <w:pPr>
        <w:rPr>
          <w:rFonts w:ascii="Calibri" w:hAnsi="Calibri" w:cs="Calibri"/>
          <w:b/>
          <w:bCs/>
        </w:rPr>
      </w:pPr>
      <w:r w:rsidRPr="002626E8">
        <w:rPr>
          <w:rFonts w:ascii="Calibri" w:hAnsi="Calibri" w:cs="Calibri"/>
          <w:b/>
          <w:bCs/>
        </w:rPr>
        <w:t xml:space="preserve">Where is the spreadsheet to nominate times/dates for Moderation? </w:t>
      </w:r>
    </w:p>
    <w:p w14:paraId="034122AB" w14:textId="39024132" w:rsidR="009B0DBF" w:rsidRPr="00DE2051" w:rsidRDefault="009B0DBF" w:rsidP="009B0DBF">
      <w:pPr>
        <w:rPr>
          <w:rFonts w:ascii="Calibri" w:hAnsi="Calibri" w:cs="Calibri"/>
        </w:rPr>
      </w:pPr>
      <w:hyperlink r:id="rId100" w:history="1">
        <w:r w:rsidRPr="009B0DBF">
          <w:rPr>
            <w:rStyle w:val="Hyperlink"/>
            <w:rFonts w:ascii="Calibri" w:hAnsi="Calibri" w:cs="Calibri"/>
            <w:highlight w:val="yellow"/>
          </w:rPr>
          <w:t>Moderation dates Semester 1 and 2 2025</w:t>
        </w:r>
      </w:hyperlink>
      <w:r w:rsidR="00DE2051">
        <w:t xml:space="preserve">  - </w:t>
      </w:r>
      <w:r w:rsidR="00DE2051" w:rsidRPr="00DE2051">
        <w:rPr>
          <w:b/>
          <w:bCs/>
          <w:i/>
          <w:iCs/>
        </w:rPr>
        <w:t xml:space="preserve">to </w:t>
      </w:r>
      <w:proofErr w:type="gramStart"/>
      <w:r w:rsidR="00DE2051" w:rsidRPr="00DE2051">
        <w:rPr>
          <w:b/>
          <w:bCs/>
          <w:i/>
          <w:iCs/>
        </w:rPr>
        <w:t>be updated</w:t>
      </w:r>
      <w:proofErr w:type="gramEnd"/>
      <w:r w:rsidR="00DE2051" w:rsidRPr="00DE2051">
        <w:rPr>
          <w:b/>
          <w:bCs/>
          <w:i/>
          <w:iCs/>
        </w:rPr>
        <w:t xml:space="preserve"> for 2026 when we have our new </w:t>
      </w:r>
      <w:proofErr w:type="gramStart"/>
      <w:r w:rsidR="00DE2051" w:rsidRPr="00DE2051">
        <w:rPr>
          <w:b/>
          <w:bCs/>
          <w:i/>
          <w:iCs/>
        </w:rPr>
        <w:t>calendar</w:t>
      </w:r>
      <w:proofErr w:type="gramEnd"/>
    </w:p>
    <w:p w14:paraId="286951BC" w14:textId="76DC9023" w:rsidR="009B0DBF" w:rsidRPr="002626E8" w:rsidRDefault="009B0DBF" w:rsidP="009B0DBF">
      <w:pPr>
        <w:rPr>
          <w:rFonts w:ascii="Calibri" w:hAnsi="Calibri" w:cs="Calibri"/>
          <w:i/>
          <w:iCs/>
        </w:rPr>
      </w:pPr>
      <w:r w:rsidRPr="002626E8">
        <w:rPr>
          <w:rFonts w:ascii="Calibri" w:hAnsi="Calibri" w:cs="Calibri"/>
          <w:b/>
          <w:bCs/>
        </w:rPr>
        <w:lastRenderedPageBreak/>
        <w:t>Please use your hspc email account</w:t>
      </w:r>
      <w:r>
        <w:rPr>
          <w:rFonts w:ascii="Calibri" w:hAnsi="Calibri" w:cs="Calibri"/>
          <w:i/>
          <w:iCs/>
        </w:rPr>
        <w:t xml:space="preserve"> </w:t>
      </w:r>
      <w:r w:rsidRPr="00B64841">
        <w:rPr>
          <w:rFonts w:ascii="Calibri" w:hAnsi="Calibri" w:cs="Calibri"/>
        </w:rPr>
        <w:t>to access the calendar.</w:t>
      </w:r>
    </w:p>
    <w:p w14:paraId="6B71698B" w14:textId="77777777" w:rsidR="009B0DBF" w:rsidRPr="002626E8" w:rsidRDefault="009B0DBF" w:rsidP="009B0DBF">
      <w:pPr>
        <w:rPr>
          <w:rFonts w:ascii="Calibri" w:hAnsi="Calibri" w:cs="Calibri"/>
          <w:i/>
          <w:iCs/>
        </w:rPr>
      </w:pPr>
      <w:r w:rsidRPr="002626E8">
        <w:rPr>
          <w:rFonts w:ascii="Calibri" w:hAnsi="Calibri" w:cs="Calibri"/>
          <w:i/>
          <w:iCs/>
        </w:rPr>
        <w:t xml:space="preserve">Note there are </w:t>
      </w:r>
      <w:proofErr w:type="gramStart"/>
      <w:r w:rsidRPr="002626E8">
        <w:rPr>
          <w:rFonts w:ascii="Calibri" w:hAnsi="Calibri" w:cs="Calibri"/>
          <w:i/>
          <w:iCs/>
        </w:rPr>
        <w:t>3</w:t>
      </w:r>
      <w:proofErr w:type="gramEnd"/>
      <w:r w:rsidRPr="002626E8">
        <w:rPr>
          <w:rFonts w:ascii="Calibri" w:hAnsi="Calibri" w:cs="Calibri"/>
          <w:i/>
          <w:iCs/>
        </w:rPr>
        <w:t xml:space="preserve"> tabs at the bottom:</w:t>
      </w:r>
    </w:p>
    <w:p w14:paraId="78EAE7F0" w14:textId="77777777" w:rsidR="009B0DBF" w:rsidRPr="002626E8" w:rsidRDefault="009B0DBF" w:rsidP="00017567">
      <w:pPr>
        <w:numPr>
          <w:ilvl w:val="0"/>
          <w:numId w:val="141"/>
        </w:numPr>
        <w:spacing w:after="0" w:line="240" w:lineRule="auto"/>
        <w:rPr>
          <w:rFonts w:ascii="Calibri" w:hAnsi="Calibri" w:cs="Calibri"/>
          <w:b/>
          <w:bCs/>
        </w:rPr>
      </w:pPr>
      <w:r w:rsidRPr="002626E8">
        <w:rPr>
          <w:rFonts w:ascii="Calibri" w:hAnsi="Calibri" w:cs="Calibri"/>
          <w:i/>
          <w:iCs/>
        </w:rPr>
        <w:t xml:space="preserve">Blackout dates to be </w:t>
      </w:r>
      <w:proofErr w:type="gramStart"/>
      <w:r w:rsidRPr="002626E8">
        <w:rPr>
          <w:rFonts w:ascii="Calibri" w:hAnsi="Calibri" w:cs="Calibri"/>
          <w:i/>
          <w:iCs/>
        </w:rPr>
        <w:t>avoided</w:t>
      </w:r>
      <w:proofErr w:type="gramEnd"/>
    </w:p>
    <w:p w14:paraId="66D0D87F" w14:textId="77777777" w:rsidR="009B0DBF" w:rsidRPr="002626E8" w:rsidRDefault="009B0DBF" w:rsidP="00017567">
      <w:pPr>
        <w:numPr>
          <w:ilvl w:val="0"/>
          <w:numId w:val="141"/>
        </w:numPr>
        <w:spacing w:after="0" w:line="240" w:lineRule="auto"/>
        <w:rPr>
          <w:rFonts w:ascii="Calibri" w:hAnsi="Calibri" w:cs="Calibri"/>
          <w:b/>
          <w:bCs/>
        </w:rPr>
      </w:pPr>
      <w:r w:rsidRPr="002626E8">
        <w:rPr>
          <w:rFonts w:ascii="Calibri" w:hAnsi="Calibri" w:cs="Calibri"/>
          <w:i/>
          <w:iCs/>
        </w:rPr>
        <w:t xml:space="preserve">Semester 1 dates </w:t>
      </w:r>
    </w:p>
    <w:p w14:paraId="474A67B1" w14:textId="2BB30106" w:rsidR="009B0DBF" w:rsidRDefault="009B0DBF" w:rsidP="00017567">
      <w:pPr>
        <w:numPr>
          <w:ilvl w:val="0"/>
          <w:numId w:val="141"/>
        </w:numPr>
        <w:spacing w:after="0" w:line="240" w:lineRule="auto"/>
        <w:rPr>
          <w:rFonts w:ascii="Calibri" w:hAnsi="Calibri" w:cs="Calibri"/>
          <w:b/>
          <w:bCs/>
        </w:rPr>
      </w:pPr>
      <w:r w:rsidRPr="002626E8">
        <w:rPr>
          <w:rFonts w:ascii="Calibri" w:hAnsi="Calibri" w:cs="Calibri"/>
          <w:i/>
          <w:iCs/>
        </w:rPr>
        <w:t xml:space="preserve">Semester 2 dates </w:t>
      </w:r>
    </w:p>
    <w:p w14:paraId="2D17C58C" w14:textId="77777777" w:rsidR="009B0DBF" w:rsidRPr="009B0DBF" w:rsidRDefault="009B0DBF" w:rsidP="009B0DBF">
      <w:pPr>
        <w:spacing w:after="0" w:line="240" w:lineRule="auto"/>
        <w:ind w:left="720"/>
        <w:rPr>
          <w:rFonts w:ascii="Calibri" w:hAnsi="Calibri" w:cs="Calibri"/>
          <w:b/>
          <w:bCs/>
        </w:rPr>
      </w:pPr>
    </w:p>
    <w:p w14:paraId="0C78D6D5" w14:textId="77777777" w:rsidR="009B0DBF" w:rsidRPr="002626E8" w:rsidRDefault="009B0DBF" w:rsidP="009B0DBF">
      <w:pPr>
        <w:rPr>
          <w:rFonts w:ascii="Calibri" w:hAnsi="Calibri" w:cs="Calibri"/>
          <w:b/>
          <w:bCs/>
        </w:rPr>
      </w:pPr>
      <w:r w:rsidRPr="002626E8">
        <w:rPr>
          <w:rFonts w:ascii="Calibri" w:hAnsi="Calibri" w:cs="Calibri"/>
          <w:b/>
          <w:bCs/>
        </w:rPr>
        <w:t>What do I/we need to consider when considering our dates?</w:t>
      </w:r>
    </w:p>
    <w:p w14:paraId="12D66194" w14:textId="77777777" w:rsidR="009B0DBF" w:rsidRPr="002626E8" w:rsidRDefault="009B0DBF" w:rsidP="009B0DBF">
      <w:pPr>
        <w:rPr>
          <w:rFonts w:ascii="Calibri" w:hAnsi="Calibri" w:cs="Calibri"/>
        </w:rPr>
      </w:pPr>
      <w:r w:rsidRPr="002626E8">
        <w:rPr>
          <w:rFonts w:ascii="Calibri" w:hAnsi="Calibri" w:cs="Calibri"/>
        </w:rPr>
        <w:t>Before deciding on your proposed dates, we please ask that:</w:t>
      </w:r>
    </w:p>
    <w:p w14:paraId="456A2715"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Each Team identifies two suitable Moderation days for each Semester (1 preferred and </w:t>
      </w:r>
      <w:proofErr w:type="gramStart"/>
      <w:r w:rsidRPr="002626E8">
        <w:rPr>
          <w:rFonts w:ascii="Calibri" w:hAnsi="Calibri" w:cs="Calibri"/>
        </w:rPr>
        <w:t>1</w:t>
      </w:r>
      <w:proofErr w:type="gramEnd"/>
      <w:r w:rsidRPr="002626E8">
        <w:rPr>
          <w:rFonts w:ascii="Calibri" w:hAnsi="Calibri" w:cs="Calibri"/>
        </w:rPr>
        <w:t xml:space="preserve"> back up). </w:t>
      </w:r>
    </w:p>
    <w:p w14:paraId="146A32F0"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Teams place the days, preferred periods and team members required into the embedded spreadsheet, next to their relevant subject/</w:t>
      </w:r>
      <w:proofErr w:type="gramStart"/>
      <w:r w:rsidRPr="002626E8">
        <w:rPr>
          <w:rFonts w:ascii="Calibri" w:hAnsi="Calibri" w:cs="Calibri"/>
        </w:rPr>
        <w:t>s</w:t>
      </w:r>
      <w:proofErr w:type="gramEnd"/>
      <w:r w:rsidRPr="002626E8">
        <w:rPr>
          <w:rFonts w:ascii="Calibri" w:hAnsi="Calibri" w:cs="Calibri"/>
        </w:rPr>
        <w:t xml:space="preserve"> </w:t>
      </w:r>
    </w:p>
    <w:p w14:paraId="4930E0A7"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work together to find a common space and add this to the </w:t>
      </w:r>
      <w:proofErr w:type="gramStart"/>
      <w:r w:rsidRPr="002626E8">
        <w:rPr>
          <w:rFonts w:ascii="Calibri" w:hAnsi="Calibri" w:cs="Calibri"/>
        </w:rPr>
        <w:t>spreadsheet</w:t>
      </w:r>
      <w:proofErr w:type="gramEnd"/>
    </w:p>
    <w:p w14:paraId="73273ABC" w14:textId="77777777" w:rsidR="009B0DBF" w:rsidRPr="002626E8" w:rsidRDefault="009B0DBF" w:rsidP="00017567">
      <w:pPr>
        <w:numPr>
          <w:ilvl w:val="0"/>
          <w:numId w:val="139"/>
        </w:numPr>
        <w:spacing w:after="0" w:line="240" w:lineRule="auto"/>
        <w:rPr>
          <w:rFonts w:ascii="Calibri" w:hAnsi="Calibri" w:cs="Calibri"/>
          <w:b/>
          <w:bCs/>
        </w:rPr>
      </w:pPr>
      <w:r w:rsidRPr="002626E8">
        <w:rPr>
          <w:rFonts w:ascii="Calibri" w:hAnsi="Calibri" w:cs="Calibri"/>
        </w:rPr>
        <w:t>Teams check the VASS dates</w:t>
      </w:r>
      <w:r>
        <w:rPr>
          <w:rFonts w:ascii="Calibri" w:hAnsi="Calibri" w:cs="Calibri"/>
        </w:rPr>
        <w:t xml:space="preserve"> shared at the start of each year,</w:t>
      </w:r>
      <w:r w:rsidRPr="002626E8">
        <w:rPr>
          <w:rFonts w:ascii="Calibri" w:hAnsi="Calibri" w:cs="Calibri"/>
        </w:rPr>
        <w:t xml:space="preserve"> to ensure moderation takes place </w:t>
      </w:r>
      <w:r w:rsidRPr="002626E8">
        <w:rPr>
          <w:rFonts w:ascii="Calibri" w:hAnsi="Calibri" w:cs="Calibri"/>
          <w:b/>
          <w:bCs/>
        </w:rPr>
        <w:t xml:space="preserve">before critical dates. ALL Assessment and Moderation MUST be complete before the VASS cut-off date in </w:t>
      </w:r>
      <w:proofErr w:type="gramStart"/>
      <w:r w:rsidRPr="002626E8">
        <w:rPr>
          <w:rFonts w:ascii="Calibri" w:hAnsi="Calibri" w:cs="Calibri"/>
          <w:b/>
          <w:bCs/>
        </w:rPr>
        <w:t>November</w:t>
      </w:r>
      <w:proofErr w:type="gramEnd"/>
    </w:p>
    <w:p w14:paraId="430536DB"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check the black-out dates for Moderation, Tab 1 of the Spreadsheet, based on whole school events. Please note, Sport Dates have not yet </w:t>
      </w:r>
      <w:proofErr w:type="gramStart"/>
      <w:r w:rsidRPr="002626E8">
        <w:rPr>
          <w:rFonts w:ascii="Calibri" w:hAnsi="Calibri" w:cs="Calibri"/>
        </w:rPr>
        <w:t>been included</w:t>
      </w:r>
      <w:proofErr w:type="gramEnd"/>
      <w:r w:rsidRPr="002626E8">
        <w:rPr>
          <w:rFonts w:ascii="Calibri" w:hAnsi="Calibri" w:cs="Calibri"/>
        </w:rPr>
        <w:t xml:space="preserve">, so things could </w:t>
      </w:r>
      <w:proofErr w:type="gramStart"/>
      <w:r w:rsidRPr="002626E8">
        <w:rPr>
          <w:rFonts w:ascii="Calibri" w:hAnsi="Calibri" w:cs="Calibri"/>
        </w:rPr>
        <w:t>shift</w:t>
      </w:r>
      <w:proofErr w:type="gramEnd"/>
      <w:r w:rsidRPr="002626E8">
        <w:rPr>
          <w:rFonts w:ascii="Calibri" w:hAnsi="Calibri" w:cs="Calibri"/>
        </w:rPr>
        <w:t xml:space="preserve"> </w:t>
      </w:r>
    </w:p>
    <w:p w14:paraId="3A165370"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indicate whether they would like support, from a surrounding school, or within with a Y/N – I will contact local schools to see whether we can work together if you </w:t>
      </w:r>
      <w:proofErr w:type="gramStart"/>
      <w:r w:rsidRPr="002626E8">
        <w:rPr>
          <w:rFonts w:ascii="Calibri" w:hAnsi="Calibri" w:cs="Calibri"/>
        </w:rPr>
        <w:t>request</w:t>
      </w:r>
      <w:proofErr w:type="gramEnd"/>
      <w:r w:rsidRPr="002626E8">
        <w:rPr>
          <w:rFonts w:ascii="Calibri" w:hAnsi="Calibri" w:cs="Calibri"/>
        </w:rPr>
        <w:t xml:space="preserve"> </w:t>
      </w:r>
    </w:p>
    <w:p w14:paraId="058BCE67"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work to ensure the dates provided give </w:t>
      </w:r>
      <w:r w:rsidRPr="002626E8">
        <w:rPr>
          <w:rFonts w:ascii="Calibri" w:hAnsi="Calibri" w:cs="Calibri"/>
          <w:b/>
          <w:bCs/>
          <w:i/>
          <w:iCs/>
        </w:rPr>
        <w:t xml:space="preserve">2 </w:t>
      </w:r>
      <w:proofErr w:type="gramStart"/>
      <w:r w:rsidRPr="002626E8">
        <w:rPr>
          <w:rFonts w:ascii="Calibri" w:hAnsi="Calibri" w:cs="Calibri"/>
          <w:b/>
          <w:bCs/>
          <w:i/>
          <w:iCs/>
        </w:rPr>
        <w:t>weeks</w:t>
      </w:r>
      <w:proofErr w:type="gramEnd"/>
      <w:r w:rsidRPr="002626E8">
        <w:rPr>
          <w:rFonts w:ascii="Calibri" w:hAnsi="Calibri" w:cs="Calibri"/>
          <w:b/>
          <w:bCs/>
          <w:i/>
          <w:iCs/>
        </w:rPr>
        <w:t xml:space="preserve"> warning</w:t>
      </w:r>
      <w:r w:rsidRPr="002626E8">
        <w:rPr>
          <w:rFonts w:ascii="Calibri" w:hAnsi="Calibri" w:cs="Calibri"/>
        </w:rPr>
        <w:t xml:space="preserve">, to ensure staffing requirements are </w:t>
      </w:r>
      <w:proofErr w:type="gramStart"/>
      <w:r w:rsidRPr="002626E8">
        <w:rPr>
          <w:rFonts w:ascii="Calibri" w:hAnsi="Calibri" w:cs="Calibri"/>
        </w:rPr>
        <w:t>met</w:t>
      </w:r>
      <w:proofErr w:type="gramEnd"/>
      <w:r w:rsidRPr="002626E8">
        <w:rPr>
          <w:rFonts w:ascii="Calibri" w:hAnsi="Calibri" w:cs="Calibri"/>
        </w:rPr>
        <w:t xml:space="preserve"> </w:t>
      </w:r>
    </w:p>
    <w:p w14:paraId="5F79E94F" w14:textId="77777777" w:rsidR="009B0DBF" w:rsidRPr="002626E8"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consider when other teams have asked for Moderation, to ensure a spread across </w:t>
      </w:r>
      <w:proofErr w:type="gramStart"/>
      <w:r w:rsidRPr="002626E8">
        <w:rPr>
          <w:rFonts w:ascii="Calibri" w:hAnsi="Calibri" w:cs="Calibri"/>
        </w:rPr>
        <w:t>subjects</w:t>
      </w:r>
      <w:proofErr w:type="gramEnd"/>
      <w:r w:rsidRPr="002626E8">
        <w:rPr>
          <w:rFonts w:ascii="Calibri" w:hAnsi="Calibri" w:cs="Calibri"/>
        </w:rPr>
        <w:t xml:space="preserve"> </w:t>
      </w:r>
    </w:p>
    <w:p w14:paraId="62F855C3" w14:textId="77777777" w:rsidR="009B0DBF" w:rsidRDefault="009B0DBF" w:rsidP="00017567">
      <w:pPr>
        <w:numPr>
          <w:ilvl w:val="0"/>
          <w:numId w:val="139"/>
        </w:numPr>
        <w:spacing w:after="0" w:line="240" w:lineRule="auto"/>
        <w:rPr>
          <w:rFonts w:ascii="Calibri" w:hAnsi="Calibri" w:cs="Calibri"/>
        </w:rPr>
      </w:pPr>
      <w:r w:rsidRPr="002626E8">
        <w:rPr>
          <w:rFonts w:ascii="Calibri" w:hAnsi="Calibri" w:cs="Calibri"/>
        </w:rPr>
        <w:t xml:space="preserve">Teams consider the impact on classes – to not interrupt </w:t>
      </w:r>
      <w:proofErr w:type="gramStart"/>
      <w:r w:rsidRPr="002626E8">
        <w:rPr>
          <w:rFonts w:ascii="Calibri" w:hAnsi="Calibri" w:cs="Calibri"/>
        </w:rPr>
        <w:t>learning</w:t>
      </w:r>
      <w:proofErr w:type="gramEnd"/>
      <w:r w:rsidRPr="002626E8">
        <w:rPr>
          <w:rFonts w:ascii="Calibri" w:hAnsi="Calibri" w:cs="Calibri"/>
        </w:rPr>
        <w:t xml:space="preserve"> </w:t>
      </w:r>
    </w:p>
    <w:p w14:paraId="689BC170" w14:textId="77777777" w:rsidR="009B0DBF" w:rsidRPr="002626E8" w:rsidRDefault="009B0DBF" w:rsidP="009B0DBF">
      <w:pPr>
        <w:spacing w:after="0" w:line="240" w:lineRule="auto"/>
        <w:ind w:left="720"/>
        <w:rPr>
          <w:rFonts w:ascii="Calibri" w:hAnsi="Calibri" w:cs="Calibri"/>
        </w:rPr>
      </w:pPr>
    </w:p>
    <w:p w14:paraId="30BFD5E6" w14:textId="2751561F" w:rsidR="009B0DBF" w:rsidRPr="009B0DBF" w:rsidRDefault="009B0DBF" w:rsidP="009B0DBF">
      <w:pPr>
        <w:rPr>
          <w:rFonts w:ascii="Calibri" w:hAnsi="Calibri" w:cs="Calibri"/>
          <w:b/>
          <w:bCs/>
          <w:i/>
          <w:iCs/>
        </w:rPr>
      </w:pPr>
      <w:r w:rsidRPr="002626E8">
        <w:rPr>
          <w:rFonts w:ascii="Calibri" w:hAnsi="Calibri" w:cs="Calibri"/>
          <w:b/>
          <w:bCs/>
          <w:i/>
          <w:iCs/>
        </w:rPr>
        <w:t xml:space="preserve">If you are a sole teacher, please see whether the Year 10/11/12 Teacher of the same/similar subject is available to support moderation. Moderation </w:t>
      </w:r>
      <w:proofErr w:type="gramStart"/>
      <w:r w:rsidRPr="002626E8">
        <w:rPr>
          <w:rFonts w:ascii="Calibri" w:hAnsi="Calibri" w:cs="Calibri"/>
          <w:b/>
          <w:bCs/>
          <w:i/>
          <w:iCs/>
        </w:rPr>
        <w:t>is done</w:t>
      </w:r>
      <w:proofErr w:type="gramEnd"/>
      <w:r w:rsidRPr="002626E8">
        <w:rPr>
          <w:rFonts w:ascii="Calibri" w:hAnsi="Calibri" w:cs="Calibri"/>
          <w:b/>
          <w:bCs/>
          <w:i/>
          <w:iCs/>
        </w:rPr>
        <w:t xml:space="preserve"> in Teams. Partnering schools can also </w:t>
      </w:r>
      <w:proofErr w:type="gramStart"/>
      <w:r w:rsidRPr="002626E8">
        <w:rPr>
          <w:rFonts w:ascii="Calibri" w:hAnsi="Calibri" w:cs="Calibri"/>
          <w:b/>
          <w:bCs/>
          <w:i/>
          <w:iCs/>
        </w:rPr>
        <w:t>be invited</w:t>
      </w:r>
      <w:proofErr w:type="gramEnd"/>
      <w:r w:rsidRPr="002626E8">
        <w:rPr>
          <w:rFonts w:ascii="Calibri" w:hAnsi="Calibri" w:cs="Calibri"/>
          <w:b/>
          <w:bCs/>
          <w:i/>
          <w:iCs/>
        </w:rPr>
        <w:t xml:space="preserve"> into Moderate if this is the preferred option.</w:t>
      </w:r>
    </w:p>
    <w:p w14:paraId="4A7DA7E7" w14:textId="77777777" w:rsidR="009B0DBF" w:rsidRDefault="009B0DBF" w:rsidP="009B0DBF">
      <w:pPr>
        <w:rPr>
          <w:rFonts w:ascii="Calibri" w:hAnsi="Calibri" w:cs="Calibri"/>
        </w:rPr>
      </w:pPr>
      <w:r>
        <w:rPr>
          <w:rFonts w:ascii="Calibri" w:hAnsi="Calibri" w:cs="Calibri"/>
        </w:rPr>
        <w:t xml:space="preserve">All information about Moderation is also included in our Senior Handbook – </w:t>
      </w:r>
      <w:hyperlink r:id="rId101" w:history="1">
        <w:r w:rsidRPr="00703316">
          <w:rPr>
            <w:rStyle w:val="Hyperlink"/>
            <w:rFonts w:ascii="Calibri" w:hAnsi="Calibri" w:cs="Calibri"/>
            <w:b/>
            <w:bCs/>
          </w:rPr>
          <w:t>HPSC Senior School Staff Handbook FINAL 2025.docx</w:t>
        </w:r>
      </w:hyperlink>
    </w:p>
    <w:p w14:paraId="6F0F968F" w14:textId="77777777" w:rsidR="00013E38" w:rsidRDefault="00013E38" w:rsidP="008F4776"/>
    <w:p w14:paraId="2EFF8CB8" w14:textId="77777777" w:rsidR="00444AC8" w:rsidRDefault="00444AC8">
      <w:r>
        <w:br w:type="page"/>
      </w:r>
    </w:p>
    <w:p w14:paraId="5FBE89CF" w14:textId="4F09333D" w:rsidR="00EF5FB5" w:rsidRDefault="00EF5FB5" w:rsidP="008F4776">
      <w:r>
        <w:rPr>
          <w:noProof/>
          <w:lang w:val="en-AU" w:eastAsia="en-AU"/>
        </w:rPr>
        <w:lastRenderedPageBreak/>
        <mc:AlternateContent>
          <mc:Choice Requires="wps">
            <w:drawing>
              <wp:anchor distT="0" distB="0" distL="114300" distR="114300" simplePos="0" relativeHeight="251658269" behindDoc="0" locked="0" layoutInCell="1" allowOverlap="1" wp14:anchorId="11B40D8E" wp14:editId="3B1A92ED">
                <wp:simplePos x="0" y="0"/>
                <wp:positionH relativeFrom="column">
                  <wp:posOffset>561975</wp:posOffset>
                </wp:positionH>
                <wp:positionV relativeFrom="paragraph">
                  <wp:posOffset>-276225</wp:posOffset>
                </wp:positionV>
                <wp:extent cx="5419725" cy="2952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5419725" cy="2952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E0FC9" w14:textId="1CB8B98D" w:rsidR="008A0BDD" w:rsidRPr="003318DD" w:rsidRDefault="008A0BDD" w:rsidP="008A0BDD">
                            <w:pPr>
                              <w:jc w:val="center"/>
                              <w:rPr>
                                <w:rFonts w:ascii="Open Sans" w:hAnsi="Open Sans" w:cs="Open Sans"/>
                                <w:b/>
                                <w:bCs/>
                                <w:sz w:val="30"/>
                                <w:szCs w:val="30"/>
                              </w:rPr>
                            </w:pPr>
                            <w:r w:rsidRPr="003318DD">
                              <w:rPr>
                                <w:rFonts w:ascii="Open Sans" w:hAnsi="Open Sans" w:cs="Open Sans"/>
                                <w:b/>
                                <w:bCs/>
                                <w:sz w:val="30"/>
                                <w:szCs w:val="30"/>
                              </w:rPr>
                              <w:t>APPENDIX 1</w:t>
                            </w:r>
                            <w:r w:rsidR="000A72AB">
                              <w:rPr>
                                <w:rFonts w:ascii="Open Sans" w:hAnsi="Open Sans" w:cs="Open Sans"/>
                                <w:b/>
                                <w:bCs/>
                                <w:sz w:val="30"/>
                                <w:szCs w:val="30"/>
                              </w:rPr>
                              <w:t>6</w:t>
                            </w:r>
                            <w:r w:rsidR="00DE2051">
                              <w:rPr>
                                <w:rFonts w:ascii="Open Sans" w:hAnsi="Open Sans" w:cs="Open Sans"/>
                                <w:b/>
                                <w:bCs/>
                                <w:sz w:val="30"/>
                                <w:szCs w:val="30"/>
                              </w:rPr>
                              <w:t xml:space="preserve"> – VASS SHEETS – HOW TO COMPLETE</w:t>
                            </w:r>
                          </w:p>
                          <w:p w14:paraId="0F70627F" w14:textId="77777777" w:rsidR="008A0BDD" w:rsidRPr="00A35C32" w:rsidRDefault="008A0BDD" w:rsidP="008A0BDD">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40D8E" id="Rectangle 29" o:spid="_x0000_s1068" style="position:absolute;margin-left:44.25pt;margin-top:-21.75pt;width:426.75pt;height:2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" fillcolor="red [3209]" stroked="f" strokeweight="1pt">
                <v:textbox>
                  <w:txbxContent>
                    <w:p w14:paraId="4DBE0FC9" w14:textId="1CB8B98D" w:rsidR="008A0BDD" w:rsidRPr="003318DD" w:rsidRDefault="008A0BDD" w:rsidP="008A0BDD">
                      <w:pPr>
                        <w:jc w:val="center"/>
                        <w:rPr>
                          <w:rFonts w:ascii="Open Sans" w:hAnsi="Open Sans" w:cs="Open Sans"/>
                          <w:b/>
                          <w:bCs/>
                          <w:sz w:val="30"/>
                          <w:szCs w:val="30"/>
                        </w:rPr>
                      </w:pPr>
                      <w:r w:rsidRPr="003318DD">
                        <w:rPr>
                          <w:rFonts w:ascii="Open Sans" w:hAnsi="Open Sans" w:cs="Open Sans"/>
                          <w:b/>
                          <w:bCs/>
                          <w:sz w:val="30"/>
                          <w:szCs w:val="30"/>
                        </w:rPr>
                        <w:t>APPENDIX 1</w:t>
                      </w:r>
                      <w:r w:rsidR="000A72AB">
                        <w:rPr>
                          <w:rFonts w:ascii="Open Sans" w:hAnsi="Open Sans" w:cs="Open Sans"/>
                          <w:b/>
                          <w:bCs/>
                          <w:sz w:val="30"/>
                          <w:szCs w:val="30"/>
                        </w:rPr>
                        <w:t>6</w:t>
                      </w:r>
                      <w:r w:rsidR="00DE2051">
                        <w:rPr>
                          <w:rFonts w:ascii="Open Sans" w:hAnsi="Open Sans" w:cs="Open Sans"/>
                          <w:b/>
                          <w:bCs/>
                          <w:sz w:val="30"/>
                          <w:szCs w:val="30"/>
                        </w:rPr>
                        <w:t xml:space="preserve"> – VASS SHEETS – HOW TO COMPLETE</w:t>
                      </w:r>
                    </w:p>
                    <w:p w14:paraId="0F70627F" w14:textId="77777777" w:rsidR="008A0BDD" w:rsidRPr="00A35C32" w:rsidRDefault="008A0BDD" w:rsidP="008A0BDD">
                      <w:pPr>
                        <w:rPr>
                          <w:b/>
                          <w:bCs/>
                        </w:rPr>
                      </w:pPr>
                    </w:p>
                  </w:txbxContent>
                </v:textbox>
              </v:rect>
            </w:pict>
          </mc:Fallback>
        </mc:AlternateContent>
      </w:r>
    </w:p>
    <w:p w14:paraId="498D5A8E" w14:textId="32FB87A2" w:rsidR="008A0BDD" w:rsidRPr="003318DD" w:rsidRDefault="008A0BDD" w:rsidP="003318DD">
      <w:pPr>
        <w:rPr>
          <w:b/>
          <w:bCs/>
        </w:rPr>
      </w:pPr>
      <w:r w:rsidRPr="003318DD">
        <w:rPr>
          <w:b/>
          <w:bCs/>
        </w:rPr>
        <w:t>Completion of VASS sheets</w:t>
      </w:r>
    </w:p>
    <w:p w14:paraId="1930F763" w14:textId="393A03F3" w:rsidR="008A0BDD" w:rsidRPr="008A0BDD" w:rsidRDefault="008A0BDD" w:rsidP="008A0BDD">
      <w:pPr>
        <w:jc w:val="center"/>
        <w:rPr>
          <w:b/>
          <w:bCs/>
        </w:rPr>
      </w:pPr>
      <w:r w:rsidRPr="008A0BDD">
        <w:rPr>
          <w:b/>
          <w:bCs/>
        </w:rPr>
        <w:t>S and Ns (Providing the Unit Result)</w:t>
      </w:r>
    </w:p>
    <w:p w14:paraId="26537F4C" w14:textId="768F1117" w:rsidR="008A0BDD" w:rsidRDefault="008A0BDD" w:rsidP="008A0BDD">
      <w:pPr>
        <w:jc w:val="center"/>
      </w:pPr>
      <w:r>
        <w:rPr>
          <w:noProof/>
        </w:rPr>
        <w:drawing>
          <wp:inline distT="0" distB="0" distL="0" distR="0" wp14:anchorId="1DD69199" wp14:editId="616BB8E4">
            <wp:extent cx="3556000" cy="6953250"/>
            <wp:effectExtent l="0" t="0" r="6350" b="0"/>
            <wp:docPr id="30" name="Picture 3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low confide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56000" cy="6953250"/>
                    </a:xfrm>
                    <a:prstGeom prst="rect">
                      <a:avLst/>
                    </a:prstGeom>
                    <a:noFill/>
                    <a:ln>
                      <a:noFill/>
                    </a:ln>
                  </pic:spPr>
                </pic:pic>
              </a:graphicData>
            </a:graphic>
          </wp:inline>
        </w:drawing>
      </w:r>
    </w:p>
    <w:p w14:paraId="698F84E2" w14:textId="41E9B0BC" w:rsidR="008A0BDD" w:rsidRDefault="008A0BDD" w:rsidP="008A0BDD">
      <w:pPr>
        <w:jc w:val="center"/>
      </w:pPr>
    </w:p>
    <w:p w14:paraId="3D2E05F2" w14:textId="29A6F31A" w:rsidR="008A0BDD" w:rsidRDefault="008A0BDD" w:rsidP="008A0BDD">
      <w:pPr>
        <w:jc w:val="center"/>
      </w:pPr>
    </w:p>
    <w:p w14:paraId="04C8EC4A" w14:textId="6B5E8A82" w:rsidR="008A0BDD" w:rsidRDefault="008A0BDD" w:rsidP="008A0BDD">
      <w:pPr>
        <w:jc w:val="center"/>
      </w:pPr>
    </w:p>
    <w:p w14:paraId="24F4A094" w14:textId="77777777" w:rsidR="003318DD" w:rsidRDefault="003318DD" w:rsidP="008A0BDD">
      <w:pPr>
        <w:jc w:val="center"/>
      </w:pPr>
    </w:p>
    <w:p w14:paraId="74A3FA5D" w14:textId="77777777" w:rsidR="00DE2051" w:rsidRDefault="00DE2051" w:rsidP="008A0BDD">
      <w:pPr>
        <w:jc w:val="center"/>
      </w:pPr>
    </w:p>
    <w:p w14:paraId="2553D922" w14:textId="1815B20E" w:rsidR="008A0BDD" w:rsidRDefault="008A0BDD" w:rsidP="008A0BDD">
      <w:pPr>
        <w:jc w:val="center"/>
      </w:pPr>
    </w:p>
    <w:p w14:paraId="135C7FC8" w14:textId="67F41495" w:rsidR="008A0BDD" w:rsidRDefault="008A0BDD" w:rsidP="008A0BDD">
      <w:pPr>
        <w:rPr>
          <w:b/>
          <w:bCs/>
        </w:rPr>
      </w:pPr>
      <w:r w:rsidRPr="008A0BDD">
        <w:rPr>
          <w:b/>
          <w:bCs/>
        </w:rPr>
        <w:lastRenderedPageBreak/>
        <w:t xml:space="preserve">Unit result out of the Maximum marks to be </w:t>
      </w:r>
      <w:proofErr w:type="gramStart"/>
      <w:r w:rsidRPr="008A0BDD">
        <w:rPr>
          <w:b/>
          <w:bCs/>
        </w:rPr>
        <w:t>awarded</w:t>
      </w:r>
      <w:proofErr w:type="gramEnd"/>
      <w:r w:rsidRPr="008A0BDD">
        <w:rPr>
          <w:b/>
          <w:bCs/>
        </w:rPr>
        <w:t xml:space="preserve"> </w:t>
      </w:r>
    </w:p>
    <w:p w14:paraId="19C698C9" w14:textId="00AA11E1" w:rsidR="008A0BDD" w:rsidRPr="008A0BDD" w:rsidRDefault="008A0BDD" w:rsidP="008A0BDD">
      <w:pPr>
        <w:rPr>
          <w:i/>
          <w:iCs/>
        </w:rPr>
      </w:pPr>
      <w:r w:rsidRPr="008A0BDD">
        <w:rPr>
          <w:i/>
          <w:iCs/>
        </w:rPr>
        <w:t xml:space="preserve">These need to </w:t>
      </w:r>
      <w:proofErr w:type="gramStart"/>
      <w:r w:rsidRPr="008A0BDD">
        <w:rPr>
          <w:i/>
          <w:iCs/>
        </w:rPr>
        <w:t>be checked</w:t>
      </w:r>
      <w:proofErr w:type="gramEnd"/>
      <w:r w:rsidRPr="008A0BDD">
        <w:rPr>
          <w:i/>
          <w:iCs/>
        </w:rPr>
        <w:t xml:space="preserve"> very carefully to ensure accuracy. You also want to make sure here you have moderated your results and you have an accurate ranking to support student achievement. </w:t>
      </w:r>
    </w:p>
    <w:p w14:paraId="3395E241" w14:textId="77777777" w:rsidR="008A0BDD" w:rsidRDefault="008A0BDD" w:rsidP="008A0BDD">
      <w:pPr>
        <w:jc w:val="center"/>
      </w:pPr>
    </w:p>
    <w:p w14:paraId="489C448F" w14:textId="177CA734" w:rsidR="008A0BDD" w:rsidRDefault="008A0BDD" w:rsidP="008A0BDD">
      <w:r>
        <w:t> </w:t>
      </w:r>
      <w:r>
        <w:rPr>
          <w:noProof/>
        </w:rPr>
        <w:drawing>
          <wp:inline distT="0" distB="0" distL="0" distR="0" wp14:anchorId="4360A1C6" wp14:editId="4B198EB7">
            <wp:extent cx="4356100" cy="7670800"/>
            <wp:effectExtent l="0" t="0" r="6350" b="635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56100" cy="7670800"/>
                    </a:xfrm>
                    <a:prstGeom prst="rect">
                      <a:avLst/>
                    </a:prstGeom>
                    <a:noFill/>
                    <a:ln>
                      <a:noFill/>
                    </a:ln>
                  </pic:spPr>
                </pic:pic>
              </a:graphicData>
            </a:graphic>
          </wp:inline>
        </w:drawing>
      </w:r>
    </w:p>
    <w:p w14:paraId="24272DCA" w14:textId="0E1470B2" w:rsidR="008A0BDD" w:rsidRDefault="008A0BDD" w:rsidP="008A0BDD"/>
    <w:p w14:paraId="5205A05F" w14:textId="2F56C5C3" w:rsidR="008A0BDD" w:rsidRDefault="008A0BDD" w:rsidP="008A0BDD"/>
    <w:p w14:paraId="33EE2188" w14:textId="77777777" w:rsidR="00D0535B" w:rsidRPr="00D0535B" w:rsidRDefault="00D0535B" w:rsidP="00D0535B">
      <w:pPr>
        <w:pStyle w:val="Heading3"/>
        <w:rPr>
          <w:rFonts w:asciiTheme="minorHAnsi" w:hAnsiTheme="minorHAnsi" w:cstheme="minorHAnsi"/>
          <w:b/>
          <w:bCs/>
          <w:sz w:val="22"/>
          <w:szCs w:val="22"/>
        </w:rPr>
      </w:pPr>
      <w:bookmarkStart w:id="15" w:name="_Toc121994543"/>
      <w:r w:rsidRPr="00EF5FB5">
        <w:rPr>
          <w:rFonts w:asciiTheme="minorHAnsi" w:hAnsiTheme="minorHAnsi" w:cstheme="minorHAnsi"/>
          <w:b/>
          <w:bCs/>
          <w:color w:val="auto"/>
          <w:sz w:val="22"/>
          <w:szCs w:val="22"/>
        </w:rPr>
        <w:lastRenderedPageBreak/>
        <w:t>Indicative grades and the anomalous grades check</w:t>
      </w:r>
      <w:bookmarkEnd w:id="15"/>
    </w:p>
    <w:p w14:paraId="51892117"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 xml:space="preserve">Indicative grades for all VCE external assessments, apart from the Music Composition externally assessed task, must </w:t>
      </w:r>
      <w:proofErr w:type="gramStart"/>
      <w:r w:rsidRPr="00D0535B">
        <w:rPr>
          <w:rFonts w:asciiTheme="minorHAnsi" w:hAnsiTheme="minorHAnsi" w:cstheme="minorHAnsi"/>
          <w:sz w:val="22"/>
          <w:szCs w:val="24"/>
        </w:rPr>
        <w:t>be submitted</w:t>
      </w:r>
      <w:proofErr w:type="gramEnd"/>
      <w:r w:rsidRPr="00D0535B">
        <w:rPr>
          <w:rFonts w:asciiTheme="minorHAnsi" w:hAnsiTheme="minorHAnsi" w:cstheme="minorHAnsi"/>
          <w:sz w:val="22"/>
          <w:szCs w:val="24"/>
        </w:rPr>
        <w:t xml:space="preserve"> before the relevant external assessment period. The primary purpose of collecting these indicative grades is to support the quality assurance procedures for marking the external assessments. They assist in identifying possible anomalous marking of individual student responses. Indicative grades will also </w:t>
      </w:r>
      <w:proofErr w:type="gramStart"/>
      <w:r w:rsidRPr="00D0535B">
        <w:rPr>
          <w:rFonts w:asciiTheme="minorHAnsi" w:hAnsiTheme="minorHAnsi" w:cstheme="minorHAnsi"/>
          <w:sz w:val="22"/>
          <w:szCs w:val="24"/>
        </w:rPr>
        <w:t>be used</w:t>
      </w:r>
      <w:proofErr w:type="gramEnd"/>
      <w:r w:rsidRPr="00D0535B">
        <w:rPr>
          <w:rFonts w:asciiTheme="minorHAnsi" w:hAnsiTheme="minorHAnsi" w:cstheme="minorHAnsi"/>
          <w:sz w:val="22"/>
          <w:szCs w:val="24"/>
        </w:rPr>
        <w:t xml:space="preserve"> in the calculation of the DES.</w:t>
      </w:r>
    </w:p>
    <w:p w14:paraId="14C76286"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 xml:space="preserve">The indicative grade is the school’s prediction of a student’s actual level of achievement on the examination. Indicative grades are a letter grade, from A+ to E/UG (ungraded) or NA (not assessed); note that plus (+) can </w:t>
      </w:r>
      <w:proofErr w:type="gramStart"/>
      <w:r w:rsidRPr="00D0535B">
        <w:rPr>
          <w:rFonts w:asciiTheme="minorHAnsi" w:hAnsiTheme="minorHAnsi" w:cstheme="minorHAnsi"/>
          <w:sz w:val="22"/>
          <w:szCs w:val="24"/>
        </w:rPr>
        <w:t>be used</w:t>
      </w:r>
      <w:proofErr w:type="gramEnd"/>
      <w:r w:rsidRPr="00D0535B">
        <w:rPr>
          <w:rFonts w:asciiTheme="minorHAnsi" w:hAnsiTheme="minorHAnsi" w:cstheme="minorHAnsi"/>
          <w:sz w:val="22"/>
          <w:szCs w:val="24"/>
        </w:rPr>
        <w:t>, but minus (-) is not available for input. Class teachers of the same study at the school should confer on the comparability of the indicative grades given to their students.</w:t>
      </w:r>
    </w:p>
    <w:p w14:paraId="401B6920"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 xml:space="preserve">The rank order and level of spread of the indicative grades for the school cohort in the study are of prime importance. The indicative grades for the school cohort </w:t>
      </w:r>
      <w:proofErr w:type="gramStart"/>
      <w:r w:rsidRPr="00D0535B">
        <w:rPr>
          <w:rFonts w:asciiTheme="minorHAnsi" w:hAnsiTheme="minorHAnsi" w:cstheme="minorHAnsi"/>
          <w:sz w:val="22"/>
          <w:szCs w:val="24"/>
        </w:rPr>
        <w:t>are moderated</w:t>
      </w:r>
      <w:proofErr w:type="gramEnd"/>
      <w:r w:rsidRPr="00D0535B">
        <w:rPr>
          <w:rFonts w:asciiTheme="minorHAnsi" w:hAnsiTheme="minorHAnsi" w:cstheme="minorHAnsi"/>
          <w:sz w:val="22"/>
          <w:szCs w:val="24"/>
        </w:rPr>
        <w:t xml:space="preserve"> by the VCAA to make sure that they are statistically </w:t>
      </w:r>
      <w:proofErr w:type="gramStart"/>
      <w:r w:rsidRPr="00D0535B">
        <w:rPr>
          <w:rFonts w:asciiTheme="minorHAnsi" w:hAnsiTheme="minorHAnsi" w:cstheme="minorHAnsi"/>
          <w:sz w:val="22"/>
          <w:szCs w:val="24"/>
        </w:rPr>
        <w:t>reliable</w:t>
      </w:r>
      <w:proofErr w:type="gramEnd"/>
      <w:r w:rsidRPr="00D0535B">
        <w:rPr>
          <w:rFonts w:asciiTheme="minorHAnsi" w:hAnsiTheme="minorHAnsi" w:cstheme="minorHAnsi"/>
          <w:sz w:val="22"/>
          <w:szCs w:val="24"/>
        </w:rPr>
        <w:t xml:space="preserve">. If they are not statistically </w:t>
      </w:r>
      <w:proofErr w:type="gramStart"/>
      <w:r w:rsidRPr="00D0535B">
        <w:rPr>
          <w:rFonts w:asciiTheme="minorHAnsi" w:hAnsiTheme="minorHAnsi" w:cstheme="minorHAnsi"/>
          <w:sz w:val="22"/>
          <w:szCs w:val="24"/>
        </w:rPr>
        <w:t>reliable</w:t>
      </w:r>
      <w:proofErr w:type="gramEnd"/>
      <w:r w:rsidRPr="00D0535B">
        <w:rPr>
          <w:rFonts w:asciiTheme="minorHAnsi" w:hAnsiTheme="minorHAnsi" w:cstheme="minorHAnsi"/>
          <w:sz w:val="22"/>
          <w:szCs w:val="24"/>
        </w:rPr>
        <w:t xml:space="preserve">, they will not </w:t>
      </w:r>
      <w:proofErr w:type="gramStart"/>
      <w:r w:rsidRPr="00D0535B">
        <w:rPr>
          <w:rFonts w:asciiTheme="minorHAnsi" w:hAnsiTheme="minorHAnsi" w:cstheme="minorHAnsi"/>
          <w:sz w:val="22"/>
          <w:szCs w:val="24"/>
        </w:rPr>
        <w:t>be used</w:t>
      </w:r>
      <w:proofErr w:type="gramEnd"/>
      <w:r w:rsidRPr="00D0535B">
        <w:rPr>
          <w:rFonts w:asciiTheme="minorHAnsi" w:hAnsiTheme="minorHAnsi" w:cstheme="minorHAnsi"/>
          <w:sz w:val="22"/>
          <w:szCs w:val="24"/>
        </w:rPr>
        <w:t>.</w:t>
      </w:r>
    </w:p>
    <w:p w14:paraId="769CBE2C" w14:textId="77777777" w:rsidR="00D0535B" w:rsidRPr="00EF5FB5" w:rsidRDefault="00D0535B" w:rsidP="00D0535B">
      <w:pPr>
        <w:pStyle w:val="Heading4"/>
        <w:rPr>
          <w:rFonts w:asciiTheme="minorHAnsi" w:hAnsiTheme="minorHAnsi" w:cstheme="minorHAnsi"/>
          <w:b/>
          <w:bCs/>
          <w:color w:val="auto"/>
          <w:sz w:val="24"/>
          <w:szCs w:val="24"/>
        </w:rPr>
      </w:pPr>
      <w:r w:rsidRPr="00EF5FB5">
        <w:rPr>
          <w:rFonts w:asciiTheme="minorHAnsi" w:hAnsiTheme="minorHAnsi" w:cstheme="minorHAnsi"/>
          <w:b/>
          <w:bCs/>
          <w:color w:val="auto"/>
          <w:sz w:val="24"/>
          <w:szCs w:val="24"/>
        </w:rPr>
        <w:t>Strategies for arriving at an indicative grade</w:t>
      </w:r>
    </w:p>
    <w:p w14:paraId="76389E1C"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 xml:space="preserve">The VCAA has no preferred position on how a school arrives at a set of indicative grades, except to advise that there should be coherence in the process. All teachers at the school should </w:t>
      </w:r>
      <w:proofErr w:type="gramStart"/>
      <w:r w:rsidRPr="00D0535B">
        <w:rPr>
          <w:rFonts w:asciiTheme="minorHAnsi" w:hAnsiTheme="minorHAnsi" w:cstheme="minorHAnsi"/>
          <w:sz w:val="22"/>
          <w:szCs w:val="24"/>
        </w:rPr>
        <w:t>be provided</w:t>
      </w:r>
      <w:proofErr w:type="gramEnd"/>
      <w:r w:rsidRPr="00D0535B">
        <w:rPr>
          <w:rFonts w:asciiTheme="minorHAnsi" w:hAnsiTheme="minorHAnsi" w:cstheme="minorHAnsi"/>
          <w:sz w:val="22"/>
          <w:szCs w:val="24"/>
        </w:rPr>
        <w:t xml:space="preserve"> with advice by the principal on the definition and purpose of the indicative grade, and a suitable means of arriving at a set of indicative grades for the school cohort.</w:t>
      </w:r>
    </w:p>
    <w:p w14:paraId="75168963"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Examples of strategies used by schools include:</w:t>
      </w:r>
    </w:p>
    <w:p w14:paraId="7CA1867C" w14:textId="77777777" w:rsidR="00D0535B" w:rsidRPr="00D0535B" w:rsidRDefault="00D0535B" w:rsidP="00D0535B">
      <w:pPr>
        <w:pStyle w:val="VCAAbullet"/>
        <w:rPr>
          <w:rFonts w:asciiTheme="minorHAnsi" w:hAnsiTheme="minorHAnsi" w:cstheme="minorHAnsi"/>
          <w:sz w:val="22"/>
          <w:szCs w:val="24"/>
        </w:rPr>
      </w:pPr>
      <w:r w:rsidRPr="00D0535B">
        <w:rPr>
          <w:rFonts w:asciiTheme="minorHAnsi" w:hAnsiTheme="minorHAnsi" w:cstheme="minorHAnsi"/>
          <w:sz w:val="22"/>
          <w:szCs w:val="24"/>
        </w:rPr>
        <w:t>setting practice examinations, which must be held at a time that allows entry of the indicative grade on VASS by the due date</w:t>
      </w:r>
    </w:p>
    <w:p w14:paraId="5BB1360F" w14:textId="77777777" w:rsidR="00D0535B" w:rsidRPr="00D0535B" w:rsidRDefault="00D0535B" w:rsidP="00D0535B">
      <w:pPr>
        <w:pStyle w:val="VCAAbullet"/>
        <w:rPr>
          <w:rFonts w:asciiTheme="minorHAnsi" w:hAnsiTheme="minorHAnsi" w:cstheme="minorHAnsi"/>
          <w:sz w:val="22"/>
          <w:szCs w:val="24"/>
        </w:rPr>
      </w:pPr>
      <w:r w:rsidRPr="00D0535B">
        <w:rPr>
          <w:rFonts w:asciiTheme="minorHAnsi" w:hAnsiTheme="minorHAnsi" w:cstheme="minorHAnsi"/>
          <w:sz w:val="22"/>
          <w:szCs w:val="24"/>
        </w:rPr>
        <w:t>ranking the students by performance in school-based assessment and then applying an appropriate grade</w:t>
      </w:r>
    </w:p>
    <w:p w14:paraId="3873D6C2" w14:textId="77777777" w:rsidR="00D0535B" w:rsidRPr="00D0535B" w:rsidRDefault="00D0535B" w:rsidP="00D0535B">
      <w:pPr>
        <w:pStyle w:val="VCAAbullet"/>
        <w:rPr>
          <w:rFonts w:asciiTheme="minorHAnsi" w:hAnsiTheme="minorHAnsi" w:cstheme="minorHAnsi"/>
          <w:sz w:val="22"/>
          <w:szCs w:val="24"/>
        </w:rPr>
      </w:pPr>
      <w:r w:rsidRPr="00D0535B">
        <w:rPr>
          <w:rFonts w:asciiTheme="minorHAnsi" w:hAnsiTheme="minorHAnsi" w:cstheme="minorHAnsi"/>
          <w:sz w:val="22"/>
          <w:szCs w:val="24"/>
        </w:rPr>
        <w:t>basing the grade on prior knowledge of the relative ability of the student in the study.</w:t>
      </w:r>
    </w:p>
    <w:p w14:paraId="4F02AD3D" w14:textId="77777777" w:rsidR="00D0535B" w:rsidRPr="00D0535B" w:rsidRDefault="00D0535B" w:rsidP="00D0535B">
      <w:pPr>
        <w:pStyle w:val="VCAAbody"/>
        <w:rPr>
          <w:rFonts w:asciiTheme="minorHAnsi" w:hAnsiTheme="minorHAnsi" w:cstheme="minorHAnsi"/>
          <w:sz w:val="22"/>
          <w:szCs w:val="24"/>
        </w:rPr>
      </w:pPr>
      <w:r w:rsidRPr="00D0535B">
        <w:rPr>
          <w:rFonts w:asciiTheme="minorHAnsi" w:hAnsiTheme="minorHAnsi" w:cstheme="minorHAnsi"/>
          <w:sz w:val="22"/>
          <w:szCs w:val="24"/>
        </w:rPr>
        <w:t xml:space="preserve">The VCAA recommends that schools use the indicative grades feedback report on VASS to assist with determining indicative grades. This report shows if the school’s indicative grades for the previous year were </w:t>
      </w:r>
      <w:proofErr w:type="gramStart"/>
      <w:r w:rsidRPr="00D0535B">
        <w:rPr>
          <w:rFonts w:asciiTheme="minorHAnsi" w:hAnsiTheme="minorHAnsi" w:cstheme="minorHAnsi"/>
          <w:sz w:val="22"/>
          <w:szCs w:val="24"/>
        </w:rPr>
        <w:t>generally aligned</w:t>
      </w:r>
      <w:proofErr w:type="gramEnd"/>
      <w:r w:rsidRPr="00D0535B">
        <w:rPr>
          <w:rFonts w:asciiTheme="minorHAnsi" w:hAnsiTheme="minorHAnsi" w:cstheme="minorHAnsi"/>
          <w:sz w:val="22"/>
          <w:szCs w:val="24"/>
        </w:rPr>
        <w:t xml:space="preserve"> with the final grades. The indicative grades feedback report is available on VASS by selecting the School Admin tab and following the sequence: School Admin &gt; School Statistics &gt; Indicative Grades Feedback.</w:t>
      </w:r>
    </w:p>
    <w:p w14:paraId="3CBF0A91" w14:textId="5C6C3A61" w:rsidR="00707BA4" w:rsidRDefault="008A0BDD" w:rsidP="00707BA4">
      <w:pPr>
        <w:jc w:val="center"/>
      </w:pPr>
      <w:r>
        <w:rPr>
          <w:noProof/>
        </w:rPr>
        <w:drawing>
          <wp:inline distT="0" distB="0" distL="0" distR="0" wp14:anchorId="067089DB" wp14:editId="1E6FBD4D">
            <wp:extent cx="2165350" cy="39370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04">
                      <a:extLst>
                        <a:ext uri="{28A0092B-C50C-407E-A947-70E740481C1C}">
                          <a14:useLocalDpi xmlns:a14="http://schemas.microsoft.com/office/drawing/2010/main" val="0"/>
                        </a:ext>
                      </a:extLst>
                    </a:blip>
                    <a:srcRect r="1842" b="20796"/>
                    <a:stretch/>
                  </pic:blipFill>
                  <pic:spPr bwMode="auto">
                    <a:xfrm>
                      <a:off x="0" y="0"/>
                      <a:ext cx="2173356" cy="3951556"/>
                    </a:xfrm>
                    <a:prstGeom prst="rect">
                      <a:avLst/>
                    </a:prstGeom>
                    <a:noFill/>
                    <a:ln>
                      <a:noFill/>
                    </a:ln>
                    <a:extLst>
                      <a:ext uri="{53640926-AAD7-44D8-BBD7-CCE9431645EC}">
                        <a14:shadowObscured xmlns:a14="http://schemas.microsoft.com/office/drawing/2010/main"/>
                      </a:ext>
                    </a:extLst>
                  </pic:spPr>
                </pic:pic>
              </a:graphicData>
            </a:graphic>
          </wp:inline>
        </w:drawing>
      </w:r>
    </w:p>
    <w:p w14:paraId="589E4FA5" w14:textId="117ACFA0" w:rsidR="00707BA4" w:rsidRPr="003318DD" w:rsidRDefault="00707BA4" w:rsidP="00707BA4">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bCs/>
          <w:color w:val="FFFFFF" w:themeColor="background1"/>
          <w:sz w:val="30"/>
          <w:szCs w:val="30"/>
        </w:rPr>
      </w:pPr>
      <w:r w:rsidRPr="003318DD">
        <w:rPr>
          <w:rFonts w:ascii="Open Sans" w:hAnsi="Open Sans" w:cs="Open Sans"/>
          <w:b/>
          <w:bCs/>
          <w:color w:val="FFFFFF" w:themeColor="background1"/>
          <w:sz w:val="30"/>
          <w:szCs w:val="30"/>
        </w:rPr>
        <w:lastRenderedPageBreak/>
        <w:t>APPENDIX 1</w:t>
      </w:r>
      <w:r w:rsidR="000A72AB">
        <w:rPr>
          <w:rFonts w:ascii="Open Sans" w:hAnsi="Open Sans" w:cs="Open Sans"/>
          <w:b/>
          <w:bCs/>
          <w:color w:val="FFFFFF" w:themeColor="background1"/>
          <w:sz w:val="30"/>
          <w:szCs w:val="30"/>
        </w:rPr>
        <w:t>7</w:t>
      </w:r>
      <w:r w:rsidR="00DE2051">
        <w:rPr>
          <w:rFonts w:ascii="Open Sans" w:hAnsi="Open Sans" w:cs="Open Sans"/>
          <w:b/>
          <w:bCs/>
          <w:color w:val="FFFFFF" w:themeColor="background1"/>
          <w:sz w:val="30"/>
          <w:szCs w:val="30"/>
        </w:rPr>
        <w:t xml:space="preserve"> – THE GAT</w:t>
      </w:r>
    </w:p>
    <w:p w14:paraId="0A0FCFCD" w14:textId="6A465FED" w:rsidR="00A33808" w:rsidRPr="00A33808" w:rsidRDefault="00A33808" w:rsidP="003B615E">
      <w:pPr>
        <w:pStyle w:val="VCAAbody"/>
        <w:rPr>
          <w:rFonts w:asciiTheme="minorHAnsi" w:hAnsiTheme="minorHAnsi" w:cstheme="minorHAnsi"/>
          <w:b/>
          <w:bCs/>
          <w:sz w:val="22"/>
        </w:rPr>
      </w:pPr>
      <w:r w:rsidRPr="00A33808">
        <w:rPr>
          <w:rFonts w:asciiTheme="minorHAnsi" w:hAnsiTheme="minorHAnsi" w:cstheme="minorHAnsi"/>
          <w:b/>
          <w:bCs/>
          <w:sz w:val="22"/>
        </w:rPr>
        <w:t>THE GAT</w:t>
      </w:r>
      <w:r w:rsidR="00EC5FF3">
        <w:rPr>
          <w:rFonts w:asciiTheme="minorHAnsi" w:hAnsiTheme="minorHAnsi" w:cstheme="minorHAnsi"/>
          <w:b/>
          <w:bCs/>
          <w:sz w:val="22"/>
        </w:rPr>
        <w:t xml:space="preserve"> </w:t>
      </w:r>
      <w:r>
        <w:rPr>
          <w:rFonts w:asciiTheme="minorHAnsi" w:hAnsiTheme="minorHAnsi" w:cstheme="minorHAnsi"/>
          <w:b/>
          <w:bCs/>
          <w:sz w:val="22"/>
        </w:rPr>
        <w:t xml:space="preserve">– VCAA ADVICE </w:t>
      </w:r>
    </w:p>
    <w:p w14:paraId="443653FB" w14:textId="412A2D12"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The General Achievement Test (GAT) is a pen-and-paper test of general knowledge and skills taken by students </w:t>
      </w:r>
      <w:proofErr w:type="gramStart"/>
      <w:r w:rsidRPr="00707BA4">
        <w:rPr>
          <w:rFonts w:asciiTheme="minorHAnsi" w:hAnsiTheme="minorHAnsi" w:cstheme="minorHAnsi"/>
          <w:sz w:val="22"/>
        </w:rPr>
        <w:t>in the course of</w:t>
      </w:r>
      <w:proofErr w:type="gramEnd"/>
      <w:r w:rsidRPr="00707BA4">
        <w:rPr>
          <w:rFonts w:asciiTheme="minorHAnsi" w:hAnsiTheme="minorHAnsi" w:cstheme="minorHAnsi"/>
          <w:sz w:val="22"/>
        </w:rPr>
        <w:t xml:space="preserve"> completing their senior secondary studies.</w:t>
      </w:r>
    </w:p>
    <w:p w14:paraId="73408C09" w14:textId="77777777" w:rsidR="003B615E" w:rsidRPr="00707BA4" w:rsidRDefault="003B615E" w:rsidP="003B615E">
      <w:pPr>
        <w:pStyle w:val="VCAAbody"/>
        <w:rPr>
          <w:rFonts w:asciiTheme="minorHAnsi" w:hAnsiTheme="minorHAnsi" w:cstheme="minorHAnsi"/>
          <w:sz w:val="22"/>
        </w:rPr>
      </w:pPr>
      <w:proofErr w:type="gramStart"/>
      <w:r w:rsidRPr="00707BA4">
        <w:rPr>
          <w:rFonts w:asciiTheme="minorHAnsi" w:hAnsiTheme="minorHAnsi" w:cstheme="minorHAnsi"/>
          <w:sz w:val="22"/>
        </w:rPr>
        <w:t>The GAT</w:t>
      </w:r>
      <w:proofErr w:type="gramEnd"/>
      <w:r w:rsidRPr="00707BA4">
        <w:rPr>
          <w:rFonts w:asciiTheme="minorHAnsi" w:hAnsiTheme="minorHAnsi" w:cstheme="minorHAnsi"/>
          <w:sz w:val="22"/>
        </w:rPr>
        <w:t xml:space="preserve"> plays </w:t>
      </w:r>
      <w:proofErr w:type="gramStart"/>
      <w:r w:rsidRPr="00707BA4">
        <w:rPr>
          <w:rFonts w:asciiTheme="minorHAnsi" w:hAnsiTheme="minorHAnsi" w:cstheme="minorHAnsi"/>
          <w:sz w:val="22"/>
        </w:rPr>
        <w:t>an important role</w:t>
      </w:r>
      <w:proofErr w:type="gramEnd"/>
      <w:r w:rsidRPr="00707BA4">
        <w:rPr>
          <w:rFonts w:asciiTheme="minorHAnsi" w:hAnsiTheme="minorHAnsi" w:cstheme="minorHAnsi"/>
          <w:sz w:val="22"/>
        </w:rPr>
        <w:t xml:space="preserve"> in the quality assurance of VCE assessments </w:t>
      </w:r>
      <w:proofErr w:type="gramStart"/>
      <w:r w:rsidRPr="00707BA4">
        <w:rPr>
          <w:rFonts w:asciiTheme="minorHAnsi" w:hAnsiTheme="minorHAnsi" w:cstheme="minorHAnsi"/>
          <w:sz w:val="22"/>
        </w:rPr>
        <w:t>and also</w:t>
      </w:r>
      <w:proofErr w:type="gramEnd"/>
      <w:r w:rsidRPr="00707BA4">
        <w:rPr>
          <w:rFonts w:asciiTheme="minorHAnsi" w:hAnsiTheme="minorHAnsi" w:cstheme="minorHAnsi"/>
          <w:sz w:val="22"/>
        </w:rPr>
        <w:t xml:space="preserve"> provides students with an opportunity to demonstrate they meet the Victorian Literacy and Numeracy Standards expected at a senior secondary level. GAT results </w:t>
      </w:r>
      <w:proofErr w:type="gramStart"/>
      <w:r w:rsidRPr="00707BA4">
        <w:rPr>
          <w:rFonts w:asciiTheme="minorHAnsi" w:hAnsiTheme="minorHAnsi" w:cstheme="minorHAnsi"/>
          <w:sz w:val="22"/>
        </w:rPr>
        <w:t>are also used</w:t>
      </w:r>
      <w:proofErr w:type="gramEnd"/>
      <w:r w:rsidRPr="00707BA4">
        <w:rPr>
          <w:rFonts w:asciiTheme="minorHAnsi" w:hAnsiTheme="minorHAnsi" w:cstheme="minorHAnsi"/>
          <w:sz w:val="22"/>
        </w:rPr>
        <w:t xml:space="preserve"> in the calculation of the Derived Examination Score (DES).</w:t>
      </w:r>
    </w:p>
    <w:p w14:paraId="0E493CE5"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No special study </w:t>
      </w:r>
      <w:proofErr w:type="gramStart"/>
      <w:r w:rsidRPr="00707BA4">
        <w:rPr>
          <w:rFonts w:asciiTheme="minorHAnsi" w:hAnsiTheme="minorHAnsi" w:cstheme="minorHAnsi"/>
          <w:sz w:val="22"/>
        </w:rPr>
        <w:t>is needed</w:t>
      </w:r>
      <w:proofErr w:type="gramEnd"/>
      <w:r w:rsidRPr="00707BA4">
        <w:rPr>
          <w:rFonts w:asciiTheme="minorHAnsi" w:hAnsiTheme="minorHAnsi" w:cstheme="minorHAnsi"/>
          <w:sz w:val="22"/>
        </w:rPr>
        <w:t xml:space="preserve">. Past study of subjects like English, Mathematics, Science and History prepares students for the GAT by building their general knowledge and skills in writing, </w:t>
      </w:r>
      <w:proofErr w:type="gramStart"/>
      <w:r w:rsidRPr="00707BA4">
        <w:rPr>
          <w:rFonts w:asciiTheme="minorHAnsi" w:hAnsiTheme="minorHAnsi" w:cstheme="minorHAnsi"/>
          <w:sz w:val="22"/>
        </w:rPr>
        <w:t>numeracy</w:t>
      </w:r>
      <w:proofErr w:type="gramEnd"/>
      <w:r w:rsidRPr="00707BA4">
        <w:rPr>
          <w:rFonts w:asciiTheme="minorHAnsi" w:hAnsiTheme="minorHAnsi" w:cstheme="minorHAnsi"/>
          <w:sz w:val="22"/>
        </w:rPr>
        <w:t xml:space="preserve"> and reasoning.</w:t>
      </w:r>
    </w:p>
    <w:p w14:paraId="015190CD"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The GAT </w:t>
      </w:r>
      <w:proofErr w:type="gramStart"/>
      <w:r w:rsidRPr="00707BA4">
        <w:rPr>
          <w:rFonts w:asciiTheme="minorHAnsi" w:hAnsiTheme="minorHAnsi" w:cstheme="minorHAnsi"/>
          <w:sz w:val="22"/>
        </w:rPr>
        <w:t>is structured</w:t>
      </w:r>
      <w:proofErr w:type="gramEnd"/>
      <w:r w:rsidRPr="00707BA4">
        <w:rPr>
          <w:rFonts w:asciiTheme="minorHAnsi" w:hAnsiTheme="minorHAnsi" w:cstheme="minorHAnsi"/>
          <w:sz w:val="22"/>
        </w:rPr>
        <w:t xml:space="preserve"> into Section A and Section B, with a range of question difficulties.</w:t>
      </w:r>
    </w:p>
    <w:p w14:paraId="312CA6D2"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Marks </w:t>
      </w:r>
      <w:proofErr w:type="gramStart"/>
      <w:r w:rsidRPr="00707BA4">
        <w:rPr>
          <w:rFonts w:asciiTheme="minorHAnsi" w:hAnsiTheme="minorHAnsi" w:cstheme="minorHAnsi"/>
          <w:sz w:val="22"/>
        </w:rPr>
        <w:t>are not deducted</w:t>
      </w:r>
      <w:proofErr w:type="gramEnd"/>
      <w:r w:rsidRPr="00707BA4">
        <w:rPr>
          <w:rFonts w:asciiTheme="minorHAnsi" w:hAnsiTheme="minorHAnsi" w:cstheme="minorHAnsi"/>
          <w:sz w:val="22"/>
        </w:rPr>
        <w:t xml:space="preserve"> for incorrect answers.</w:t>
      </w:r>
    </w:p>
    <w:p w14:paraId="19088F6C"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Time allocations </w:t>
      </w:r>
      <w:proofErr w:type="gramStart"/>
      <w:r w:rsidRPr="00707BA4">
        <w:rPr>
          <w:rFonts w:asciiTheme="minorHAnsi" w:hAnsiTheme="minorHAnsi" w:cstheme="minorHAnsi"/>
          <w:sz w:val="22"/>
        </w:rPr>
        <w:t>are provided</w:t>
      </w:r>
      <w:proofErr w:type="gramEnd"/>
      <w:r w:rsidRPr="00707BA4">
        <w:rPr>
          <w:rFonts w:asciiTheme="minorHAnsi" w:hAnsiTheme="minorHAnsi" w:cstheme="minorHAnsi"/>
          <w:sz w:val="22"/>
        </w:rPr>
        <w:t xml:space="preserve"> for each component to make sure students attempt all sections of the GAT. Even if one section </w:t>
      </w:r>
      <w:proofErr w:type="gramStart"/>
      <w:r w:rsidRPr="00707BA4">
        <w:rPr>
          <w:rFonts w:asciiTheme="minorHAnsi" w:hAnsiTheme="minorHAnsi" w:cstheme="minorHAnsi"/>
          <w:sz w:val="22"/>
        </w:rPr>
        <w:t>is not completed</w:t>
      </w:r>
      <w:proofErr w:type="gramEnd"/>
      <w:r w:rsidRPr="00707BA4">
        <w:rPr>
          <w:rFonts w:asciiTheme="minorHAnsi" w:hAnsiTheme="minorHAnsi" w:cstheme="minorHAnsi"/>
          <w:sz w:val="22"/>
        </w:rPr>
        <w:t xml:space="preserve"> within the suggested time allocation, students should move on to attempt the next section. Students can return to any incomplete questions at the end of the test. </w:t>
      </w:r>
    </w:p>
    <w:p w14:paraId="7872EC00"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Section A is comprised of:</w:t>
      </w:r>
    </w:p>
    <w:p w14:paraId="6BD4A250" w14:textId="77777777" w:rsidR="003B615E" w:rsidRPr="00707BA4" w:rsidRDefault="003B615E" w:rsidP="00017567">
      <w:pPr>
        <w:pStyle w:val="VCAAbody"/>
        <w:numPr>
          <w:ilvl w:val="0"/>
          <w:numId w:val="87"/>
        </w:numPr>
        <w:rPr>
          <w:rFonts w:asciiTheme="minorHAnsi" w:hAnsiTheme="minorHAnsi" w:cstheme="minorHAnsi"/>
          <w:sz w:val="22"/>
        </w:rPr>
      </w:pPr>
      <w:r w:rsidRPr="00707BA4">
        <w:rPr>
          <w:rFonts w:asciiTheme="minorHAnsi" w:hAnsiTheme="minorHAnsi" w:cstheme="minorHAnsi"/>
          <w:sz w:val="22"/>
        </w:rPr>
        <w:t>a two-part writing task – 30 minutes</w:t>
      </w:r>
    </w:p>
    <w:p w14:paraId="5763C548" w14:textId="77777777" w:rsidR="003B615E" w:rsidRPr="00707BA4" w:rsidRDefault="003B615E" w:rsidP="00017567">
      <w:pPr>
        <w:pStyle w:val="VCAAbody"/>
        <w:numPr>
          <w:ilvl w:val="0"/>
          <w:numId w:val="87"/>
        </w:numPr>
        <w:rPr>
          <w:rFonts w:asciiTheme="minorHAnsi" w:hAnsiTheme="minorHAnsi" w:cstheme="minorHAnsi"/>
          <w:sz w:val="22"/>
        </w:rPr>
      </w:pPr>
      <w:proofErr w:type="gramStart"/>
      <w:r w:rsidRPr="00707BA4">
        <w:rPr>
          <w:rFonts w:asciiTheme="minorHAnsi" w:hAnsiTheme="minorHAnsi" w:cstheme="minorHAnsi"/>
          <w:sz w:val="22"/>
        </w:rPr>
        <w:t>50</w:t>
      </w:r>
      <w:proofErr w:type="gramEnd"/>
      <w:r w:rsidRPr="00707BA4">
        <w:rPr>
          <w:rFonts w:asciiTheme="minorHAnsi" w:hAnsiTheme="minorHAnsi" w:cstheme="minorHAnsi"/>
          <w:sz w:val="22"/>
        </w:rPr>
        <w:t xml:space="preserve"> numeracy multiple-choice questions – 45 minutes</w:t>
      </w:r>
    </w:p>
    <w:p w14:paraId="29943C7D" w14:textId="77777777" w:rsidR="003B615E" w:rsidRPr="00707BA4" w:rsidRDefault="003B615E" w:rsidP="00017567">
      <w:pPr>
        <w:pStyle w:val="VCAAbody"/>
        <w:numPr>
          <w:ilvl w:val="0"/>
          <w:numId w:val="87"/>
        </w:numPr>
        <w:rPr>
          <w:rFonts w:asciiTheme="minorHAnsi" w:hAnsiTheme="minorHAnsi" w:cstheme="minorHAnsi"/>
          <w:sz w:val="22"/>
        </w:rPr>
      </w:pPr>
      <w:proofErr w:type="gramStart"/>
      <w:r w:rsidRPr="00707BA4">
        <w:rPr>
          <w:rFonts w:asciiTheme="minorHAnsi" w:hAnsiTheme="minorHAnsi" w:cstheme="minorHAnsi"/>
          <w:sz w:val="22"/>
        </w:rPr>
        <w:t>50</w:t>
      </w:r>
      <w:proofErr w:type="gramEnd"/>
      <w:r w:rsidRPr="00707BA4">
        <w:rPr>
          <w:rFonts w:asciiTheme="minorHAnsi" w:hAnsiTheme="minorHAnsi" w:cstheme="minorHAnsi"/>
          <w:sz w:val="22"/>
        </w:rPr>
        <w:t xml:space="preserve"> reading multiple-choice questions – 45 minutes</w:t>
      </w:r>
    </w:p>
    <w:p w14:paraId="36E15F60"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Section B </w:t>
      </w:r>
      <w:proofErr w:type="gramStart"/>
      <w:r w:rsidRPr="00707BA4">
        <w:rPr>
          <w:rFonts w:asciiTheme="minorHAnsi" w:hAnsiTheme="minorHAnsi" w:cstheme="minorHAnsi"/>
          <w:sz w:val="22"/>
        </w:rPr>
        <w:t>is comprised of</w:t>
      </w:r>
      <w:proofErr w:type="gramEnd"/>
      <w:r w:rsidRPr="00707BA4">
        <w:rPr>
          <w:rFonts w:asciiTheme="minorHAnsi" w:hAnsiTheme="minorHAnsi" w:cstheme="minorHAnsi"/>
          <w:sz w:val="22"/>
        </w:rPr>
        <w:t>:</w:t>
      </w:r>
    </w:p>
    <w:p w14:paraId="7F14C927" w14:textId="77777777" w:rsidR="003B615E" w:rsidRPr="00707BA4" w:rsidRDefault="003B615E" w:rsidP="00017567">
      <w:pPr>
        <w:pStyle w:val="VCAAbody"/>
        <w:numPr>
          <w:ilvl w:val="0"/>
          <w:numId w:val="88"/>
        </w:numPr>
        <w:rPr>
          <w:rFonts w:asciiTheme="minorHAnsi" w:hAnsiTheme="minorHAnsi" w:cstheme="minorHAnsi"/>
          <w:sz w:val="22"/>
        </w:rPr>
      </w:pPr>
      <w:r w:rsidRPr="00707BA4">
        <w:rPr>
          <w:rFonts w:asciiTheme="minorHAnsi" w:hAnsiTheme="minorHAnsi" w:cstheme="minorHAnsi"/>
          <w:sz w:val="22"/>
        </w:rPr>
        <w:t>an extended writing task – 30 minutes</w:t>
      </w:r>
    </w:p>
    <w:p w14:paraId="5B75D0DB" w14:textId="77777777" w:rsidR="003B615E" w:rsidRPr="00707BA4" w:rsidRDefault="003B615E" w:rsidP="00017567">
      <w:pPr>
        <w:pStyle w:val="VCAAbody"/>
        <w:numPr>
          <w:ilvl w:val="0"/>
          <w:numId w:val="88"/>
        </w:numPr>
        <w:rPr>
          <w:rFonts w:asciiTheme="minorHAnsi" w:hAnsiTheme="minorHAnsi" w:cstheme="minorHAnsi"/>
          <w:sz w:val="22"/>
        </w:rPr>
      </w:pPr>
      <w:proofErr w:type="gramStart"/>
      <w:r w:rsidRPr="00707BA4">
        <w:rPr>
          <w:rFonts w:asciiTheme="minorHAnsi" w:hAnsiTheme="minorHAnsi" w:cstheme="minorHAnsi"/>
          <w:sz w:val="22"/>
        </w:rPr>
        <w:t>25</w:t>
      </w:r>
      <w:proofErr w:type="gramEnd"/>
      <w:r w:rsidRPr="00707BA4">
        <w:rPr>
          <w:rFonts w:asciiTheme="minorHAnsi" w:hAnsiTheme="minorHAnsi" w:cstheme="minorHAnsi"/>
          <w:sz w:val="22"/>
        </w:rPr>
        <w:t xml:space="preserve"> mathematics, </w:t>
      </w:r>
      <w:proofErr w:type="gramStart"/>
      <w:r w:rsidRPr="00707BA4">
        <w:rPr>
          <w:rFonts w:asciiTheme="minorHAnsi" w:hAnsiTheme="minorHAnsi" w:cstheme="minorHAnsi"/>
          <w:sz w:val="22"/>
        </w:rPr>
        <w:t>science</w:t>
      </w:r>
      <w:proofErr w:type="gramEnd"/>
      <w:r w:rsidRPr="00707BA4">
        <w:rPr>
          <w:rFonts w:asciiTheme="minorHAnsi" w:hAnsiTheme="minorHAnsi" w:cstheme="minorHAnsi"/>
          <w:sz w:val="22"/>
        </w:rPr>
        <w:t xml:space="preserve"> and technology multiple-choice questions – 45 minutes</w:t>
      </w:r>
    </w:p>
    <w:p w14:paraId="51DA4CC8" w14:textId="77777777" w:rsidR="003B615E" w:rsidRPr="00707BA4" w:rsidRDefault="003B615E" w:rsidP="00017567">
      <w:pPr>
        <w:pStyle w:val="VCAAbody"/>
        <w:numPr>
          <w:ilvl w:val="0"/>
          <w:numId w:val="88"/>
        </w:numPr>
        <w:rPr>
          <w:rFonts w:asciiTheme="minorHAnsi" w:hAnsiTheme="minorHAnsi" w:cstheme="minorHAnsi"/>
          <w:sz w:val="22"/>
        </w:rPr>
      </w:pPr>
      <w:proofErr w:type="gramStart"/>
      <w:r w:rsidRPr="00707BA4">
        <w:rPr>
          <w:rFonts w:asciiTheme="minorHAnsi" w:hAnsiTheme="minorHAnsi" w:cstheme="minorHAnsi"/>
          <w:sz w:val="22"/>
        </w:rPr>
        <w:t>25</w:t>
      </w:r>
      <w:proofErr w:type="gramEnd"/>
      <w:r w:rsidRPr="00707BA4">
        <w:rPr>
          <w:rFonts w:asciiTheme="minorHAnsi" w:hAnsiTheme="minorHAnsi" w:cstheme="minorHAnsi"/>
          <w:sz w:val="22"/>
        </w:rPr>
        <w:t xml:space="preserve"> arts and humanities multiple-choice questions – 45 minutes</w:t>
      </w:r>
    </w:p>
    <w:p w14:paraId="3EC06BB9" w14:textId="44B0194D" w:rsidR="003B615E" w:rsidRPr="00707BA4" w:rsidRDefault="003B615E" w:rsidP="003B615E">
      <w:pPr>
        <w:pStyle w:val="Heading2"/>
        <w:rPr>
          <w:rFonts w:asciiTheme="minorHAnsi" w:hAnsiTheme="minorHAnsi" w:cstheme="minorHAnsi"/>
          <w:b/>
          <w:bCs/>
          <w:color w:val="auto"/>
          <w:sz w:val="22"/>
          <w:szCs w:val="22"/>
        </w:rPr>
      </w:pPr>
      <w:bookmarkStart w:id="16" w:name="_Toc121994597"/>
      <w:r w:rsidRPr="00707BA4">
        <w:rPr>
          <w:rFonts w:asciiTheme="minorHAnsi" w:hAnsiTheme="minorHAnsi" w:cstheme="minorHAnsi"/>
          <w:b/>
          <w:bCs/>
          <w:color w:val="auto"/>
          <w:sz w:val="22"/>
          <w:szCs w:val="22"/>
        </w:rPr>
        <w:t>Who sits the GAT</w:t>
      </w:r>
      <w:bookmarkEnd w:id="16"/>
      <w:r w:rsidR="00707BA4">
        <w:rPr>
          <w:rFonts w:asciiTheme="minorHAnsi" w:hAnsiTheme="minorHAnsi" w:cstheme="minorHAnsi"/>
          <w:b/>
          <w:bCs/>
          <w:color w:val="auto"/>
          <w:sz w:val="22"/>
          <w:szCs w:val="22"/>
        </w:rPr>
        <w:t>?</w:t>
      </w:r>
    </w:p>
    <w:p w14:paraId="76F17497" w14:textId="77777777" w:rsidR="003B615E" w:rsidRPr="00707BA4" w:rsidRDefault="003B615E" w:rsidP="003B615E">
      <w:pPr>
        <w:pStyle w:val="Heading3"/>
        <w:rPr>
          <w:rFonts w:asciiTheme="minorHAnsi" w:hAnsiTheme="minorHAnsi" w:cstheme="minorHAnsi"/>
          <w:b/>
          <w:bCs/>
          <w:color w:val="auto"/>
          <w:sz w:val="22"/>
          <w:szCs w:val="22"/>
        </w:rPr>
      </w:pPr>
      <w:bookmarkStart w:id="17" w:name="_Toc121994598"/>
      <w:r w:rsidRPr="00707BA4">
        <w:rPr>
          <w:rFonts w:asciiTheme="minorHAnsi" w:hAnsiTheme="minorHAnsi" w:cstheme="minorHAnsi"/>
          <w:b/>
          <w:bCs/>
          <w:color w:val="auto"/>
          <w:sz w:val="22"/>
          <w:szCs w:val="22"/>
        </w:rPr>
        <w:t>Both Sections A and B</w:t>
      </w:r>
      <w:bookmarkEnd w:id="17"/>
    </w:p>
    <w:p w14:paraId="2812C3A3" w14:textId="77777777" w:rsidR="003B615E" w:rsidRPr="00707BA4" w:rsidRDefault="003B615E" w:rsidP="00017567">
      <w:pPr>
        <w:pStyle w:val="VCAAbody"/>
        <w:numPr>
          <w:ilvl w:val="0"/>
          <w:numId w:val="86"/>
        </w:numPr>
        <w:rPr>
          <w:rFonts w:asciiTheme="minorHAnsi" w:hAnsiTheme="minorHAnsi" w:cstheme="minorHAnsi"/>
          <w:color w:val="auto"/>
          <w:sz w:val="22"/>
        </w:rPr>
      </w:pPr>
      <w:r w:rsidRPr="00707BA4">
        <w:rPr>
          <w:rFonts w:asciiTheme="minorHAnsi" w:hAnsiTheme="minorHAnsi" w:cstheme="minorHAnsi"/>
          <w:color w:val="auto"/>
          <w:sz w:val="22"/>
        </w:rPr>
        <w:t>Students enrolled in one or more VCE or scored VCE VET Unit 3–4 sequence, including students not planning to undertake scored assessment even if they have met the standards in a previous year.</w:t>
      </w:r>
    </w:p>
    <w:p w14:paraId="72E80493" w14:textId="77777777" w:rsidR="003B615E" w:rsidRPr="00707BA4" w:rsidRDefault="003B615E" w:rsidP="003B615E">
      <w:pPr>
        <w:pStyle w:val="Heading3"/>
        <w:rPr>
          <w:rFonts w:asciiTheme="minorHAnsi" w:hAnsiTheme="minorHAnsi" w:cstheme="minorHAnsi"/>
          <w:b/>
          <w:bCs/>
          <w:sz w:val="22"/>
          <w:szCs w:val="22"/>
        </w:rPr>
      </w:pPr>
      <w:bookmarkStart w:id="18" w:name="_Toc121994599"/>
      <w:r w:rsidRPr="00707BA4">
        <w:rPr>
          <w:rFonts w:asciiTheme="minorHAnsi" w:hAnsiTheme="minorHAnsi" w:cstheme="minorHAnsi"/>
          <w:b/>
          <w:bCs/>
          <w:color w:val="auto"/>
          <w:sz w:val="22"/>
          <w:szCs w:val="22"/>
        </w:rPr>
        <w:t>Section A only</w:t>
      </w:r>
      <w:bookmarkEnd w:id="18"/>
    </w:p>
    <w:p w14:paraId="4A047CBA" w14:textId="7354F6B7" w:rsidR="003B615E" w:rsidRPr="00707BA4" w:rsidRDefault="003B615E" w:rsidP="00017567">
      <w:pPr>
        <w:pStyle w:val="VCAAbody"/>
        <w:numPr>
          <w:ilvl w:val="0"/>
          <w:numId w:val="86"/>
        </w:numPr>
        <w:rPr>
          <w:rFonts w:asciiTheme="minorHAnsi" w:hAnsiTheme="minorHAnsi" w:cstheme="minorHAnsi"/>
          <w:sz w:val="22"/>
        </w:rPr>
      </w:pPr>
      <w:r w:rsidRPr="00707BA4">
        <w:rPr>
          <w:rFonts w:asciiTheme="minorHAnsi" w:hAnsiTheme="minorHAnsi" w:cstheme="minorHAnsi"/>
          <w:sz w:val="22"/>
        </w:rPr>
        <w:t xml:space="preserve">Students enrolled in one or more VCE Vocational Major Unit 3–4 sequence </w:t>
      </w:r>
      <w:r w:rsidR="009353D1">
        <w:rPr>
          <w:rFonts w:asciiTheme="minorHAnsi" w:hAnsiTheme="minorHAnsi" w:cstheme="minorHAnsi"/>
          <w:sz w:val="22"/>
        </w:rPr>
        <w:t xml:space="preserve">and </w:t>
      </w:r>
      <w:proofErr w:type="gramStart"/>
      <w:r w:rsidRPr="00707BA4">
        <w:rPr>
          <w:rFonts w:asciiTheme="minorHAnsi" w:hAnsiTheme="minorHAnsi" w:cstheme="minorHAnsi"/>
          <w:sz w:val="22"/>
        </w:rPr>
        <w:t>are not enrolled</w:t>
      </w:r>
      <w:proofErr w:type="gramEnd"/>
      <w:r w:rsidRPr="00707BA4">
        <w:rPr>
          <w:rFonts w:asciiTheme="minorHAnsi" w:hAnsiTheme="minorHAnsi" w:cstheme="minorHAnsi"/>
          <w:sz w:val="22"/>
        </w:rPr>
        <w:t xml:space="preserve"> in any VCE or scored VCE VET Unit 3–4 </w:t>
      </w:r>
      <w:proofErr w:type="gramStart"/>
      <w:r w:rsidRPr="00707BA4">
        <w:rPr>
          <w:rFonts w:asciiTheme="minorHAnsi" w:hAnsiTheme="minorHAnsi" w:cstheme="minorHAnsi"/>
          <w:sz w:val="22"/>
        </w:rPr>
        <w:t>sequences</w:t>
      </w:r>
      <w:proofErr w:type="gramEnd"/>
    </w:p>
    <w:p w14:paraId="2931D931"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If a student has already met the standards in a previous year and they </w:t>
      </w:r>
      <w:proofErr w:type="gramStart"/>
      <w:r w:rsidRPr="00707BA4">
        <w:rPr>
          <w:rFonts w:asciiTheme="minorHAnsi" w:hAnsiTheme="minorHAnsi" w:cstheme="minorHAnsi"/>
          <w:sz w:val="22"/>
        </w:rPr>
        <w:t>are enrolled</w:t>
      </w:r>
      <w:proofErr w:type="gramEnd"/>
      <w:r w:rsidRPr="00707BA4">
        <w:rPr>
          <w:rFonts w:asciiTheme="minorHAnsi" w:hAnsiTheme="minorHAnsi" w:cstheme="minorHAnsi"/>
          <w:sz w:val="22"/>
        </w:rPr>
        <w:t xml:space="preserve"> in VCE Vocational Major but not in any VCE or scored VCE VET Unit 3–4 sequences, they will not </w:t>
      </w:r>
      <w:proofErr w:type="gramStart"/>
      <w:r w:rsidRPr="00707BA4">
        <w:rPr>
          <w:rFonts w:asciiTheme="minorHAnsi" w:hAnsiTheme="minorHAnsi" w:cstheme="minorHAnsi"/>
          <w:sz w:val="22"/>
        </w:rPr>
        <w:t>be expected</w:t>
      </w:r>
      <w:proofErr w:type="gramEnd"/>
      <w:r w:rsidRPr="00707BA4">
        <w:rPr>
          <w:rFonts w:asciiTheme="minorHAnsi" w:hAnsiTheme="minorHAnsi" w:cstheme="minorHAnsi"/>
          <w:sz w:val="22"/>
        </w:rPr>
        <w:t xml:space="preserve"> to sit Section A. However, they may opt to do so if they wish.</w:t>
      </w:r>
    </w:p>
    <w:p w14:paraId="7865FCAC" w14:textId="77777777" w:rsidR="003B615E" w:rsidRPr="00707BA4" w:rsidRDefault="003B615E" w:rsidP="003B615E">
      <w:pPr>
        <w:pStyle w:val="Heading2"/>
        <w:rPr>
          <w:rFonts w:asciiTheme="minorHAnsi" w:hAnsiTheme="minorHAnsi" w:cstheme="minorHAnsi"/>
          <w:b/>
          <w:bCs/>
          <w:color w:val="auto"/>
          <w:sz w:val="22"/>
          <w:szCs w:val="22"/>
        </w:rPr>
      </w:pPr>
      <w:bookmarkStart w:id="19" w:name="_Toc121994600"/>
      <w:r w:rsidRPr="00707BA4">
        <w:rPr>
          <w:rFonts w:asciiTheme="minorHAnsi" w:hAnsiTheme="minorHAnsi" w:cstheme="minorHAnsi"/>
          <w:b/>
          <w:bCs/>
          <w:color w:val="auto"/>
          <w:sz w:val="22"/>
          <w:szCs w:val="22"/>
        </w:rPr>
        <w:t>Victorian Literacy and Numeracy Standards</w:t>
      </w:r>
      <w:bookmarkEnd w:id="19"/>
    </w:p>
    <w:p w14:paraId="7B9B4472"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Section A of the GAT assesses whether students have demonstrated the literacy and numeracy skills typically expected of someone completing their secondary schooling – giving another indication of their readiness to move onto further education, </w:t>
      </w:r>
      <w:proofErr w:type="gramStart"/>
      <w:r w:rsidRPr="00707BA4">
        <w:rPr>
          <w:rFonts w:asciiTheme="minorHAnsi" w:hAnsiTheme="minorHAnsi" w:cstheme="minorHAnsi"/>
          <w:sz w:val="22"/>
        </w:rPr>
        <w:t>training</w:t>
      </w:r>
      <w:proofErr w:type="gramEnd"/>
      <w:r w:rsidRPr="00707BA4">
        <w:rPr>
          <w:rFonts w:asciiTheme="minorHAnsi" w:hAnsiTheme="minorHAnsi" w:cstheme="minorHAnsi"/>
          <w:sz w:val="22"/>
        </w:rPr>
        <w:t xml:space="preserve"> or employment.</w:t>
      </w:r>
    </w:p>
    <w:p w14:paraId="0E9DD442" w14:textId="77777777" w:rsidR="003B615E" w:rsidRPr="00707BA4" w:rsidRDefault="003B615E" w:rsidP="003B615E">
      <w:pPr>
        <w:pStyle w:val="VCAAbody"/>
        <w:rPr>
          <w:rFonts w:asciiTheme="minorHAnsi" w:hAnsiTheme="minorHAnsi" w:cstheme="minorHAnsi"/>
          <w:sz w:val="22"/>
        </w:rPr>
      </w:pPr>
      <w:r w:rsidRPr="00707BA4">
        <w:rPr>
          <w:rFonts w:asciiTheme="minorHAnsi" w:hAnsiTheme="minorHAnsi" w:cstheme="minorHAnsi"/>
          <w:sz w:val="22"/>
        </w:rPr>
        <w:t xml:space="preserve">The Victorian Literacy and Numeracy Standards </w:t>
      </w:r>
      <w:proofErr w:type="gramStart"/>
      <w:r w:rsidRPr="00707BA4">
        <w:rPr>
          <w:rFonts w:asciiTheme="minorHAnsi" w:hAnsiTheme="minorHAnsi" w:cstheme="minorHAnsi"/>
          <w:sz w:val="22"/>
        </w:rPr>
        <w:t>are derived</w:t>
      </w:r>
      <w:proofErr w:type="gramEnd"/>
      <w:r w:rsidRPr="00707BA4">
        <w:rPr>
          <w:rFonts w:asciiTheme="minorHAnsi" w:hAnsiTheme="minorHAnsi" w:cstheme="minorHAnsi"/>
          <w:sz w:val="22"/>
        </w:rPr>
        <w:t xml:space="preserve"> from Australian Core Skills Framework (ACSF). For more information, go to the VCAA website.</w:t>
      </w:r>
    </w:p>
    <w:p w14:paraId="1C40783C" w14:textId="77777777" w:rsidR="003B615E" w:rsidRPr="00707BA4" w:rsidRDefault="003B615E" w:rsidP="003B615E">
      <w:pPr>
        <w:pStyle w:val="Heading3"/>
        <w:rPr>
          <w:rFonts w:asciiTheme="minorHAnsi" w:hAnsiTheme="minorHAnsi" w:cstheme="minorHAnsi"/>
          <w:b/>
          <w:bCs/>
          <w:sz w:val="22"/>
          <w:szCs w:val="22"/>
        </w:rPr>
      </w:pPr>
      <w:bookmarkStart w:id="20" w:name="_Toc121994603"/>
      <w:r w:rsidRPr="00707BA4">
        <w:rPr>
          <w:rFonts w:asciiTheme="minorHAnsi" w:hAnsiTheme="minorHAnsi" w:cstheme="minorHAnsi"/>
          <w:b/>
          <w:bCs/>
          <w:sz w:val="22"/>
          <w:szCs w:val="22"/>
        </w:rPr>
        <w:t>External assessments</w:t>
      </w:r>
      <w:bookmarkEnd w:id="20"/>
    </w:p>
    <w:p w14:paraId="5E9B7EAA" w14:textId="198492A9" w:rsidR="005840D9" w:rsidRDefault="003B615E" w:rsidP="00013E38">
      <w:pPr>
        <w:pStyle w:val="VCAAbody"/>
        <w:rPr>
          <w:rFonts w:asciiTheme="minorHAnsi" w:hAnsiTheme="minorHAnsi" w:cstheme="minorHAnsi"/>
          <w:sz w:val="22"/>
        </w:rPr>
      </w:pPr>
      <w:r w:rsidRPr="00707BA4">
        <w:rPr>
          <w:rFonts w:asciiTheme="minorHAnsi" w:hAnsiTheme="minorHAnsi" w:cstheme="minorHAnsi"/>
          <w:sz w:val="22"/>
        </w:rPr>
        <w:t xml:space="preserve">The GAT </w:t>
      </w:r>
      <w:proofErr w:type="gramStart"/>
      <w:r w:rsidRPr="00707BA4">
        <w:rPr>
          <w:rFonts w:asciiTheme="minorHAnsi" w:hAnsiTheme="minorHAnsi" w:cstheme="minorHAnsi"/>
          <w:sz w:val="22"/>
        </w:rPr>
        <w:t>is used</w:t>
      </w:r>
      <w:proofErr w:type="gramEnd"/>
      <w:r w:rsidRPr="00707BA4">
        <w:rPr>
          <w:rFonts w:asciiTheme="minorHAnsi" w:hAnsiTheme="minorHAnsi" w:cstheme="minorHAnsi"/>
          <w:sz w:val="22"/>
        </w:rPr>
        <w:t xml:space="preserve"> as part of a final check on external assessment scores. If there is a significant statistical difference between the final score for an external assessment and the score predicted by the GAT and school indicative grades, </w:t>
      </w:r>
      <w:proofErr w:type="gramStart"/>
      <w:r w:rsidRPr="00707BA4">
        <w:rPr>
          <w:rFonts w:asciiTheme="minorHAnsi" w:hAnsiTheme="minorHAnsi" w:cstheme="minorHAnsi"/>
          <w:sz w:val="22"/>
        </w:rPr>
        <w:t>the external assessment will be assessed again by the chief assessor</w:t>
      </w:r>
      <w:proofErr w:type="gramEnd"/>
      <w:r w:rsidRPr="00707BA4">
        <w:rPr>
          <w:rFonts w:asciiTheme="minorHAnsi" w:hAnsiTheme="minorHAnsi" w:cstheme="minorHAnsi"/>
          <w:sz w:val="22"/>
        </w:rPr>
        <w:t xml:space="preserve">. Scores may go up or stay the same, but they will not go down </w:t>
      </w:r>
      <w:proofErr w:type="gramStart"/>
      <w:r w:rsidRPr="00707BA4">
        <w:rPr>
          <w:rFonts w:asciiTheme="minorHAnsi" w:hAnsiTheme="minorHAnsi" w:cstheme="minorHAnsi"/>
          <w:sz w:val="22"/>
        </w:rPr>
        <w:t>as a result of</w:t>
      </w:r>
      <w:proofErr w:type="gramEnd"/>
      <w:r w:rsidRPr="00707BA4">
        <w:rPr>
          <w:rFonts w:asciiTheme="minorHAnsi" w:hAnsiTheme="minorHAnsi" w:cstheme="minorHAnsi"/>
          <w:sz w:val="22"/>
        </w:rPr>
        <w:t xml:space="preserve"> this final check.</w:t>
      </w:r>
    </w:p>
    <w:p w14:paraId="25B2487C" w14:textId="1060FE6A" w:rsidR="003926FE" w:rsidRPr="000A4CC1" w:rsidRDefault="003926FE" w:rsidP="007B6DBE">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color w:val="FFFFFF" w:themeColor="background1"/>
          <w:sz w:val="32"/>
          <w:szCs w:val="32"/>
        </w:rPr>
      </w:pPr>
      <w:r w:rsidRPr="002D6934">
        <w:rPr>
          <w:rFonts w:ascii="Open Sans" w:hAnsi="Open Sans" w:cs="Open Sans"/>
          <w:b/>
          <w:color w:val="FFFFFF" w:themeColor="background1"/>
          <w:sz w:val="32"/>
          <w:szCs w:val="32"/>
        </w:rPr>
        <w:lastRenderedPageBreak/>
        <w:t>APPENDIX 1</w:t>
      </w:r>
      <w:r>
        <w:rPr>
          <w:rFonts w:ascii="Open Sans" w:hAnsi="Open Sans" w:cs="Open Sans"/>
          <w:b/>
          <w:color w:val="FFFFFF" w:themeColor="background1"/>
          <w:sz w:val="32"/>
          <w:szCs w:val="32"/>
        </w:rPr>
        <w:t>8</w:t>
      </w:r>
      <w:r w:rsidR="00DE2051">
        <w:rPr>
          <w:rFonts w:ascii="Open Sans" w:hAnsi="Open Sans" w:cs="Open Sans"/>
          <w:b/>
          <w:color w:val="FFFFFF" w:themeColor="background1"/>
          <w:sz w:val="32"/>
          <w:szCs w:val="32"/>
        </w:rPr>
        <w:t xml:space="preserve"> - COMMENCEMENT</w:t>
      </w:r>
    </w:p>
    <w:p w14:paraId="3C2470F0" w14:textId="43937C70" w:rsidR="0036009F" w:rsidRPr="003926FE" w:rsidRDefault="0036009F" w:rsidP="003926FE">
      <w:pPr>
        <w:jc w:val="center"/>
        <w:rPr>
          <w:rFonts w:cstheme="minorHAnsi"/>
        </w:rPr>
      </w:pPr>
      <w:r>
        <w:rPr>
          <w:b/>
          <w:bCs/>
          <w:sz w:val="36"/>
          <w:szCs w:val="36"/>
        </w:rPr>
        <w:t xml:space="preserve">A supportive guide for all </w:t>
      </w:r>
      <w:proofErr w:type="gramStart"/>
      <w:r>
        <w:rPr>
          <w:b/>
          <w:bCs/>
          <w:sz w:val="36"/>
          <w:szCs w:val="36"/>
        </w:rPr>
        <w:t>Staff @</w:t>
      </w:r>
      <w:proofErr w:type="gramEnd"/>
      <w:r>
        <w:rPr>
          <w:b/>
          <w:bCs/>
          <w:sz w:val="36"/>
          <w:szCs w:val="36"/>
        </w:rPr>
        <w:t xml:space="preserve">HPSC </w:t>
      </w:r>
    </w:p>
    <w:p w14:paraId="3ED90F51" w14:textId="77777777" w:rsidR="0036009F" w:rsidRPr="00081A53" w:rsidRDefault="0036009F" w:rsidP="0036009F">
      <w:pPr>
        <w:rPr>
          <w:rFonts w:cstheme="minorHAnsi"/>
          <w:b/>
          <w:bCs/>
        </w:rPr>
      </w:pPr>
      <w:r w:rsidRPr="00081A53">
        <w:rPr>
          <w:rFonts w:cstheme="minorHAnsi"/>
          <w:b/>
          <w:bCs/>
        </w:rPr>
        <w:t>Rationale:</w:t>
      </w:r>
    </w:p>
    <w:p w14:paraId="282D69F9" w14:textId="77777777" w:rsidR="0036009F" w:rsidRPr="00081A53" w:rsidRDefault="0036009F" w:rsidP="0036009F">
      <w:pPr>
        <w:rPr>
          <w:rFonts w:cstheme="minorHAnsi"/>
          <w:b/>
          <w:bCs/>
        </w:rPr>
      </w:pPr>
      <w:r w:rsidRPr="00081A53">
        <w:rPr>
          <w:rFonts w:cstheme="minorHAnsi"/>
          <w:b/>
          <w:bCs/>
        </w:rPr>
        <w:t>The Whole School Commencement Program aims to:</w:t>
      </w:r>
    </w:p>
    <w:p w14:paraId="71473D3C" w14:textId="77777777" w:rsidR="0036009F" w:rsidRPr="00081A53" w:rsidRDefault="0036009F" w:rsidP="00017567">
      <w:pPr>
        <w:pStyle w:val="ListParagraph"/>
        <w:numPr>
          <w:ilvl w:val="0"/>
          <w:numId w:val="125"/>
        </w:numPr>
        <w:spacing w:after="160" w:line="259" w:lineRule="auto"/>
        <w:rPr>
          <w:rFonts w:cstheme="minorHAnsi"/>
        </w:rPr>
      </w:pPr>
      <w:r w:rsidRPr="00081A53">
        <w:rPr>
          <w:rFonts w:cstheme="minorHAnsi"/>
        </w:rPr>
        <w:t>Start the 202</w:t>
      </w:r>
      <w:r>
        <w:rPr>
          <w:rFonts w:cstheme="minorHAnsi"/>
        </w:rPr>
        <w:t>4</w:t>
      </w:r>
      <w:r w:rsidRPr="00081A53">
        <w:rPr>
          <w:rFonts w:cstheme="minorHAnsi"/>
        </w:rPr>
        <w:t xml:space="preserve"> academic year early to set the tone for new learning</w:t>
      </w:r>
      <w:r>
        <w:rPr>
          <w:rFonts w:cstheme="minorHAnsi"/>
        </w:rPr>
        <w:t>.</w:t>
      </w:r>
    </w:p>
    <w:p w14:paraId="55052773" w14:textId="77777777" w:rsidR="0036009F" w:rsidRPr="00081A53" w:rsidRDefault="0036009F" w:rsidP="00017567">
      <w:pPr>
        <w:pStyle w:val="ListParagraph"/>
        <w:numPr>
          <w:ilvl w:val="0"/>
          <w:numId w:val="125"/>
        </w:numPr>
        <w:spacing w:after="160" w:line="259" w:lineRule="auto"/>
      </w:pPr>
      <w:r w:rsidRPr="0E3ED7C7">
        <w:t>Enable students to be introduced to their subjects for 2024.</w:t>
      </w:r>
    </w:p>
    <w:p w14:paraId="41C73BF9" w14:textId="77777777" w:rsidR="0036009F" w:rsidRPr="00081A53" w:rsidRDefault="0036009F" w:rsidP="00017567">
      <w:pPr>
        <w:pStyle w:val="ListParagraph"/>
        <w:numPr>
          <w:ilvl w:val="0"/>
          <w:numId w:val="125"/>
        </w:numPr>
        <w:spacing w:after="160" w:line="259" w:lineRule="auto"/>
        <w:rPr>
          <w:rFonts w:cstheme="minorHAnsi"/>
        </w:rPr>
      </w:pPr>
      <w:r w:rsidRPr="00081A53">
        <w:rPr>
          <w:rFonts w:cstheme="minorHAnsi"/>
        </w:rPr>
        <w:t xml:space="preserve">Increase students’ motivation </w:t>
      </w:r>
      <w:r>
        <w:rPr>
          <w:rFonts w:cstheme="minorHAnsi"/>
        </w:rPr>
        <w:t xml:space="preserve">and engagement that new subjects and learning </w:t>
      </w:r>
      <w:proofErr w:type="gramStart"/>
      <w:r>
        <w:rPr>
          <w:rFonts w:cstheme="minorHAnsi"/>
        </w:rPr>
        <w:t>brings</w:t>
      </w:r>
      <w:proofErr w:type="gramEnd"/>
      <w:r>
        <w:rPr>
          <w:rFonts w:cstheme="minorHAnsi"/>
        </w:rPr>
        <w:t>.</w:t>
      </w:r>
    </w:p>
    <w:p w14:paraId="13548717" w14:textId="77777777" w:rsidR="0036009F" w:rsidRPr="00081A53" w:rsidRDefault="0036009F" w:rsidP="00017567">
      <w:pPr>
        <w:pStyle w:val="ListParagraph"/>
        <w:numPr>
          <w:ilvl w:val="0"/>
          <w:numId w:val="125"/>
        </w:numPr>
        <w:spacing w:after="160" w:line="259" w:lineRule="auto"/>
      </w:pPr>
      <w:r w:rsidRPr="7BA68CFF">
        <w:t>Provide a smooth operation of the school by not running two overlapping timetables.</w:t>
      </w:r>
    </w:p>
    <w:p w14:paraId="2CCF49B5" w14:textId="77777777" w:rsidR="0036009F" w:rsidRPr="00081A53" w:rsidRDefault="0036009F" w:rsidP="00017567">
      <w:pPr>
        <w:pStyle w:val="ListParagraph"/>
        <w:numPr>
          <w:ilvl w:val="0"/>
          <w:numId w:val="125"/>
        </w:numPr>
        <w:spacing w:after="0" w:line="240" w:lineRule="auto"/>
        <w:rPr>
          <w:b/>
          <w:bCs/>
        </w:rPr>
      </w:pPr>
      <w:r w:rsidRPr="0E3ED7C7">
        <w:t xml:space="preserve">Support </w:t>
      </w:r>
      <w:r>
        <w:t>the</w:t>
      </w:r>
      <w:r w:rsidRPr="0E3ED7C7">
        <w:t xml:space="preserve"> establish</w:t>
      </w:r>
      <w:r>
        <w:t>ment of</w:t>
      </w:r>
      <w:r w:rsidRPr="0E3ED7C7">
        <w:t xml:space="preserve"> rigor </w:t>
      </w:r>
      <w:r>
        <w:t>and a strong tone with</w:t>
      </w:r>
      <w:r w:rsidRPr="0E3ED7C7">
        <w:t xml:space="preserve"> regards to attendance</w:t>
      </w:r>
      <w:r>
        <w:t>.</w:t>
      </w:r>
    </w:p>
    <w:p w14:paraId="274B821E" w14:textId="77777777" w:rsidR="0036009F" w:rsidRDefault="0036009F" w:rsidP="00017567">
      <w:pPr>
        <w:pStyle w:val="ListParagraph"/>
        <w:numPr>
          <w:ilvl w:val="0"/>
          <w:numId w:val="125"/>
        </w:numPr>
        <w:spacing w:after="0" w:line="240" w:lineRule="auto"/>
      </w:pPr>
      <w:r w:rsidRPr="0E3ED7C7">
        <w:t xml:space="preserve">Give students a head </w:t>
      </w:r>
      <w:proofErr w:type="gramStart"/>
      <w:r w:rsidRPr="0E3ED7C7">
        <w:t>start</w:t>
      </w:r>
      <w:proofErr w:type="gramEnd"/>
      <w:r w:rsidRPr="0E3ED7C7">
        <w:t xml:space="preserve"> on Area of Study One/Outcome One (or the first unit of work for Year 10)</w:t>
      </w:r>
      <w:r>
        <w:t>.</w:t>
      </w:r>
    </w:p>
    <w:p w14:paraId="16CB78D1" w14:textId="77777777" w:rsidR="0036009F" w:rsidRDefault="0036009F" w:rsidP="0036009F">
      <w:pPr>
        <w:spacing w:after="0" w:line="240" w:lineRule="auto"/>
        <w:rPr>
          <w:b/>
          <w:bCs/>
        </w:rPr>
      </w:pPr>
    </w:p>
    <w:p w14:paraId="16E69B15" w14:textId="77777777" w:rsidR="0036009F" w:rsidRPr="00081A53" w:rsidRDefault="0036009F" w:rsidP="0036009F">
      <w:pPr>
        <w:spacing w:after="0" w:line="240" w:lineRule="auto"/>
        <w:rPr>
          <w:b/>
          <w:bCs/>
        </w:rPr>
      </w:pPr>
      <w:r w:rsidRPr="7BA68CFF">
        <w:rPr>
          <w:b/>
          <w:bCs/>
        </w:rPr>
        <w:t>Structure and Staffing:</w:t>
      </w:r>
    </w:p>
    <w:p w14:paraId="27D82E1A" w14:textId="77777777" w:rsidR="0036009F" w:rsidRPr="00081A53" w:rsidRDefault="0036009F" w:rsidP="00017567">
      <w:pPr>
        <w:pStyle w:val="ListParagraph"/>
        <w:numPr>
          <w:ilvl w:val="0"/>
          <w:numId w:val="128"/>
        </w:numPr>
        <w:spacing w:after="0" w:line="240" w:lineRule="auto"/>
        <w:rPr>
          <w:b/>
          <w:bCs/>
        </w:rPr>
      </w:pPr>
      <w:r w:rsidRPr="0E3ED7C7">
        <w:t>Six periods for each class + two Mentor sessions from Wednesday 22/11 to Tuesday 5/12 (10 school days).</w:t>
      </w:r>
    </w:p>
    <w:p w14:paraId="2B6D5B23" w14:textId="77777777" w:rsidR="0036009F" w:rsidRPr="00081A53" w:rsidRDefault="0036009F" w:rsidP="00017567">
      <w:pPr>
        <w:pStyle w:val="ListParagraph"/>
        <w:numPr>
          <w:ilvl w:val="0"/>
          <w:numId w:val="129"/>
        </w:numPr>
        <w:spacing w:after="0" w:line="240" w:lineRule="auto"/>
        <w:contextualSpacing w:val="0"/>
        <w:rPr>
          <w:rFonts w:cstheme="minorHAnsi"/>
        </w:rPr>
      </w:pPr>
      <w:r w:rsidRPr="00081A53">
        <w:rPr>
          <w:rFonts w:cstheme="minorHAnsi"/>
        </w:rPr>
        <w:t>The 202</w:t>
      </w:r>
      <w:r>
        <w:rPr>
          <w:rFonts w:cstheme="minorHAnsi"/>
        </w:rPr>
        <w:t>4</w:t>
      </w:r>
      <w:r w:rsidRPr="00081A53">
        <w:rPr>
          <w:rFonts w:cstheme="minorHAnsi"/>
        </w:rPr>
        <w:t xml:space="preserve"> provisionally allocated teacher will take the class – staffing may still be subject to change. </w:t>
      </w:r>
    </w:p>
    <w:p w14:paraId="1D4E1054" w14:textId="77777777" w:rsidR="0036009F" w:rsidRDefault="0036009F" w:rsidP="00017567">
      <w:pPr>
        <w:pStyle w:val="ListParagraph"/>
        <w:numPr>
          <w:ilvl w:val="0"/>
          <w:numId w:val="129"/>
        </w:numPr>
        <w:spacing w:after="0" w:line="240" w:lineRule="auto"/>
        <w:contextualSpacing w:val="0"/>
        <w:rPr>
          <w:rFonts w:cstheme="minorHAnsi"/>
        </w:rPr>
      </w:pPr>
      <w:r w:rsidRPr="00081A53">
        <w:rPr>
          <w:rFonts w:cstheme="minorHAnsi"/>
        </w:rPr>
        <w:t>Where the 202</w:t>
      </w:r>
      <w:r>
        <w:rPr>
          <w:rFonts w:cstheme="minorHAnsi"/>
        </w:rPr>
        <w:t xml:space="preserve">4 </w:t>
      </w:r>
      <w:r w:rsidRPr="00081A53">
        <w:rPr>
          <w:rFonts w:cstheme="minorHAnsi"/>
        </w:rPr>
        <w:t>teacher is not yet at the school, a replacement with similar methods/experience will take the class. This may include using teachers of Year 7 students who have not yet started.</w:t>
      </w:r>
    </w:p>
    <w:p w14:paraId="56D52C59" w14:textId="77777777" w:rsidR="0036009F" w:rsidRPr="00081A53" w:rsidRDefault="0036009F" w:rsidP="0036009F">
      <w:pPr>
        <w:pStyle w:val="ListParagraph"/>
        <w:spacing w:after="0" w:line="240" w:lineRule="auto"/>
        <w:contextualSpacing w:val="0"/>
        <w:rPr>
          <w:rFonts w:cstheme="minorHAnsi"/>
        </w:rPr>
      </w:pPr>
    </w:p>
    <w:p w14:paraId="4B133743" w14:textId="77777777" w:rsidR="0036009F" w:rsidRDefault="0036009F" w:rsidP="0036009F">
      <w:pPr>
        <w:rPr>
          <w:b/>
          <w:bCs/>
          <w:sz w:val="28"/>
          <w:szCs w:val="28"/>
        </w:rPr>
      </w:pPr>
      <w:proofErr w:type="gramStart"/>
      <w:r w:rsidRPr="005F63EF">
        <w:rPr>
          <w:b/>
          <w:bCs/>
          <w:sz w:val="28"/>
          <w:szCs w:val="28"/>
          <w:highlight w:val="yellow"/>
        </w:rPr>
        <w:t>Teachers</w:t>
      </w:r>
      <w:proofErr w:type="gramEnd"/>
      <w:r w:rsidRPr="005F63EF">
        <w:rPr>
          <w:b/>
          <w:bCs/>
          <w:sz w:val="28"/>
          <w:szCs w:val="28"/>
          <w:highlight w:val="yellow"/>
        </w:rPr>
        <w:t xml:space="preserve"> Commencement Checklist. </w:t>
      </w:r>
      <w:r w:rsidRPr="005F63EF">
        <w:rPr>
          <w:b/>
          <w:bCs/>
          <w:i/>
          <w:iCs/>
          <w:sz w:val="28"/>
          <w:szCs w:val="28"/>
          <w:highlight w:val="yellow"/>
        </w:rPr>
        <w:t>Getting ready</w:t>
      </w:r>
    </w:p>
    <w:p w14:paraId="3B3BD284" w14:textId="77777777" w:rsidR="0036009F" w:rsidRDefault="0036009F" w:rsidP="0036009F">
      <w:r>
        <w:t>On Friday 3</w:t>
      </w:r>
      <w:r w:rsidRPr="001577A5">
        <w:rPr>
          <w:vertAlign w:val="superscript"/>
        </w:rPr>
        <w:t>rd</w:t>
      </w:r>
      <w:r>
        <w:t xml:space="preserve"> November, teachers will receive their indicative allotment. </w:t>
      </w:r>
    </w:p>
    <w:p w14:paraId="0107EF3E" w14:textId="77777777" w:rsidR="0036009F" w:rsidRDefault="0036009F" w:rsidP="0036009F">
      <w:r>
        <w:t xml:space="preserve">From Wednesday 15 November: </w:t>
      </w:r>
    </w:p>
    <w:p w14:paraId="2871D679" w14:textId="77777777" w:rsidR="0036009F" w:rsidRDefault="0036009F" w:rsidP="00017567">
      <w:pPr>
        <w:pStyle w:val="ListParagraph"/>
        <w:numPr>
          <w:ilvl w:val="0"/>
          <w:numId w:val="126"/>
        </w:numPr>
        <w:spacing w:after="160" w:line="259" w:lineRule="auto"/>
      </w:pPr>
      <w:r>
        <w:t>Teachers are encouraged to use student data to develop an understanding of their students learning needs/and the needs of their classe/s. Staff should refer to:</w:t>
      </w:r>
    </w:p>
    <w:p w14:paraId="323D953C" w14:textId="77777777" w:rsidR="0036009F" w:rsidRPr="005234D4" w:rsidRDefault="0036009F" w:rsidP="00017567">
      <w:pPr>
        <w:pStyle w:val="ListParagraph"/>
        <w:numPr>
          <w:ilvl w:val="0"/>
          <w:numId w:val="132"/>
        </w:numPr>
        <w:spacing w:after="160" w:line="259" w:lineRule="auto"/>
      </w:pPr>
      <w:r w:rsidRPr="069DAE6B">
        <w:rPr>
          <w:b/>
          <w:bCs/>
        </w:rPr>
        <w:t xml:space="preserve">Maestro </w:t>
      </w:r>
      <w:r>
        <w:rPr>
          <w:b/>
          <w:bCs/>
        </w:rPr>
        <w:t xml:space="preserve">– our Data Analytics Dash - </w:t>
      </w:r>
      <w:hyperlink r:id="rId105">
        <w:r w:rsidRPr="069DAE6B">
          <w:rPr>
            <w:rStyle w:val="Hyperlink"/>
          </w:rPr>
          <w:t>Maestro App (analyticsforschools.com.au)</w:t>
        </w:r>
      </w:hyperlink>
    </w:p>
    <w:p w14:paraId="7F92E364" w14:textId="77777777" w:rsidR="0036009F" w:rsidRDefault="0036009F" w:rsidP="00017567">
      <w:pPr>
        <w:pStyle w:val="ListParagraph"/>
        <w:numPr>
          <w:ilvl w:val="0"/>
          <w:numId w:val="132"/>
        </w:numPr>
        <w:spacing w:after="160" w:line="259" w:lineRule="auto"/>
      </w:pPr>
      <w:r w:rsidRPr="069DAE6B">
        <w:rPr>
          <w:b/>
          <w:bCs/>
        </w:rPr>
        <w:t xml:space="preserve">Compass </w:t>
      </w:r>
      <w:r>
        <w:t>– specifically reviewing previous Learning Habit and Semester Report data</w:t>
      </w:r>
    </w:p>
    <w:p w14:paraId="412A6B8D" w14:textId="77777777" w:rsidR="0036009F" w:rsidRDefault="0036009F" w:rsidP="0036009F">
      <w:r>
        <w:t xml:space="preserve">For information about Maestro to inform </w:t>
      </w:r>
      <w:proofErr w:type="gramStart"/>
      <w:r>
        <w:t>your</w:t>
      </w:r>
      <w:proofErr w:type="gramEnd"/>
      <w:r>
        <w:t xml:space="preserve"> understanding of ALL students, please refer to Compass, School Documentation, Data Analytics. </w:t>
      </w:r>
    </w:p>
    <w:p w14:paraId="136CD7F7" w14:textId="77777777" w:rsidR="0036009F" w:rsidRDefault="0036009F" w:rsidP="0036009F">
      <w:r>
        <w:t xml:space="preserve">For basic instructions on how to navigate Maestro – see here - </w:t>
      </w:r>
      <w:hyperlink r:id="rId106" w:history="1">
        <w:r>
          <w:rPr>
            <w:rStyle w:val="Hyperlink"/>
          </w:rPr>
          <w:t>Navigating Maestro.docx</w:t>
        </w:r>
      </w:hyperlink>
    </w:p>
    <w:p w14:paraId="51A5ED1B" w14:textId="77777777" w:rsidR="0036009F" w:rsidRDefault="0036009F" w:rsidP="0036009F">
      <w:r>
        <w:t xml:space="preserve">The Data Wall Placemat can be used to develop a data profile of your classes as you prepare for commencement - </w:t>
      </w:r>
      <w:hyperlink r:id="rId107" w:history="1">
        <w:r>
          <w:rPr>
            <w:rStyle w:val="Hyperlink"/>
          </w:rPr>
          <w:t>My Personal DATA WALL.docx</w:t>
        </w:r>
      </w:hyperlink>
    </w:p>
    <w:p w14:paraId="6585FE7F" w14:textId="77777777" w:rsidR="0036009F" w:rsidRDefault="0036009F" w:rsidP="0036009F">
      <w:r>
        <w:t xml:space="preserve">Teachers </w:t>
      </w:r>
      <w:proofErr w:type="gramStart"/>
      <w:r>
        <w:t>are then encouraged/expected</w:t>
      </w:r>
      <w:proofErr w:type="gramEnd"/>
      <w:r>
        <w:t xml:space="preserve"> to plan for:</w:t>
      </w:r>
    </w:p>
    <w:p w14:paraId="6081383C" w14:textId="77777777" w:rsidR="0036009F" w:rsidRPr="00640659" w:rsidRDefault="0036009F" w:rsidP="00017567">
      <w:pPr>
        <w:pStyle w:val="ListParagraph"/>
        <w:numPr>
          <w:ilvl w:val="0"/>
          <w:numId w:val="126"/>
        </w:numPr>
        <w:spacing w:after="0" w:line="240" w:lineRule="auto"/>
        <w:rPr>
          <w:b/>
          <w:bCs/>
        </w:rPr>
      </w:pPr>
      <w:r>
        <w:t>An introduction to what the subject is about (overview/course outline/study design), key skills and knowledge, types of activities/assessment including Rubric/Marking Guide/ Exemplar and resources, etc. Think about how you can get the subject off to a great start with a strong plan.</w:t>
      </w:r>
    </w:p>
    <w:p w14:paraId="5857376D" w14:textId="77777777" w:rsidR="0036009F" w:rsidRPr="00BB312E" w:rsidRDefault="0036009F" w:rsidP="00017567">
      <w:pPr>
        <w:pStyle w:val="ListParagraph"/>
        <w:numPr>
          <w:ilvl w:val="0"/>
          <w:numId w:val="126"/>
        </w:numPr>
        <w:spacing w:after="0" w:line="240" w:lineRule="auto"/>
      </w:pPr>
      <w:r>
        <w:t xml:space="preserve">The Hidden Curriculum, that is, think about the routines, expectations, classroom rules, including attendance requirements and arrival to class on time – setting a strong tone. For our late to school and late to class process, please see here </w:t>
      </w:r>
      <w:hyperlink r:id="rId108" w:history="1">
        <w:r>
          <w:rPr>
            <w:rStyle w:val="Hyperlink"/>
          </w:rPr>
          <w:t>Late to School flow chart (2).docx</w:t>
        </w:r>
      </w:hyperlink>
      <w:r>
        <w:t xml:space="preserve">, </w:t>
      </w:r>
      <w:hyperlink r:id="rId109" w:history="1">
        <w:r>
          <w:rPr>
            <w:rStyle w:val="Hyperlink"/>
          </w:rPr>
          <w:t>Late to class flow chart (2).docx</w:t>
        </w:r>
      </w:hyperlink>
    </w:p>
    <w:p w14:paraId="24F64470" w14:textId="77777777" w:rsidR="0036009F" w:rsidRPr="005234D4" w:rsidRDefault="0036009F" w:rsidP="00017567">
      <w:pPr>
        <w:pStyle w:val="ListParagraph"/>
        <w:numPr>
          <w:ilvl w:val="0"/>
          <w:numId w:val="126"/>
        </w:numPr>
        <w:spacing w:after="0" w:line="240" w:lineRule="auto"/>
        <w:rPr>
          <w:b/>
          <w:bCs/>
        </w:rPr>
      </w:pPr>
      <w:r>
        <w:t>Delivering learning that connects to the core curriculum, with material stored on Compass in School Resources. Speak with your Domain Leader if the information is not available – as it may be in Teams. Seek ideas and feedback from colleagues to support this preparation.</w:t>
      </w:r>
    </w:p>
    <w:p w14:paraId="16AC4F7C" w14:textId="77777777" w:rsidR="0036009F" w:rsidRDefault="0036009F" w:rsidP="00017567">
      <w:pPr>
        <w:pStyle w:val="ListParagraph"/>
        <w:numPr>
          <w:ilvl w:val="0"/>
          <w:numId w:val="126"/>
        </w:numPr>
        <w:spacing w:after="0" w:line="240" w:lineRule="auto"/>
      </w:pPr>
      <w:r w:rsidRPr="0E3ED7C7">
        <w:t>Year 10 to 12 teachers, familiarise yourself with the Study Design for VCE/VCE-VM/VPC in your subject/area</w:t>
      </w:r>
      <w:r>
        <w:t xml:space="preserve"> – some subjects have new ones, so ensure you are prepared for that </w:t>
      </w:r>
    </w:p>
    <w:p w14:paraId="6B7216DE" w14:textId="77777777" w:rsidR="0036009F" w:rsidRDefault="0036009F" w:rsidP="0036009F">
      <w:pPr>
        <w:spacing w:after="0" w:line="240" w:lineRule="auto"/>
      </w:pPr>
    </w:p>
    <w:p w14:paraId="12E44627" w14:textId="77777777" w:rsidR="0036009F" w:rsidRDefault="0036009F" w:rsidP="0036009F">
      <w:pPr>
        <w:spacing w:after="0" w:line="240" w:lineRule="auto"/>
      </w:pPr>
      <w:r>
        <w:t>Note: All teachers are to trial the use of the updated Typical Lesson Outline that aligns to our Pedagogical Model.</w:t>
      </w:r>
    </w:p>
    <w:p w14:paraId="5A63F140" w14:textId="77777777" w:rsidR="0036009F" w:rsidRDefault="0036009F" w:rsidP="0036009F">
      <w:pPr>
        <w:spacing w:after="0" w:line="240" w:lineRule="auto"/>
      </w:pPr>
      <w:r>
        <w:lastRenderedPageBreak/>
        <w:t xml:space="preserve"> </w:t>
      </w:r>
      <w:r>
        <w:rPr>
          <w:noProof/>
        </w:rPr>
        <w:drawing>
          <wp:inline distT="0" distB="0" distL="0" distR="0" wp14:anchorId="260B168A" wp14:editId="49908FA8">
            <wp:extent cx="1141928" cy="1971675"/>
            <wp:effectExtent l="0" t="0" r="0" b="0"/>
            <wp:docPr id="751531759" name="Picture 75153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3175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41928" cy="1971675"/>
                    </a:xfrm>
                    <a:prstGeom prst="rect">
                      <a:avLst/>
                    </a:prstGeom>
                  </pic:spPr>
                </pic:pic>
              </a:graphicData>
            </a:graphic>
          </wp:inline>
        </w:drawing>
      </w:r>
      <w:r>
        <w:rPr>
          <w:noProof/>
        </w:rPr>
        <w:drawing>
          <wp:inline distT="0" distB="0" distL="0" distR="0" wp14:anchorId="6399A9F6" wp14:editId="06B42F8B">
            <wp:extent cx="1942783" cy="2209800"/>
            <wp:effectExtent l="0" t="0" r="0" b="0"/>
            <wp:docPr id="1866949985" name="Picture 186694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949985"/>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42783" cy="2209800"/>
                    </a:xfrm>
                    <a:prstGeom prst="rect">
                      <a:avLst/>
                    </a:prstGeom>
                  </pic:spPr>
                </pic:pic>
              </a:graphicData>
            </a:graphic>
          </wp:inline>
        </w:drawing>
      </w:r>
    </w:p>
    <w:p w14:paraId="472B0F19" w14:textId="77777777" w:rsidR="0036009F" w:rsidRDefault="0036009F" w:rsidP="0036009F">
      <w:pPr>
        <w:spacing w:after="0" w:line="240" w:lineRule="auto"/>
      </w:pPr>
    </w:p>
    <w:p w14:paraId="59EF0CAB" w14:textId="77777777" w:rsidR="0036009F" w:rsidRPr="00DD06AA" w:rsidRDefault="0036009F" w:rsidP="0036009F">
      <w:pPr>
        <w:spacing w:after="0" w:line="240" w:lineRule="auto"/>
        <w:rPr>
          <w:b/>
          <w:bCs/>
          <w:i/>
          <w:iCs/>
        </w:rPr>
      </w:pPr>
      <w:proofErr w:type="gramStart"/>
      <w:r w:rsidRPr="00DD06AA">
        <w:rPr>
          <w:b/>
          <w:bCs/>
          <w:i/>
          <w:iCs/>
        </w:rPr>
        <w:t>Remind</w:t>
      </w:r>
      <w:proofErr w:type="gramEnd"/>
      <w:r w:rsidRPr="00DD06AA">
        <w:rPr>
          <w:b/>
          <w:bCs/>
          <w:i/>
          <w:iCs/>
        </w:rPr>
        <w:t xml:space="preserve"> students, during commencement students are beginning their new subjects. </w:t>
      </w:r>
      <w:proofErr w:type="gramStart"/>
      <w:r w:rsidRPr="00DD06AA">
        <w:rPr>
          <w:b/>
          <w:bCs/>
          <w:i/>
          <w:iCs/>
        </w:rPr>
        <w:t>Commencement</w:t>
      </w:r>
      <w:proofErr w:type="gramEnd"/>
      <w:r w:rsidRPr="00DD06AA">
        <w:rPr>
          <w:b/>
          <w:bCs/>
          <w:i/>
          <w:iCs/>
        </w:rPr>
        <w:t xml:space="preserve"> constitutes the first two weeks of the first unit of work for the subject. The learning undertaken during commencement will not </w:t>
      </w:r>
      <w:proofErr w:type="gramStart"/>
      <w:r w:rsidRPr="00DD06AA">
        <w:rPr>
          <w:b/>
          <w:bCs/>
          <w:i/>
          <w:iCs/>
        </w:rPr>
        <w:t>be repeated</w:t>
      </w:r>
      <w:proofErr w:type="gramEnd"/>
      <w:r w:rsidRPr="00DD06AA">
        <w:rPr>
          <w:b/>
          <w:bCs/>
          <w:i/>
          <w:iCs/>
        </w:rPr>
        <w:t>, therefore, students must attend.</w:t>
      </w:r>
    </w:p>
    <w:p w14:paraId="42C5ED1D" w14:textId="77777777" w:rsidR="0036009F" w:rsidRPr="001577A5" w:rsidRDefault="0036009F" w:rsidP="0036009F">
      <w:pPr>
        <w:spacing w:after="0" w:line="240" w:lineRule="auto"/>
        <w:rPr>
          <w:rStyle w:val="Emphasis"/>
          <w:i w:val="0"/>
          <w:iCs w:val="0"/>
        </w:rPr>
      </w:pPr>
    </w:p>
    <w:p w14:paraId="3E264814" w14:textId="77777777" w:rsidR="0036009F" w:rsidRPr="00250E02" w:rsidRDefault="0036009F" w:rsidP="0036009F">
      <w:pPr>
        <w:rPr>
          <w:rStyle w:val="Emphasis"/>
          <w:b/>
          <w:bCs/>
          <w:i w:val="0"/>
          <w:iCs w:val="0"/>
          <w:color w:val="000000"/>
          <w:sz w:val="28"/>
          <w:szCs w:val="28"/>
          <w:bdr w:val="none" w:sz="0" w:space="0" w:color="auto" w:frame="1"/>
        </w:rPr>
      </w:pPr>
      <w:r w:rsidRPr="001577A5">
        <w:rPr>
          <w:rStyle w:val="Emphasis"/>
          <w:b/>
          <w:bCs/>
          <w:color w:val="000000"/>
          <w:sz w:val="28"/>
          <w:szCs w:val="28"/>
          <w:highlight w:val="yellow"/>
          <w:bdr w:val="none" w:sz="0" w:space="0" w:color="auto" w:frame="1"/>
        </w:rPr>
        <w:t xml:space="preserve">Suggested </w:t>
      </w:r>
      <w:r>
        <w:rPr>
          <w:rStyle w:val="Emphasis"/>
          <w:b/>
          <w:bCs/>
          <w:color w:val="000000"/>
          <w:sz w:val="28"/>
          <w:szCs w:val="28"/>
          <w:highlight w:val="yellow"/>
          <w:bdr w:val="none" w:sz="0" w:space="0" w:color="auto" w:frame="1"/>
        </w:rPr>
        <w:t>Lesson b</w:t>
      </w:r>
      <w:r w:rsidRPr="001577A5">
        <w:rPr>
          <w:rStyle w:val="Emphasis"/>
          <w:b/>
          <w:bCs/>
          <w:color w:val="000000"/>
          <w:sz w:val="28"/>
          <w:szCs w:val="28"/>
          <w:highlight w:val="yellow"/>
          <w:bdr w:val="none" w:sz="0" w:space="0" w:color="auto" w:frame="1"/>
        </w:rPr>
        <w:t>reakdown for Commencement Lessons:</w:t>
      </w:r>
    </w:p>
    <w:tbl>
      <w:tblPr>
        <w:tblStyle w:val="TableGrid"/>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60"/>
        <w:gridCol w:w="5177"/>
      </w:tblGrid>
      <w:tr w:rsidR="0036009F" w14:paraId="7BA36969" w14:textId="77777777" w:rsidTr="0055261A">
        <w:trPr>
          <w:trHeight w:val="1544"/>
        </w:trPr>
        <w:tc>
          <w:tcPr>
            <w:tcW w:w="1129" w:type="dxa"/>
          </w:tcPr>
          <w:p w14:paraId="5DA7F93C" w14:textId="77777777" w:rsidR="0036009F" w:rsidRDefault="0036009F" w:rsidP="00EE7CFD">
            <w:pPr>
              <w:rPr>
                <w:rStyle w:val="Emphasis"/>
                <w:rFonts w:cstheme="minorHAnsi"/>
                <w:b/>
                <w:bCs/>
                <w:i w:val="0"/>
                <w:iCs w:val="0"/>
                <w:color w:val="000000"/>
                <w:bdr w:val="none" w:sz="0" w:space="0" w:color="auto" w:frame="1"/>
              </w:rPr>
            </w:pPr>
            <w:r>
              <w:rPr>
                <w:rStyle w:val="Emphasis"/>
                <w:rFonts w:cstheme="minorHAnsi"/>
                <w:b/>
                <w:bCs/>
                <w:color w:val="000000"/>
                <w:bdr w:val="none" w:sz="0" w:space="0" w:color="auto" w:frame="1"/>
              </w:rPr>
              <w:t>Lesson 1</w:t>
            </w:r>
          </w:p>
        </w:tc>
        <w:tc>
          <w:tcPr>
            <w:tcW w:w="4260" w:type="dxa"/>
          </w:tcPr>
          <w:p w14:paraId="10116810" w14:textId="767074BF" w:rsidR="0036009F" w:rsidRDefault="0036009F" w:rsidP="6266025E">
            <w:pPr>
              <w:spacing w:line="259" w:lineRule="auto"/>
              <w:rPr>
                <w:rStyle w:val="Emphasis"/>
                <w:b/>
                <w:bCs/>
                <w:color w:val="000000" w:themeColor="text1"/>
              </w:rPr>
            </w:pPr>
            <w:r w:rsidRPr="0E3ED7C7">
              <w:rPr>
                <w:rStyle w:val="Emphasis"/>
                <w:b/>
                <w:bCs/>
                <w:color w:val="000000"/>
                <w:bdr w:val="none" w:sz="0" w:space="0" w:color="auto" w:frame="1"/>
              </w:rPr>
              <w:t xml:space="preserve">Focus: Connection and Introduction. </w:t>
            </w:r>
            <w:r w:rsidRPr="0E3ED7C7">
              <w:rPr>
                <w:rStyle w:val="Emphasis"/>
                <w:color w:val="000000"/>
                <w:bdr w:val="none" w:sz="0" w:space="0" w:color="auto" w:frame="1"/>
              </w:rPr>
              <w:t xml:space="preserve">Get to know your students </w:t>
            </w:r>
            <w:proofErr w:type="gramStart"/>
            <w:r w:rsidRPr="0E3ED7C7">
              <w:rPr>
                <w:rStyle w:val="Emphasis"/>
                <w:color w:val="000000"/>
                <w:bdr w:val="none" w:sz="0" w:space="0" w:color="auto" w:frame="1"/>
              </w:rPr>
              <w:t>with</w:t>
            </w:r>
            <w:proofErr w:type="gramEnd"/>
            <w:r w:rsidRPr="0E3ED7C7">
              <w:rPr>
                <w:rStyle w:val="Emphasis"/>
                <w:color w:val="000000"/>
                <w:bdr w:val="none" w:sz="0" w:space="0" w:color="auto" w:frame="1"/>
              </w:rPr>
              <w:t xml:space="preserve"> an ice breaker activity and tell them a bit about yourself and why </w:t>
            </w:r>
            <w:proofErr w:type="gramStart"/>
            <w:r w:rsidRPr="0E3ED7C7">
              <w:rPr>
                <w:rStyle w:val="Emphasis"/>
                <w:color w:val="000000"/>
                <w:bdr w:val="none" w:sz="0" w:space="0" w:color="auto" w:frame="1"/>
              </w:rPr>
              <w:t>you’re</w:t>
            </w:r>
            <w:proofErr w:type="gramEnd"/>
            <w:r w:rsidRPr="0E3ED7C7">
              <w:rPr>
                <w:rStyle w:val="Emphasis"/>
                <w:color w:val="000000"/>
                <w:bdr w:val="none" w:sz="0" w:space="0" w:color="auto" w:frame="1"/>
              </w:rPr>
              <w:t xml:space="preserve"> </w:t>
            </w:r>
            <w:proofErr w:type="gramStart"/>
            <w:r w:rsidRPr="0E3ED7C7">
              <w:rPr>
                <w:rStyle w:val="Emphasis"/>
                <w:color w:val="000000"/>
                <w:bdr w:val="none" w:sz="0" w:space="0" w:color="auto" w:frame="1"/>
              </w:rPr>
              <w:t>passionate</w:t>
            </w:r>
            <w:proofErr w:type="gramEnd"/>
            <w:r w:rsidRPr="0E3ED7C7">
              <w:rPr>
                <w:rStyle w:val="Emphasis"/>
                <w:color w:val="000000"/>
                <w:bdr w:val="none" w:sz="0" w:space="0" w:color="auto" w:frame="1"/>
              </w:rPr>
              <w:t xml:space="preserve"> about teaching this subject. Introduce them to the subject – if possible, capture their curiosity by showing samples of work from previous students. Go over the expected resources (books, equipment, laptop, e learning resources that will </w:t>
            </w:r>
            <w:proofErr w:type="gramStart"/>
            <w:r w:rsidRPr="0E3ED7C7">
              <w:rPr>
                <w:rStyle w:val="Emphasis"/>
                <w:color w:val="000000"/>
                <w:bdr w:val="none" w:sz="0" w:space="0" w:color="auto" w:frame="1"/>
              </w:rPr>
              <w:t>be used</w:t>
            </w:r>
            <w:proofErr w:type="gramEnd"/>
            <w:r w:rsidRPr="0E3ED7C7">
              <w:rPr>
                <w:rStyle w:val="Emphasis"/>
                <w:color w:val="000000"/>
                <w:bdr w:val="none" w:sz="0" w:space="0" w:color="auto" w:frame="1"/>
              </w:rPr>
              <w:t xml:space="preserve">, </w:t>
            </w:r>
            <w:proofErr w:type="gramStart"/>
            <w:r w:rsidRPr="0E3ED7C7">
              <w:rPr>
                <w:rStyle w:val="Emphasis"/>
                <w:color w:val="000000"/>
                <w:bdr w:val="none" w:sz="0" w:space="0" w:color="auto" w:frame="1"/>
              </w:rPr>
              <w:t>etc.</w:t>
            </w:r>
            <w:proofErr w:type="gramEnd"/>
            <w:r w:rsidRPr="0E3ED7C7">
              <w:rPr>
                <w:rStyle w:val="Emphasis"/>
                <w:color w:val="000000"/>
                <w:bdr w:val="none" w:sz="0" w:space="0" w:color="auto" w:frame="1"/>
              </w:rPr>
              <w:t xml:space="preserve">), course outline and assessments including </w:t>
            </w:r>
            <w:r w:rsidRPr="0E3ED7C7">
              <w:rPr>
                <w:rStyle w:val="Emphasis"/>
                <w:color w:val="000000" w:themeColor="text1"/>
              </w:rPr>
              <w:t xml:space="preserve">SACs/SATs/CATs. Remind students that if they miss a Commencement lesson it is their responsibility to catch up on the work and homework from that lesson. </w:t>
            </w:r>
            <w:r w:rsidRPr="0E3ED7C7">
              <w:rPr>
                <w:rStyle w:val="Emphasis"/>
                <w:b/>
                <w:bCs/>
                <w:color w:val="000000" w:themeColor="text1"/>
              </w:rPr>
              <w:t xml:space="preserve">Remind students that Commencement is the official start of the subject; learning completed in Commencement will not </w:t>
            </w:r>
            <w:proofErr w:type="gramStart"/>
            <w:r w:rsidRPr="0E3ED7C7">
              <w:rPr>
                <w:rStyle w:val="Emphasis"/>
                <w:b/>
                <w:bCs/>
                <w:color w:val="000000" w:themeColor="text1"/>
              </w:rPr>
              <w:t>be repeated</w:t>
            </w:r>
            <w:proofErr w:type="gramEnd"/>
            <w:r w:rsidRPr="0E3ED7C7">
              <w:rPr>
                <w:rStyle w:val="Emphasis"/>
                <w:b/>
                <w:bCs/>
                <w:color w:val="000000" w:themeColor="text1"/>
              </w:rPr>
              <w:t xml:space="preserve"> at the start of </w:t>
            </w:r>
            <w:r w:rsidR="6273EFB1" w:rsidRPr="0E3ED7C7">
              <w:rPr>
                <w:rStyle w:val="Emphasis"/>
                <w:b/>
                <w:bCs/>
                <w:color w:val="000000" w:themeColor="text1"/>
              </w:rPr>
              <w:t>the new year</w:t>
            </w:r>
            <w:r w:rsidRPr="0E3ED7C7">
              <w:rPr>
                <w:rStyle w:val="Emphasis"/>
                <w:b/>
                <w:bCs/>
                <w:color w:val="000000" w:themeColor="text1"/>
              </w:rPr>
              <w:t xml:space="preserve">. </w:t>
            </w:r>
          </w:p>
          <w:p w14:paraId="06D1EB8F" w14:textId="77777777" w:rsidR="0036009F" w:rsidRDefault="0036009F" w:rsidP="00EE7CFD">
            <w:pPr>
              <w:rPr>
                <w:rStyle w:val="Emphasis"/>
                <w:i w:val="0"/>
                <w:iCs w:val="0"/>
                <w:color w:val="000000" w:themeColor="text1"/>
              </w:rPr>
            </w:pPr>
          </w:p>
          <w:p w14:paraId="3E4673D6" w14:textId="77777777" w:rsidR="0036009F" w:rsidRDefault="0036009F" w:rsidP="00EE7CFD">
            <w:pPr>
              <w:rPr>
                <w:rStyle w:val="Emphasis"/>
                <w:i w:val="0"/>
                <w:iCs w:val="0"/>
                <w:color w:val="000000" w:themeColor="text1"/>
              </w:rPr>
            </w:pPr>
            <w:r w:rsidRPr="069DAE6B">
              <w:rPr>
                <w:rStyle w:val="Emphasis"/>
                <w:color w:val="000000" w:themeColor="text1"/>
              </w:rPr>
              <w:t>Begin Learning for the first Unit/Outcome</w:t>
            </w:r>
          </w:p>
          <w:p w14:paraId="2FD6BCFF" w14:textId="77777777" w:rsidR="0036009F" w:rsidRDefault="0036009F" w:rsidP="00EE7CFD">
            <w:pPr>
              <w:rPr>
                <w:rStyle w:val="Emphasis"/>
                <w:i w:val="0"/>
                <w:iCs w:val="0"/>
                <w:color w:val="000000"/>
                <w:bdr w:val="none" w:sz="0" w:space="0" w:color="auto" w:frame="1"/>
              </w:rPr>
            </w:pPr>
          </w:p>
        </w:tc>
        <w:tc>
          <w:tcPr>
            <w:tcW w:w="5177" w:type="dxa"/>
          </w:tcPr>
          <w:p w14:paraId="5C1D5DD3" w14:textId="77777777" w:rsidR="0036009F" w:rsidRPr="00151AA6" w:rsidRDefault="0036009F" w:rsidP="00EE7CFD">
            <w:pPr>
              <w:rPr>
                <w:rStyle w:val="Emphasis"/>
                <w:rFonts w:cstheme="minorHAnsi"/>
                <w:b/>
                <w:bCs/>
                <w:color w:val="000000"/>
                <w:bdr w:val="none" w:sz="0" w:space="0" w:color="auto" w:frame="1"/>
              </w:rPr>
            </w:pPr>
            <w:r w:rsidRPr="00151AA6">
              <w:rPr>
                <w:rStyle w:val="Emphasis"/>
                <w:rFonts w:cstheme="minorHAnsi"/>
                <w:b/>
                <w:bCs/>
                <w:color w:val="000000"/>
                <w:highlight w:val="yellow"/>
                <w:bdr w:val="none" w:sz="0" w:space="0" w:color="auto" w:frame="1"/>
              </w:rPr>
              <w:t>Example only</w:t>
            </w:r>
          </w:p>
          <w:p w14:paraId="6DA543A9" w14:textId="77777777" w:rsidR="0036009F" w:rsidRPr="00B47583" w:rsidRDefault="0036009F" w:rsidP="00EE7CFD">
            <w:pPr>
              <w:rPr>
                <w:rStyle w:val="Emphasis"/>
                <w:rFonts w:cstheme="minorHAnsi"/>
                <w:b/>
                <w:bCs/>
                <w:i w:val="0"/>
                <w:iCs w:val="0"/>
                <w:color w:val="000000"/>
                <w:bdr w:val="none" w:sz="0" w:space="0" w:color="auto" w:frame="1"/>
              </w:rPr>
            </w:pPr>
            <w:r w:rsidRPr="00B47583">
              <w:rPr>
                <w:rStyle w:val="Emphasis"/>
                <w:rFonts w:cstheme="minorHAnsi"/>
                <w:b/>
                <w:bCs/>
                <w:color w:val="000000"/>
                <w:bdr w:val="none" w:sz="0" w:space="0" w:color="auto" w:frame="1"/>
              </w:rPr>
              <w:t>Learning Intention:</w:t>
            </w:r>
          </w:p>
          <w:p w14:paraId="7821ACB1" w14:textId="77777777" w:rsidR="0036009F" w:rsidRPr="00B47583" w:rsidRDefault="0036009F" w:rsidP="00017567">
            <w:pPr>
              <w:pStyle w:val="ListParagraph"/>
              <w:numPr>
                <w:ilvl w:val="0"/>
                <w:numId w:val="131"/>
              </w:numPr>
              <w:spacing w:after="0" w:line="240" w:lineRule="auto"/>
              <w:rPr>
                <w:rStyle w:val="Emphasis"/>
                <w:b/>
                <w:bCs/>
                <w:i w:val="0"/>
                <w:iCs w:val="0"/>
                <w:color w:val="000000"/>
                <w:bdr w:val="none" w:sz="0" w:space="0" w:color="auto" w:frame="1"/>
              </w:rPr>
            </w:pPr>
            <w:r w:rsidRPr="0E3ED7C7">
              <w:rPr>
                <w:rStyle w:val="Emphasis"/>
                <w:color w:val="000000"/>
                <w:bdr w:val="none" w:sz="0" w:space="0" w:color="auto" w:frame="1"/>
              </w:rPr>
              <w:t>To understand the curriculum and assessment of this subject</w:t>
            </w:r>
          </w:p>
          <w:p w14:paraId="3EEAFDB5" w14:textId="77777777" w:rsidR="0036009F" w:rsidRPr="00B47583" w:rsidRDefault="0036009F" w:rsidP="00017567">
            <w:pPr>
              <w:pStyle w:val="ListParagraph"/>
              <w:numPr>
                <w:ilvl w:val="0"/>
                <w:numId w:val="131"/>
              </w:numPr>
              <w:spacing w:after="0" w:line="240" w:lineRule="auto"/>
              <w:rPr>
                <w:rStyle w:val="Emphasis"/>
                <w:i w:val="0"/>
                <w:iCs w:val="0"/>
                <w:color w:val="000000"/>
                <w:bdr w:val="none" w:sz="0" w:space="0" w:color="auto" w:frame="1"/>
              </w:rPr>
            </w:pPr>
            <w:r w:rsidRPr="0E3ED7C7">
              <w:rPr>
                <w:rStyle w:val="Emphasis"/>
                <w:color w:val="000000"/>
                <w:bdr w:val="none" w:sz="0" w:space="0" w:color="auto" w:frame="1"/>
              </w:rPr>
              <w:t xml:space="preserve"> To understand the requirements for the first Outcome/CAT</w:t>
            </w:r>
          </w:p>
          <w:p w14:paraId="5813E8E3" w14:textId="77777777" w:rsidR="0036009F" w:rsidRPr="00B47583" w:rsidRDefault="0036009F" w:rsidP="00EE7CFD">
            <w:pPr>
              <w:rPr>
                <w:rStyle w:val="Emphasis"/>
                <w:rFonts w:cstheme="minorHAnsi"/>
                <w:b/>
                <w:bCs/>
                <w:i w:val="0"/>
                <w:iCs w:val="0"/>
                <w:color w:val="000000"/>
                <w:bdr w:val="none" w:sz="0" w:space="0" w:color="auto" w:frame="1"/>
              </w:rPr>
            </w:pPr>
          </w:p>
          <w:p w14:paraId="0EDA2808" w14:textId="77777777" w:rsidR="0036009F" w:rsidRPr="00B47583" w:rsidRDefault="0036009F" w:rsidP="00EE7CFD">
            <w:pPr>
              <w:rPr>
                <w:rStyle w:val="Emphasis"/>
                <w:rFonts w:cstheme="minorHAnsi"/>
                <w:b/>
                <w:bCs/>
                <w:i w:val="0"/>
                <w:iCs w:val="0"/>
                <w:color w:val="000000"/>
                <w:bdr w:val="none" w:sz="0" w:space="0" w:color="auto" w:frame="1"/>
              </w:rPr>
            </w:pPr>
            <w:r w:rsidRPr="00B47583">
              <w:rPr>
                <w:rStyle w:val="Emphasis"/>
                <w:rFonts w:cstheme="minorHAnsi"/>
                <w:b/>
                <w:bCs/>
                <w:color w:val="000000"/>
                <w:bdr w:val="none" w:sz="0" w:space="0" w:color="auto" w:frame="1"/>
              </w:rPr>
              <w:t>Success Criteria:</w:t>
            </w:r>
          </w:p>
          <w:p w14:paraId="623E6D08" w14:textId="77777777" w:rsidR="0036009F" w:rsidRPr="00B47583" w:rsidRDefault="0036009F" w:rsidP="00EE7CFD">
            <w:pPr>
              <w:rPr>
                <w:rStyle w:val="Emphasis"/>
                <w:rFonts w:cstheme="minorHAnsi"/>
                <w:b/>
                <w:bCs/>
                <w:color w:val="000000"/>
                <w:bdr w:val="none" w:sz="0" w:space="0" w:color="auto" w:frame="1"/>
              </w:rPr>
            </w:pPr>
            <w:r w:rsidRPr="00B47583">
              <w:rPr>
                <w:rStyle w:val="Emphasis"/>
                <w:rFonts w:cstheme="minorHAnsi"/>
                <w:b/>
                <w:bCs/>
                <w:color w:val="000000"/>
                <w:bdr w:val="none" w:sz="0" w:space="0" w:color="auto" w:frame="1"/>
              </w:rPr>
              <w:t>I will know that I am successful if I can:</w:t>
            </w:r>
          </w:p>
          <w:p w14:paraId="0FE9B99B" w14:textId="77777777" w:rsidR="0036009F" w:rsidRPr="00B47583" w:rsidRDefault="0036009F" w:rsidP="00017567">
            <w:pPr>
              <w:pStyle w:val="ListParagraph"/>
              <w:numPr>
                <w:ilvl w:val="0"/>
                <w:numId w:val="131"/>
              </w:numPr>
              <w:spacing w:after="0" w:line="240" w:lineRule="auto"/>
              <w:rPr>
                <w:rStyle w:val="Emphasis"/>
                <w:rFonts w:cstheme="minorHAnsi"/>
                <w:i w:val="0"/>
                <w:iCs w:val="0"/>
                <w:color w:val="000000"/>
                <w:bdr w:val="none" w:sz="0" w:space="0" w:color="auto" w:frame="1"/>
              </w:rPr>
            </w:pPr>
            <w:r w:rsidRPr="0E3ED7C7">
              <w:rPr>
                <w:rStyle w:val="Emphasis"/>
                <w:color w:val="000000"/>
                <w:bdr w:val="none" w:sz="0" w:space="0" w:color="auto" w:frame="1"/>
              </w:rPr>
              <w:t>Explain what we learn about in this subject</w:t>
            </w:r>
          </w:p>
          <w:p w14:paraId="14821FCA" w14:textId="77777777" w:rsidR="0036009F" w:rsidRPr="00B47583" w:rsidRDefault="0036009F" w:rsidP="00017567">
            <w:pPr>
              <w:pStyle w:val="ListParagraph"/>
              <w:numPr>
                <w:ilvl w:val="0"/>
                <w:numId w:val="131"/>
              </w:numPr>
              <w:spacing w:after="0" w:line="240" w:lineRule="auto"/>
              <w:rPr>
                <w:rStyle w:val="Emphasis"/>
                <w:rFonts w:cstheme="minorHAnsi"/>
                <w:i w:val="0"/>
                <w:iCs w:val="0"/>
                <w:color w:val="000000"/>
                <w:bdr w:val="none" w:sz="0" w:space="0" w:color="auto" w:frame="1"/>
              </w:rPr>
            </w:pPr>
            <w:r w:rsidRPr="0E3ED7C7">
              <w:rPr>
                <w:rStyle w:val="Emphasis"/>
                <w:color w:val="000000"/>
                <w:bdr w:val="none" w:sz="0" w:space="0" w:color="auto" w:frame="1"/>
              </w:rPr>
              <w:t>Understand how I will be assessed and what resources I need to be successful.</w:t>
            </w:r>
          </w:p>
          <w:p w14:paraId="5F0A4FDD" w14:textId="77777777" w:rsidR="0036009F" w:rsidRDefault="0036009F" w:rsidP="00017567">
            <w:pPr>
              <w:pStyle w:val="ListParagraph"/>
              <w:numPr>
                <w:ilvl w:val="0"/>
                <w:numId w:val="131"/>
              </w:numPr>
              <w:spacing w:after="0" w:line="240" w:lineRule="auto"/>
              <w:rPr>
                <w:rStyle w:val="Emphasis"/>
                <w:i w:val="0"/>
                <w:iCs w:val="0"/>
                <w:color w:val="000000" w:themeColor="text1"/>
              </w:rPr>
            </w:pPr>
            <w:r w:rsidRPr="0E3ED7C7">
              <w:rPr>
                <w:rStyle w:val="Emphasis"/>
                <w:color w:val="000000" w:themeColor="text1"/>
              </w:rPr>
              <w:t>Explain what our first Outcome/CAT will require me to do</w:t>
            </w:r>
          </w:p>
          <w:p w14:paraId="29A6B611" w14:textId="77777777" w:rsidR="0036009F" w:rsidRDefault="0036009F" w:rsidP="00EE7CFD">
            <w:pPr>
              <w:rPr>
                <w:rStyle w:val="Emphasis"/>
                <w:rFonts w:cstheme="minorHAnsi"/>
                <w:b/>
                <w:bCs/>
                <w:i w:val="0"/>
                <w:iCs w:val="0"/>
                <w:color w:val="000000"/>
                <w:bdr w:val="none" w:sz="0" w:space="0" w:color="auto" w:frame="1"/>
              </w:rPr>
            </w:pPr>
          </w:p>
        </w:tc>
      </w:tr>
      <w:tr w:rsidR="0036009F" w14:paraId="38FF6D1F" w14:textId="77777777" w:rsidTr="0055261A">
        <w:trPr>
          <w:trHeight w:val="1036"/>
        </w:trPr>
        <w:tc>
          <w:tcPr>
            <w:tcW w:w="1129" w:type="dxa"/>
          </w:tcPr>
          <w:p w14:paraId="470FED09" w14:textId="77777777" w:rsidR="0036009F" w:rsidRDefault="0036009F" w:rsidP="00EE7CFD">
            <w:pPr>
              <w:rPr>
                <w:rStyle w:val="Emphasis"/>
                <w:rFonts w:cstheme="minorHAnsi"/>
                <w:b/>
                <w:bCs/>
                <w:i w:val="0"/>
                <w:iCs w:val="0"/>
                <w:color w:val="000000"/>
                <w:bdr w:val="none" w:sz="0" w:space="0" w:color="auto" w:frame="1"/>
              </w:rPr>
            </w:pPr>
            <w:r>
              <w:rPr>
                <w:rStyle w:val="Emphasis"/>
                <w:rFonts w:cstheme="minorHAnsi"/>
                <w:b/>
                <w:bCs/>
                <w:color w:val="000000"/>
                <w:bdr w:val="none" w:sz="0" w:space="0" w:color="auto" w:frame="1"/>
              </w:rPr>
              <w:t>Lesson 2</w:t>
            </w:r>
          </w:p>
        </w:tc>
        <w:tc>
          <w:tcPr>
            <w:tcW w:w="4260" w:type="dxa"/>
          </w:tcPr>
          <w:p w14:paraId="490550E7" w14:textId="77777777" w:rsidR="0036009F" w:rsidRDefault="0036009F" w:rsidP="00EE7CFD">
            <w:pPr>
              <w:rPr>
                <w:rStyle w:val="Emphasis"/>
                <w:i w:val="0"/>
                <w:iCs w:val="0"/>
                <w:color w:val="000000" w:themeColor="text1"/>
              </w:rPr>
            </w:pPr>
            <w:r w:rsidRPr="0E3ED7C7">
              <w:rPr>
                <w:rStyle w:val="Emphasis"/>
                <w:color w:val="000000" w:themeColor="text1"/>
              </w:rPr>
              <w:t>Continue Learning for the first Unit/Outcome</w:t>
            </w:r>
          </w:p>
          <w:p w14:paraId="6BFD9791" w14:textId="77777777" w:rsidR="0036009F" w:rsidRDefault="0036009F" w:rsidP="00EE7CFD">
            <w:pPr>
              <w:rPr>
                <w:rStyle w:val="Emphasis"/>
                <w:i w:val="0"/>
                <w:iCs w:val="0"/>
                <w:color w:val="000000" w:themeColor="text1"/>
              </w:rPr>
            </w:pPr>
            <w:r w:rsidRPr="069DAE6B">
              <w:rPr>
                <w:rStyle w:val="Emphasis"/>
                <w:color w:val="000000" w:themeColor="text1"/>
              </w:rPr>
              <w:t>Utilisation of the Pedagogical Model</w:t>
            </w:r>
          </w:p>
        </w:tc>
        <w:tc>
          <w:tcPr>
            <w:tcW w:w="5177" w:type="dxa"/>
          </w:tcPr>
          <w:p w14:paraId="7AAC73DB" w14:textId="77777777" w:rsidR="0036009F" w:rsidRDefault="0036009F" w:rsidP="00EE7CFD">
            <w:pPr>
              <w:spacing w:line="259" w:lineRule="auto"/>
              <w:rPr>
                <w:rStyle w:val="Emphasis"/>
                <w:i w:val="0"/>
                <w:iCs w:val="0"/>
                <w:color w:val="000000" w:themeColor="text1"/>
              </w:rPr>
            </w:pPr>
            <w:r w:rsidRPr="0E3ED7C7">
              <w:rPr>
                <w:rStyle w:val="Emphasis"/>
                <w:color w:val="000000" w:themeColor="text1"/>
              </w:rPr>
              <w:t xml:space="preserve">Determined by each teacher/teaching team, based on the first unit of work/outcome for the </w:t>
            </w:r>
            <w:proofErr w:type="gramStart"/>
            <w:r w:rsidRPr="0E3ED7C7">
              <w:rPr>
                <w:rStyle w:val="Emphasis"/>
                <w:color w:val="000000" w:themeColor="text1"/>
              </w:rPr>
              <w:t>subject</w:t>
            </w:r>
            <w:proofErr w:type="gramEnd"/>
          </w:p>
          <w:p w14:paraId="44E5A533" w14:textId="77777777" w:rsidR="0036009F" w:rsidRDefault="0036009F" w:rsidP="00EE7CFD">
            <w:pPr>
              <w:rPr>
                <w:rStyle w:val="Emphasis"/>
                <w:b/>
                <w:bCs/>
                <w:i w:val="0"/>
                <w:iCs w:val="0"/>
                <w:color w:val="000000" w:themeColor="text1"/>
              </w:rPr>
            </w:pPr>
          </w:p>
        </w:tc>
      </w:tr>
      <w:tr w:rsidR="0036009F" w14:paraId="4B6C0E6C" w14:textId="77777777" w:rsidTr="0055261A">
        <w:trPr>
          <w:trHeight w:val="1036"/>
        </w:trPr>
        <w:tc>
          <w:tcPr>
            <w:tcW w:w="1129" w:type="dxa"/>
          </w:tcPr>
          <w:p w14:paraId="3A09FEB3" w14:textId="77777777" w:rsidR="0036009F" w:rsidRDefault="0036009F" w:rsidP="00EE7CFD">
            <w:pPr>
              <w:rPr>
                <w:rStyle w:val="Emphasis"/>
                <w:b/>
                <w:bCs/>
                <w:i w:val="0"/>
                <w:iCs w:val="0"/>
                <w:color w:val="000000" w:themeColor="text1"/>
              </w:rPr>
            </w:pPr>
            <w:r w:rsidRPr="069DAE6B">
              <w:rPr>
                <w:rStyle w:val="Emphasis"/>
                <w:b/>
                <w:bCs/>
                <w:color w:val="000000" w:themeColor="text1"/>
              </w:rPr>
              <w:t>Lesson 3</w:t>
            </w:r>
          </w:p>
        </w:tc>
        <w:tc>
          <w:tcPr>
            <w:tcW w:w="4260" w:type="dxa"/>
          </w:tcPr>
          <w:p w14:paraId="2C7CFAF6" w14:textId="77777777" w:rsidR="0036009F" w:rsidRDefault="0036009F" w:rsidP="00EE7CFD">
            <w:pPr>
              <w:rPr>
                <w:rStyle w:val="Emphasis"/>
                <w:i w:val="0"/>
                <w:iCs w:val="0"/>
                <w:color w:val="000000" w:themeColor="text1"/>
              </w:rPr>
            </w:pPr>
            <w:r w:rsidRPr="0E3ED7C7">
              <w:rPr>
                <w:rStyle w:val="Emphasis"/>
                <w:color w:val="000000" w:themeColor="text1"/>
              </w:rPr>
              <w:t>Continue Learning for the first Unit/Outcome</w:t>
            </w:r>
          </w:p>
          <w:p w14:paraId="51B4725A" w14:textId="77777777" w:rsidR="0036009F" w:rsidRDefault="0036009F" w:rsidP="00EE7CFD">
            <w:pPr>
              <w:rPr>
                <w:rStyle w:val="Emphasis"/>
                <w:i w:val="0"/>
                <w:iCs w:val="0"/>
                <w:color w:val="000000" w:themeColor="text1"/>
              </w:rPr>
            </w:pPr>
            <w:r w:rsidRPr="069DAE6B">
              <w:rPr>
                <w:rStyle w:val="Emphasis"/>
                <w:color w:val="000000" w:themeColor="text1"/>
              </w:rPr>
              <w:t>Utilisation of the Pedagogical Model</w:t>
            </w:r>
          </w:p>
          <w:p w14:paraId="1293CF60" w14:textId="77777777" w:rsidR="0036009F" w:rsidRDefault="0036009F" w:rsidP="00EE7CFD">
            <w:pPr>
              <w:rPr>
                <w:rStyle w:val="Emphasis"/>
                <w:i w:val="0"/>
                <w:iCs w:val="0"/>
                <w:color w:val="000000" w:themeColor="text1"/>
              </w:rPr>
            </w:pPr>
          </w:p>
        </w:tc>
        <w:tc>
          <w:tcPr>
            <w:tcW w:w="5177" w:type="dxa"/>
          </w:tcPr>
          <w:p w14:paraId="4B873FD6" w14:textId="77777777" w:rsidR="0036009F" w:rsidRDefault="0036009F" w:rsidP="00EE7CFD">
            <w:pPr>
              <w:rPr>
                <w:rStyle w:val="Emphasis"/>
                <w:i w:val="0"/>
                <w:iCs w:val="0"/>
                <w:color w:val="000000" w:themeColor="text1"/>
              </w:rPr>
            </w:pPr>
            <w:r w:rsidRPr="0E3ED7C7">
              <w:rPr>
                <w:rStyle w:val="Emphasis"/>
                <w:color w:val="000000" w:themeColor="text1"/>
              </w:rPr>
              <w:t xml:space="preserve">Determined by each teacher/teaching team, based on the first unit of work/outcome for the </w:t>
            </w:r>
            <w:proofErr w:type="gramStart"/>
            <w:r w:rsidRPr="0E3ED7C7">
              <w:rPr>
                <w:rStyle w:val="Emphasis"/>
                <w:color w:val="000000" w:themeColor="text1"/>
              </w:rPr>
              <w:t>subject</w:t>
            </w:r>
            <w:proofErr w:type="gramEnd"/>
          </w:p>
          <w:p w14:paraId="1EA8C3CB" w14:textId="77777777" w:rsidR="0036009F" w:rsidRDefault="0036009F" w:rsidP="00EE7CFD">
            <w:pPr>
              <w:rPr>
                <w:rStyle w:val="Emphasis"/>
                <w:b/>
                <w:bCs/>
                <w:i w:val="0"/>
                <w:iCs w:val="0"/>
                <w:color w:val="000000" w:themeColor="text1"/>
              </w:rPr>
            </w:pPr>
          </w:p>
        </w:tc>
      </w:tr>
      <w:tr w:rsidR="0036009F" w14:paraId="643D9571" w14:textId="77777777" w:rsidTr="0055261A">
        <w:trPr>
          <w:trHeight w:val="508"/>
        </w:trPr>
        <w:tc>
          <w:tcPr>
            <w:tcW w:w="1129" w:type="dxa"/>
          </w:tcPr>
          <w:p w14:paraId="0B72309C" w14:textId="77777777" w:rsidR="0036009F" w:rsidRDefault="0036009F" w:rsidP="00EE7CFD">
            <w:pPr>
              <w:rPr>
                <w:rStyle w:val="Emphasis"/>
                <w:b/>
                <w:bCs/>
                <w:i w:val="0"/>
                <w:iCs w:val="0"/>
                <w:color w:val="000000"/>
                <w:bdr w:val="none" w:sz="0" w:space="0" w:color="auto" w:frame="1"/>
              </w:rPr>
            </w:pPr>
            <w:r w:rsidRPr="069DAE6B">
              <w:rPr>
                <w:rStyle w:val="Emphasis"/>
                <w:b/>
                <w:bCs/>
                <w:color w:val="000000"/>
                <w:bdr w:val="none" w:sz="0" w:space="0" w:color="auto" w:frame="1"/>
              </w:rPr>
              <w:lastRenderedPageBreak/>
              <w:t>Lesson 4</w:t>
            </w:r>
          </w:p>
        </w:tc>
        <w:tc>
          <w:tcPr>
            <w:tcW w:w="4260" w:type="dxa"/>
          </w:tcPr>
          <w:p w14:paraId="36BF8F50" w14:textId="77777777" w:rsidR="0036009F" w:rsidRDefault="0036009F" w:rsidP="00EE7CFD">
            <w:pPr>
              <w:rPr>
                <w:rStyle w:val="Emphasis"/>
                <w:i w:val="0"/>
                <w:iCs w:val="0"/>
                <w:color w:val="000000" w:themeColor="text1"/>
              </w:rPr>
            </w:pPr>
            <w:r w:rsidRPr="0E3ED7C7">
              <w:rPr>
                <w:rStyle w:val="Emphasis"/>
                <w:color w:val="000000" w:themeColor="text1"/>
              </w:rPr>
              <w:t>Continue Learning for the first Unit/Outcome</w:t>
            </w:r>
          </w:p>
          <w:p w14:paraId="6DE9C434" w14:textId="77777777" w:rsidR="0036009F" w:rsidRDefault="0036009F" w:rsidP="00EE7CFD">
            <w:pPr>
              <w:rPr>
                <w:rStyle w:val="Emphasis"/>
                <w:i w:val="0"/>
                <w:iCs w:val="0"/>
                <w:color w:val="000000" w:themeColor="text1"/>
              </w:rPr>
            </w:pPr>
            <w:r w:rsidRPr="069DAE6B">
              <w:rPr>
                <w:rStyle w:val="Emphasis"/>
                <w:color w:val="000000" w:themeColor="text1"/>
              </w:rPr>
              <w:t>Utilisation of the Pedagogical Model</w:t>
            </w:r>
          </w:p>
          <w:p w14:paraId="3C18FE6B" w14:textId="77777777" w:rsidR="0036009F" w:rsidRDefault="0036009F" w:rsidP="00EE7CFD">
            <w:pPr>
              <w:rPr>
                <w:rStyle w:val="Emphasis"/>
                <w:b/>
                <w:bCs/>
                <w:i w:val="0"/>
                <w:iCs w:val="0"/>
                <w:color w:val="000000"/>
                <w:bdr w:val="none" w:sz="0" w:space="0" w:color="auto" w:frame="1"/>
              </w:rPr>
            </w:pPr>
          </w:p>
        </w:tc>
        <w:tc>
          <w:tcPr>
            <w:tcW w:w="5177" w:type="dxa"/>
          </w:tcPr>
          <w:p w14:paraId="25E52EB5" w14:textId="77777777" w:rsidR="0036009F" w:rsidRPr="00151AA6" w:rsidRDefault="0036009F" w:rsidP="00EE7CFD">
            <w:pPr>
              <w:rPr>
                <w:rStyle w:val="Emphasis"/>
                <w:i w:val="0"/>
                <w:iCs w:val="0"/>
                <w:color w:val="000000" w:themeColor="text1"/>
              </w:rPr>
            </w:pPr>
            <w:r w:rsidRPr="0E3ED7C7">
              <w:rPr>
                <w:rStyle w:val="Emphasis"/>
                <w:color w:val="000000" w:themeColor="text1"/>
              </w:rPr>
              <w:t>Determined by each teacher/teaching team, based on the first unit of work/outcome for the subject</w:t>
            </w:r>
          </w:p>
        </w:tc>
      </w:tr>
      <w:tr w:rsidR="0036009F" w14:paraId="3551EE60" w14:textId="77777777" w:rsidTr="0055261A">
        <w:trPr>
          <w:trHeight w:val="518"/>
        </w:trPr>
        <w:tc>
          <w:tcPr>
            <w:tcW w:w="1129" w:type="dxa"/>
          </w:tcPr>
          <w:p w14:paraId="299AF907" w14:textId="77777777" w:rsidR="0036009F" w:rsidRDefault="0036009F" w:rsidP="00EE7CFD">
            <w:pPr>
              <w:rPr>
                <w:rStyle w:val="Emphasis"/>
                <w:b/>
                <w:bCs/>
                <w:i w:val="0"/>
                <w:iCs w:val="0"/>
                <w:color w:val="000000"/>
                <w:bdr w:val="none" w:sz="0" w:space="0" w:color="auto" w:frame="1"/>
              </w:rPr>
            </w:pPr>
            <w:r w:rsidRPr="069DAE6B">
              <w:rPr>
                <w:rStyle w:val="Emphasis"/>
                <w:b/>
                <w:bCs/>
                <w:color w:val="000000"/>
                <w:bdr w:val="none" w:sz="0" w:space="0" w:color="auto" w:frame="1"/>
              </w:rPr>
              <w:t>Lesson 5</w:t>
            </w:r>
          </w:p>
        </w:tc>
        <w:tc>
          <w:tcPr>
            <w:tcW w:w="4260" w:type="dxa"/>
          </w:tcPr>
          <w:p w14:paraId="39504760" w14:textId="77777777" w:rsidR="0036009F" w:rsidRDefault="0036009F" w:rsidP="00EE7CFD">
            <w:pPr>
              <w:rPr>
                <w:rStyle w:val="Emphasis"/>
                <w:i w:val="0"/>
                <w:iCs w:val="0"/>
                <w:color w:val="000000" w:themeColor="text1"/>
              </w:rPr>
            </w:pPr>
            <w:r w:rsidRPr="0E3ED7C7">
              <w:rPr>
                <w:rStyle w:val="Emphasis"/>
                <w:color w:val="000000" w:themeColor="text1"/>
              </w:rPr>
              <w:t>Continue Learning for the first Unit/Outcome</w:t>
            </w:r>
          </w:p>
          <w:p w14:paraId="57CF12CD" w14:textId="77777777" w:rsidR="0036009F" w:rsidRDefault="0036009F" w:rsidP="00EE7CFD">
            <w:pPr>
              <w:rPr>
                <w:rStyle w:val="Emphasis"/>
                <w:i w:val="0"/>
                <w:iCs w:val="0"/>
                <w:color w:val="000000" w:themeColor="text1"/>
              </w:rPr>
            </w:pPr>
            <w:r w:rsidRPr="0E3ED7C7">
              <w:rPr>
                <w:rStyle w:val="Emphasis"/>
                <w:color w:val="000000" w:themeColor="text1"/>
              </w:rPr>
              <w:t>Utilisation of the Pedagogical Model</w:t>
            </w:r>
          </w:p>
        </w:tc>
        <w:tc>
          <w:tcPr>
            <w:tcW w:w="5177" w:type="dxa"/>
          </w:tcPr>
          <w:p w14:paraId="3E113603" w14:textId="77777777" w:rsidR="0036009F" w:rsidRDefault="0036009F" w:rsidP="00EE7CFD">
            <w:pPr>
              <w:rPr>
                <w:rStyle w:val="Emphasis"/>
                <w:i w:val="0"/>
                <w:iCs w:val="0"/>
                <w:color w:val="000000" w:themeColor="text1"/>
              </w:rPr>
            </w:pPr>
            <w:r w:rsidRPr="0E3ED7C7">
              <w:rPr>
                <w:rStyle w:val="Emphasis"/>
                <w:color w:val="000000" w:themeColor="text1"/>
              </w:rPr>
              <w:t>Determined by each teacher/teaching team, based on the first unit of work/outcome for the subject</w:t>
            </w:r>
          </w:p>
        </w:tc>
      </w:tr>
      <w:tr w:rsidR="0036009F" w14:paraId="19E9831E" w14:textId="77777777" w:rsidTr="0055261A">
        <w:trPr>
          <w:trHeight w:val="518"/>
        </w:trPr>
        <w:tc>
          <w:tcPr>
            <w:tcW w:w="1129" w:type="dxa"/>
          </w:tcPr>
          <w:p w14:paraId="2332B830" w14:textId="77777777" w:rsidR="0036009F" w:rsidRDefault="0036009F" w:rsidP="00EE7CFD">
            <w:pPr>
              <w:rPr>
                <w:rStyle w:val="Emphasis"/>
                <w:b/>
                <w:bCs/>
                <w:i w:val="0"/>
                <w:iCs w:val="0"/>
                <w:color w:val="000000" w:themeColor="text1"/>
              </w:rPr>
            </w:pPr>
            <w:r w:rsidRPr="0E3ED7C7">
              <w:rPr>
                <w:rStyle w:val="Emphasis"/>
                <w:b/>
                <w:bCs/>
                <w:color w:val="000000" w:themeColor="text1"/>
              </w:rPr>
              <w:t>Lesson 6</w:t>
            </w:r>
          </w:p>
        </w:tc>
        <w:tc>
          <w:tcPr>
            <w:tcW w:w="4260" w:type="dxa"/>
          </w:tcPr>
          <w:p w14:paraId="6BD0BEB6" w14:textId="77777777" w:rsidR="0036009F" w:rsidRDefault="0036009F" w:rsidP="00EE7CFD">
            <w:pPr>
              <w:rPr>
                <w:rStyle w:val="Emphasis"/>
                <w:i w:val="0"/>
                <w:iCs w:val="0"/>
                <w:color w:val="000000" w:themeColor="text1"/>
              </w:rPr>
            </w:pPr>
            <w:r w:rsidRPr="0E3ED7C7">
              <w:rPr>
                <w:rStyle w:val="Emphasis"/>
                <w:color w:val="000000" w:themeColor="text1"/>
              </w:rPr>
              <w:t>Continue Learning for the first Unit/Outcome</w:t>
            </w:r>
          </w:p>
          <w:p w14:paraId="42312B93" w14:textId="77777777" w:rsidR="0036009F" w:rsidRDefault="0036009F" w:rsidP="00EE7CFD">
            <w:pPr>
              <w:rPr>
                <w:rStyle w:val="Emphasis"/>
                <w:i w:val="0"/>
                <w:iCs w:val="0"/>
                <w:color w:val="000000" w:themeColor="text1"/>
              </w:rPr>
            </w:pPr>
            <w:r w:rsidRPr="0E3ED7C7">
              <w:rPr>
                <w:rStyle w:val="Emphasis"/>
                <w:color w:val="000000" w:themeColor="text1"/>
              </w:rPr>
              <w:t>Utilisation of the Pedagogical Model</w:t>
            </w:r>
          </w:p>
          <w:p w14:paraId="73619020" w14:textId="77777777" w:rsidR="0036009F" w:rsidRDefault="0036009F" w:rsidP="00EE7CFD">
            <w:pPr>
              <w:rPr>
                <w:rStyle w:val="Emphasis"/>
                <w:b/>
                <w:bCs/>
                <w:i w:val="0"/>
                <w:iCs w:val="0"/>
                <w:color w:val="000000" w:themeColor="text1"/>
              </w:rPr>
            </w:pPr>
          </w:p>
          <w:p w14:paraId="00E300C8" w14:textId="77777777" w:rsidR="0036009F" w:rsidRDefault="0036009F" w:rsidP="00EE7CFD">
            <w:pPr>
              <w:rPr>
                <w:rStyle w:val="Emphasis"/>
                <w:b/>
                <w:bCs/>
                <w:i w:val="0"/>
                <w:iCs w:val="0"/>
                <w:color w:val="000000" w:themeColor="text1"/>
              </w:rPr>
            </w:pPr>
            <w:r w:rsidRPr="0E3ED7C7">
              <w:rPr>
                <w:rStyle w:val="Emphasis"/>
                <w:b/>
                <w:bCs/>
                <w:color w:val="000000" w:themeColor="text1"/>
              </w:rPr>
              <w:t>Focus – Introduce Readiness Task and Holiday Homework</w:t>
            </w:r>
          </w:p>
          <w:p w14:paraId="1FA1B487" w14:textId="77777777" w:rsidR="0036009F" w:rsidRDefault="0036009F" w:rsidP="00EE7CFD">
            <w:pPr>
              <w:rPr>
                <w:rStyle w:val="Emphasis"/>
                <w:b/>
                <w:bCs/>
                <w:i w:val="0"/>
                <w:iCs w:val="0"/>
                <w:color w:val="000000" w:themeColor="text1"/>
              </w:rPr>
            </w:pPr>
            <w:r w:rsidRPr="0E3ED7C7">
              <w:rPr>
                <w:rStyle w:val="Emphasis"/>
                <w:color w:val="000000" w:themeColor="text1"/>
              </w:rPr>
              <w:t xml:space="preserve">Introduce the Readiness Task, outlining the parameters of the task, how it will </w:t>
            </w:r>
            <w:proofErr w:type="gramStart"/>
            <w:r w:rsidRPr="0E3ED7C7">
              <w:rPr>
                <w:rStyle w:val="Emphasis"/>
                <w:color w:val="000000" w:themeColor="text1"/>
              </w:rPr>
              <w:t>be assessed</w:t>
            </w:r>
            <w:proofErr w:type="gramEnd"/>
            <w:r w:rsidRPr="0E3ED7C7">
              <w:rPr>
                <w:rStyle w:val="Emphasis"/>
                <w:color w:val="000000" w:themeColor="text1"/>
              </w:rPr>
              <w:t xml:space="preserve"> and when </w:t>
            </w:r>
            <w:proofErr w:type="gramStart"/>
            <w:r w:rsidRPr="0E3ED7C7">
              <w:rPr>
                <w:rStyle w:val="Emphasis"/>
                <w:color w:val="000000" w:themeColor="text1"/>
              </w:rPr>
              <w:t>it’s</w:t>
            </w:r>
            <w:proofErr w:type="gramEnd"/>
            <w:r w:rsidRPr="0E3ED7C7">
              <w:rPr>
                <w:rStyle w:val="Emphasis"/>
                <w:color w:val="000000" w:themeColor="text1"/>
              </w:rPr>
              <w:t xml:space="preserve"> due</w:t>
            </w:r>
            <w:r w:rsidRPr="0E3ED7C7">
              <w:rPr>
                <w:rStyle w:val="Emphasis"/>
                <w:b/>
                <w:bCs/>
                <w:color w:val="000000" w:themeColor="text1"/>
              </w:rPr>
              <w:t xml:space="preserve">. </w:t>
            </w:r>
            <w:r w:rsidRPr="0E3ED7C7">
              <w:rPr>
                <w:rStyle w:val="Emphasis"/>
                <w:color w:val="000000" w:themeColor="text1"/>
              </w:rPr>
              <w:t>This should be a rich, engaging task that thrusts the students into the subject.</w:t>
            </w:r>
          </w:p>
          <w:p w14:paraId="1997578B" w14:textId="77777777" w:rsidR="0036009F" w:rsidRDefault="0036009F" w:rsidP="00EE7CFD">
            <w:pPr>
              <w:rPr>
                <w:rStyle w:val="Emphasis"/>
                <w:i w:val="0"/>
                <w:iCs w:val="0"/>
                <w:color w:val="000000" w:themeColor="text1"/>
              </w:rPr>
            </w:pPr>
            <w:r w:rsidRPr="0E3ED7C7">
              <w:rPr>
                <w:rStyle w:val="Emphasis"/>
                <w:color w:val="000000" w:themeColor="text1"/>
              </w:rPr>
              <w:t xml:space="preserve">Reinforce the importance of this task and students fully applying themselves. </w:t>
            </w:r>
          </w:p>
          <w:p w14:paraId="5E062CD3" w14:textId="77777777" w:rsidR="0036009F" w:rsidRDefault="0036009F" w:rsidP="00EE7CFD">
            <w:pPr>
              <w:rPr>
                <w:rStyle w:val="Emphasis"/>
                <w:i w:val="0"/>
                <w:iCs w:val="0"/>
                <w:color w:val="000000" w:themeColor="text1"/>
              </w:rPr>
            </w:pPr>
            <w:proofErr w:type="gramStart"/>
            <w:r w:rsidRPr="0E3ED7C7">
              <w:rPr>
                <w:rStyle w:val="Emphasis"/>
                <w:color w:val="000000" w:themeColor="text1"/>
              </w:rPr>
              <w:t>Student success in this task will be reviewed by the Senior Team</w:t>
            </w:r>
            <w:proofErr w:type="gramEnd"/>
            <w:r w:rsidRPr="0E3ED7C7">
              <w:rPr>
                <w:rStyle w:val="Emphasis"/>
                <w:color w:val="000000" w:themeColor="text1"/>
              </w:rPr>
              <w:t xml:space="preserve"> – as we track and monitor results, as well as student readiness for their chosen subjects</w:t>
            </w:r>
          </w:p>
        </w:tc>
        <w:tc>
          <w:tcPr>
            <w:tcW w:w="5177" w:type="dxa"/>
          </w:tcPr>
          <w:p w14:paraId="2DF27B20" w14:textId="77777777" w:rsidR="0036009F" w:rsidRDefault="0036009F" w:rsidP="00EE7CFD">
            <w:pPr>
              <w:rPr>
                <w:rStyle w:val="Emphasis"/>
                <w:b/>
                <w:bCs/>
                <w:color w:val="000000" w:themeColor="text1"/>
              </w:rPr>
            </w:pPr>
            <w:r w:rsidRPr="0E3ED7C7">
              <w:rPr>
                <w:rStyle w:val="Emphasis"/>
                <w:b/>
                <w:bCs/>
                <w:color w:val="000000" w:themeColor="text1"/>
                <w:highlight w:val="yellow"/>
              </w:rPr>
              <w:t>Example only</w:t>
            </w:r>
          </w:p>
          <w:p w14:paraId="4A6A3BF6" w14:textId="77777777" w:rsidR="0036009F" w:rsidRDefault="0036009F" w:rsidP="00EE7CFD">
            <w:pPr>
              <w:rPr>
                <w:rStyle w:val="Emphasis"/>
                <w:b/>
                <w:bCs/>
                <w:i w:val="0"/>
                <w:iCs w:val="0"/>
                <w:color w:val="000000" w:themeColor="text1"/>
              </w:rPr>
            </w:pPr>
            <w:r w:rsidRPr="0E3ED7C7">
              <w:rPr>
                <w:rStyle w:val="Emphasis"/>
                <w:b/>
                <w:bCs/>
                <w:color w:val="000000" w:themeColor="text1"/>
              </w:rPr>
              <w:t>Learning Intention:</w:t>
            </w:r>
          </w:p>
          <w:p w14:paraId="688B3531" w14:textId="77777777" w:rsidR="0036009F" w:rsidRDefault="0036009F" w:rsidP="00017567">
            <w:pPr>
              <w:pStyle w:val="ListParagraph"/>
              <w:numPr>
                <w:ilvl w:val="0"/>
                <w:numId w:val="131"/>
              </w:numPr>
              <w:spacing w:after="0" w:line="240" w:lineRule="auto"/>
              <w:rPr>
                <w:rStyle w:val="Emphasis"/>
                <w:b/>
                <w:bCs/>
                <w:i w:val="0"/>
                <w:iCs w:val="0"/>
                <w:color w:val="000000" w:themeColor="text1"/>
              </w:rPr>
            </w:pPr>
            <w:r w:rsidRPr="0E3ED7C7">
              <w:rPr>
                <w:rStyle w:val="Emphasis"/>
                <w:color w:val="000000" w:themeColor="text1"/>
              </w:rPr>
              <w:t>To understand the purpose and requirements of the Readiness Task</w:t>
            </w:r>
          </w:p>
          <w:p w14:paraId="3F847710" w14:textId="77777777" w:rsidR="0036009F" w:rsidRDefault="0036009F" w:rsidP="00017567">
            <w:pPr>
              <w:pStyle w:val="ListParagraph"/>
              <w:numPr>
                <w:ilvl w:val="0"/>
                <w:numId w:val="131"/>
              </w:numPr>
              <w:spacing w:after="0" w:line="240" w:lineRule="auto"/>
              <w:rPr>
                <w:rStyle w:val="Emphasis"/>
                <w:b/>
                <w:bCs/>
                <w:i w:val="0"/>
                <w:iCs w:val="0"/>
                <w:color w:val="000000" w:themeColor="text1"/>
              </w:rPr>
            </w:pPr>
            <w:r w:rsidRPr="0E3ED7C7">
              <w:rPr>
                <w:rStyle w:val="Emphasis"/>
                <w:b/>
                <w:bCs/>
                <w:color w:val="000000" w:themeColor="text1"/>
              </w:rPr>
              <w:t>To understand the purpose and requirements of the holiday homework</w:t>
            </w:r>
          </w:p>
          <w:p w14:paraId="57D8679E" w14:textId="77777777" w:rsidR="0036009F" w:rsidRDefault="0036009F" w:rsidP="00EE7CFD">
            <w:pPr>
              <w:rPr>
                <w:rStyle w:val="Emphasis"/>
                <w:b/>
                <w:bCs/>
                <w:i w:val="0"/>
                <w:iCs w:val="0"/>
                <w:color w:val="000000" w:themeColor="text1"/>
              </w:rPr>
            </w:pPr>
          </w:p>
          <w:p w14:paraId="240C0B31" w14:textId="77777777" w:rsidR="0036009F" w:rsidRDefault="0036009F" w:rsidP="00EE7CFD">
            <w:pPr>
              <w:rPr>
                <w:rStyle w:val="Emphasis"/>
                <w:b/>
                <w:bCs/>
                <w:i w:val="0"/>
                <w:iCs w:val="0"/>
                <w:color w:val="000000" w:themeColor="text1"/>
              </w:rPr>
            </w:pPr>
            <w:r w:rsidRPr="0E3ED7C7">
              <w:rPr>
                <w:rStyle w:val="Emphasis"/>
                <w:b/>
                <w:bCs/>
                <w:color w:val="000000" w:themeColor="text1"/>
              </w:rPr>
              <w:t>Success Criteria:</w:t>
            </w:r>
          </w:p>
          <w:p w14:paraId="7D1614C3" w14:textId="77777777" w:rsidR="0036009F" w:rsidRDefault="0036009F" w:rsidP="00EE7CFD">
            <w:pPr>
              <w:rPr>
                <w:rStyle w:val="Emphasis"/>
                <w:b/>
                <w:bCs/>
                <w:color w:val="000000" w:themeColor="text1"/>
              </w:rPr>
            </w:pPr>
            <w:r w:rsidRPr="0E3ED7C7">
              <w:rPr>
                <w:rStyle w:val="Emphasis"/>
                <w:b/>
                <w:bCs/>
                <w:color w:val="000000" w:themeColor="text1"/>
              </w:rPr>
              <w:t>I will know that I am successful if I can:</w:t>
            </w:r>
          </w:p>
          <w:p w14:paraId="5327855C" w14:textId="77777777" w:rsidR="0036009F" w:rsidRDefault="0036009F" w:rsidP="00017567">
            <w:pPr>
              <w:pStyle w:val="ListParagraph"/>
              <w:numPr>
                <w:ilvl w:val="0"/>
                <w:numId w:val="131"/>
              </w:numPr>
              <w:spacing w:after="0" w:line="240" w:lineRule="auto"/>
              <w:rPr>
                <w:rStyle w:val="Emphasis"/>
                <w:i w:val="0"/>
                <w:iCs w:val="0"/>
                <w:color w:val="000000" w:themeColor="text1"/>
              </w:rPr>
            </w:pPr>
            <w:r w:rsidRPr="0E3ED7C7">
              <w:rPr>
                <w:rStyle w:val="Emphasis"/>
                <w:color w:val="000000" w:themeColor="text1"/>
              </w:rPr>
              <w:t>Start working on the Readiness Task independently</w:t>
            </w:r>
          </w:p>
          <w:p w14:paraId="2E33F277" w14:textId="77777777" w:rsidR="0036009F" w:rsidRDefault="0036009F" w:rsidP="00EE7CFD">
            <w:pPr>
              <w:rPr>
                <w:rStyle w:val="Emphasis"/>
                <w:b/>
                <w:bCs/>
                <w:color w:val="000000" w:themeColor="text1"/>
                <w:highlight w:val="yellow"/>
              </w:rPr>
            </w:pPr>
          </w:p>
        </w:tc>
      </w:tr>
    </w:tbl>
    <w:p w14:paraId="2E57DF1B" w14:textId="77777777" w:rsidR="0036009F" w:rsidRDefault="0036009F" w:rsidP="0036009F">
      <w:pPr>
        <w:rPr>
          <w:b/>
          <w:bCs/>
          <w:sz w:val="28"/>
          <w:szCs w:val="28"/>
          <w:highlight w:val="yellow"/>
        </w:rPr>
      </w:pPr>
    </w:p>
    <w:p w14:paraId="7C16D40A" w14:textId="77777777" w:rsidR="0036009F" w:rsidRDefault="0036009F" w:rsidP="0036009F">
      <w:pPr>
        <w:rPr>
          <w:b/>
          <w:bCs/>
          <w:sz w:val="28"/>
          <w:szCs w:val="28"/>
          <w:highlight w:val="yellow"/>
        </w:rPr>
      </w:pPr>
      <w:r w:rsidRPr="0E3ED7C7">
        <w:rPr>
          <w:b/>
          <w:bCs/>
          <w:sz w:val="28"/>
          <w:szCs w:val="28"/>
          <w:highlight w:val="yellow"/>
        </w:rPr>
        <w:t>Readiness Task: Years 10-12 (Excel Students)</w:t>
      </w:r>
    </w:p>
    <w:p w14:paraId="12D17D8B" w14:textId="77777777" w:rsidR="0036009F" w:rsidRDefault="0036009F" w:rsidP="0036009F">
      <w:pPr>
        <w:spacing w:after="0" w:line="257" w:lineRule="auto"/>
        <w:rPr>
          <w:rFonts w:ascii="Calibri" w:eastAsia="Calibri" w:hAnsi="Calibri" w:cs="Calibri"/>
        </w:rPr>
      </w:pPr>
      <w:r w:rsidRPr="0E3ED7C7">
        <w:rPr>
          <w:rFonts w:ascii="Calibri" w:eastAsia="Calibri" w:hAnsi="Calibri" w:cs="Calibri"/>
        </w:rPr>
        <w:t>The Readiness Task in 2024 will</w:t>
      </w:r>
      <w:r>
        <w:rPr>
          <w:rFonts w:ascii="Calibri" w:eastAsia="Calibri" w:hAnsi="Calibri" w:cs="Calibri"/>
        </w:rPr>
        <w:t xml:space="preserve"> </w:t>
      </w:r>
      <w:r w:rsidRPr="00F92D3F">
        <w:rPr>
          <w:rFonts w:ascii="Calibri" w:eastAsia="Calibri" w:hAnsi="Calibri" w:cs="Calibri"/>
          <w:b/>
          <w:bCs/>
        </w:rPr>
        <w:t>ONLY</w:t>
      </w:r>
      <w:r w:rsidRPr="0E3ED7C7">
        <w:rPr>
          <w:rFonts w:ascii="Calibri" w:eastAsia="Calibri" w:hAnsi="Calibri" w:cs="Calibri"/>
        </w:rPr>
        <w:t xml:space="preserve"> take place </w:t>
      </w:r>
      <w:r w:rsidRPr="0E3ED7C7">
        <w:rPr>
          <w:rFonts w:ascii="Calibri" w:eastAsia="Calibri" w:hAnsi="Calibri" w:cs="Calibri"/>
          <w:b/>
          <w:bCs/>
        </w:rPr>
        <w:t>for students in Years 10-12 Students (our Excel Students)</w:t>
      </w:r>
      <w:r w:rsidRPr="0E3ED7C7">
        <w:rPr>
          <w:rFonts w:ascii="Calibri" w:eastAsia="Calibri" w:hAnsi="Calibri" w:cs="Calibri"/>
        </w:rPr>
        <w:t xml:space="preserve">. </w:t>
      </w:r>
    </w:p>
    <w:p w14:paraId="09CA055B" w14:textId="77777777" w:rsidR="0036009F" w:rsidRDefault="0036009F" w:rsidP="0036009F">
      <w:pPr>
        <w:spacing w:after="0" w:line="257" w:lineRule="auto"/>
        <w:rPr>
          <w:rFonts w:ascii="Calibri" w:eastAsia="Calibri" w:hAnsi="Calibri" w:cs="Calibri"/>
        </w:rPr>
      </w:pPr>
    </w:p>
    <w:p w14:paraId="263C2EF4" w14:textId="69C2B7E2" w:rsidR="0036009F" w:rsidRDefault="0036009F" w:rsidP="0036009F">
      <w:pPr>
        <w:spacing w:after="0" w:line="257" w:lineRule="auto"/>
        <w:rPr>
          <w:rFonts w:ascii="Calibri" w:eastAsia="Calibri" w:hAnsi="Calibri" w:cs="Calibri"/>
        </w:rPr>
      </w:pPr>
      <w:r w:rsidRPr="4E29172B">
        <w:rPr>
          <w:rFonts w:ascii="Calibri" w:eastAsia="Calibri" w:hAnsi="Calibri" w:cs="Calibri"/>
        </w:rPr>
        <w:t>The task is a</w:t>
      </w:r>
      <w:r w:rsidRPr="4E29172B">
        <w:rPr>
          <w:rFonts w:ascii="Calibri" w:eastAsia="Calibri" w:hAnsi="Calibri" w:cs="Calibri"/>
          <w:b/>
          <w:bCs/>
        </w:rPr>
        <w:t xml:space="preserve"> formal assessment task and will take place in </w:t>
      </w:r>
      <w:r w:rsidRPr="4E29172B">
        <w:rPr>
          <w:rFonts w:ascii="Calibri" w:eastAsia="Calibri" w:hAnsi="Calibri" w:cs="Calibri"/>
          <w:b/>
          <w:bCs/>
          <w:u w:val="single"/>
        </w:rPr>
        <w:t>Week 1 of</w:t>
      </w:r>
      <w:r w:rsidR="754F27AD" w:rsidRPr="4E29172B">
        <w:rPr>
          <w:rFonts w:ascii="Calibri" w:eastAsia="Calibri" w:hAnsi="Calibri" w:cs="Calibri"/>
          <w:b/>
          <w:bCs/>
          <w:u w:val="single"/>
        </w:rPr>
        <w:t xml:space="preserve"> the new year</w:t>
      </w:r>
      <w:r w:rsidRPr="4E29172B">
        <w:rPr>
          <w:rFonts w:ascii="Calibri" w:eastAsia="Calibri" w:hAnsi="Calibri" w:cs="Calibri"/>
        </w:rPr>
        <w:t xml:space="preserve">. </w:t>
      </w:r>
    </w:p>
    <w:p w14:paraId="6DE217A3" w14:textId="77777777" w:rsidR="0036009F" w:rsidRDefault="0036009F" w:rsidP="0036009F">
      <w:pPr>
        <w:spacing w:after="0" w:line="257" w:lineRule="auto"/>
        <w:rPr>
          <w:rFonts w:ascii="Calibri" w:eastAsia="Calibri" w:hAnsi="Calibri" w:cs="Calibri"/>
        </w:rPr>
      </w:pPr>
    </w:p>
    <w:p w14:paraId="15B1AF9E" w14:textId="77777777" w:rsidR="0036009F" w:rsidRDefault="0036009F" w:rsidP="0036009F">
      <w:pPr>
        <w:spacing w:after="0" w:line="257" w:lineRule="auto"/>
        <w:rPr>
          <w:rFonts w:ascii="Calibri" w:eastAsia="Calibri" w:hAnsi="Calibri" w:cs="Calibri"/>
          <w:b/>
          <w:bCs/>
          <w:i/>
          <w:iCs/>
        </w:rPr>
      </w:pPr>
      <w:r w:rsidRPr="0E3ED7C7">
        <w:rPr>
          <w:rFonts w:ascii="Calibri" w:eastAsia="Calibri" w:hAnsi="Calibri" w:cs="Calibri"/>
          <w:b/>
          <w:bCs/>
          <w:i/>
          <w:iCs/>
        </w:rPr>
        <w:t xml:space="preserve">Please note, </w:t>
      </w:r>
      <w:r>
        <w:rPr>
          <w:rFonts w:ascii="Calibri" w:eastAsia="Calibri" w:hAnsi="Calibri" w:cs="Calibri"/>
          <w:b/>
          <w:bCs/>
          <w:i/>
          <w:iCs/>
        </w:rPr>
        <w:t>the</w:t>
      </w:r>
      <w:r w:rsidRPr="0E3ED7C7">
        <w:rPr>
          <w:rFonts w:ascii="Calibri" w:eastAsia="Calibri" w:hAnsi="Calibri" w:cs="Calibri"/>
          <w:b/>
          <w:bCs/>
          <w:i/>
          <w:iCs/>
        </w:rPr>
        <w:t xml:space="preserve"> VCE VM is a VCE Certificate, </w:t>
      </w:r>
      <w:r>
        <w:rPr>
          <w:rFonts w:ascii="Calibri" w:eastAsia="Calibri" w:hAnsi="Calibri" w:cs="Calibri"/>
          <w:b/>
          <w:bCs/>
          <w:i/>
          <w:iCs/>
        </w:rPr>
        <w:t xml:space="preserve">hence, </w:t>
      </w:r>
      <w:r w:rsidRPr="0E3ED7C7">
        <w:rPr>
          <w:rFonts w:ascii="Calibri" w:eastAsia="Calibri" w:hAnsi="Calibri" w:cs="Calibri"/>
          <w:b/>
          <w:bCs/>
          <w:i/>
          <w:iCs/>
        </w:rPr>
        <w:t xml:space="preserve">when we refer to Excel Students it is all </w:t>
      </w:r>
      <w:proofErr w:type="gramStart"/>
      <w:r w:rsidRPr="0E3ED7C7">
        <w:rPr>
          <w:rFonts w:ascii="Calibri" w:eastAsia="Calibri" w:hAnsi="Calibri" w:cs="Calibri"/>
          <w:b/>
          <w:bCs/>
          <w:i/>
          <w:iCs/>
        </w:rPr>
        <w:t>encompassing of</w:t>
      </w:r>
      <w:proofErr w:type="gramEnd"/>
      <w:r w:rsidRPr="0E3ED7C7">
        <w:rPr>
          <w:rFonts w:ascii="Calibri" w:eastAsia="Calibri" w:hAnsi="Calibri" w:cs="Calibri"/>
          <w:b/>
          <w:bCs/>
          <w:i/>
          <w:iCs/>
        </w:rPr>
        <w:t xml:space="preserve"> General VCE and VCE VM at Year 11 and 12. The expectations are the same for these students, as is the rigor required/expected.</w:t>
      </w:r>
    </w:p>
    <w:p w14:paraId="5CAB0D59" w14:textId="77777777" w:rsidR="0036009F" w:rsidRDefault="0036009F" w:rsidP="0036009F">
      <w:pPr>
        <w:spacing w:after="0" w:line="257" w:lineRule="auto"/>
        <w:rPr>
          <w:b/>
          <w:bCs/>
        </w:rPr>
      </w:pPr>
    </w:p>
    <w:p w14:paraId="292BFE14" w14:textId="476ED35B" w:rsidR="0036009F" w:rsidRDefault="0036009F" w:rsidP="0036009F">
      <w:pPr>
        <w:spacing w:after="0" w:line="257" w:lineRule="auto"/>
        <w:rPr>
          <w:b/>
          <w:bCs/>
        </w:rPr>
      </w:pPr>
      <w:r w:rsidRPr="4E29172B">
        <w:rPr>
          <w:b/>
          <w:bCs/>
        </w:rPr>
        <w:t xml:space="preserve">The readiness task is a compulsory task for all students in Years 10-12 (however, see below for specifications to </w:t>
      </w:r>
      <w:r w:rsidR="029B53A4" w:rsidRPr="4E29172B">
        <w:rPr>
          <w:b/>
          <w:bCs/>
        </w:rPr>
        <w:t>10VL</w:t>
      </w:r>
      <w:r w:rsidRPr="4E29172B">
        <w:rPr>
          <w:b/>
          <w:bCs/>
        </w:rPr>
        <w:t>/VPC).</w:t>
      </w:r>
    </w:p>
    <w:p w14:paraId="17BF0A94" w14:textId="77777777" w:rsidR="0036009F" w:rsidRDefault="0036009F" w:rsidP="0036009F">
      <w:pPr>
        <w:spacing w:after="0" w:line="257" w:lineRule="auto"/>
        <w:rPr>
          <w:b/>
          <w:bCs/>
        </w:rPr>
      </w:pPr>
    </w:p>
    <w:p w14:paraId="7CC91791" w14:textId="1AE28C56" w:rsidR="0036009F" w:rsidRDefault="0036009F" w:rsidP="4E29172B">
      <w:pPr>
        <w:spacing w:line="257" w:lineRule="auto"/>
        <w:rPr>
          <w:rFonts w:ascii="Calibri" w:eastAsia="Calibri" w:hAnsi="Calibri" w:cs="Calibri"/>
          <w:b/>
          <w:bCs/>
          <w:i/>
          <w:iCs/>
        </w:rPr>
      </w:pPr>
      <w:r w:rsidRPr="4E29172B">
        <w:rPr>
          <w:rFonts w:ascii="Calibri" w:eastAsia="Calibri" w:hAnsi="Calibri" w:cs="Calibri"/>
          <w:b/>
          <w:bCs/>
        </w:rPr>
        <w:t>In Years 7-9</w:t>
      </w:r>
      <w:r w:rsidRPr="4E29172B">
        <w:rPr>
          <w:rFonts w:ascii="Calibri" w:eastAsia="Calibri" w:hAnsi="Calibri" w:cs="Calibri"/>
        </w:rPr>
        <w:t xml:space="preserve"> there will be no formal readiness task, however, all teachers </w:t>
      </w:r>
      <w:proofErr w:type="gramStart"/>
      <w:r w:rsidRPr="4E29172B">
        <w:rPr>
          <w:rFonts w:ascii="Calibri" w:eastAsia="Calibri" w:hAnsi="Calibri" w:cs="Calibri"/>
        </w:rPr>
        <w:t>are required</w:t>
      </w:r>
      <w:proofErr w:type="gramEnd"/>
      <w:r w:rsidRPr="4E29172B">
        <w:rPr>
          <w:rFonts w:ascii="Calibri" w:eastAsia="Calibri" w:hAnsi="Calibri" w:cs="Calibri"/>
        </w:rPr>
        <w:t xml:space="preserve"> to establish </w:t>
      </w:r>
      <w:proofErr w:type="gramStart"/>
      <w:r w:rsidRPr="4E29172B">
        <w:rPr>
          <w:rFonts w:ascii="Calibri" w:eastAsia="Calibri" w:hAnsi="Calibri" w:cs="Calibri"/>
        </w:rPr>
        <w:t>high expectations</w:t>
      </w:r>
      <w:proofErr w:type="gramEnd"/>
      <w:r w:rsidRPr="4E29172B">
        <w:rPr>
          <w:rFonts w:ascii="Calibri" w:eastAsia="Calibri" w:hAnsi="Calibri" w:cs="Calibri"/>
        </w:rPr>
        <w:t xml:space="preserve"> and a positive climate for learning. </w:t>
      </w:r>
      <w:r w:rsidRPr="4E29172B">
        <w:rPr>
          <w:rFonts w:ascii="Calibri" w:eastAsia="Calibri" w:hAnsi="Calibri" w:cs="Calibri"/>
          <w:b/>
          <w:bCs/>
          <w:i/>
          <w:iCs/>
        </w:rPr>
        <w:t xml:space="preserve">Teachers </w:t>
      </w:r>
      <w:proofErr w:type="gramStart"/>
      <w:r w:rsidRPr="4E29172B">
        <w:rPr>
          <w:rFonts w:ascii="Calibri" w:eastAsia="Calibri" w:hAnsi="Calibri" w:cs="Calibri"/>
          <w:b/>
          <w:bCs/>
          <w:i/>
          <w:iCs/>
        </w:rPr>
        <w:t>are highly encouraged</w:t>
      </w:r>
      <w:proofErr w:type="gramEnd"/>
      <w:r w:rsidRPr="4E29172B">
        <w:rPr>
          <w:rFonts w:ascii="Calibri" w:eastAsia="Calibri" w:hAnsi="Calibri" w:cs="Calibri"/>
          <w:b/>
          <w:bCs/>
          <w:i/>
          <w:iCs/>
        </w:rPr>
        <w:t xml:space="preserve"> to set holiday homework, but the formal readiness task process will not </w:t>
      </w:r>
      <w:proofErr w:type="gramStart"/>
      <w:r w:rsidRPr="4E29172B">
        <w:rPr>
          <w:rFonts w:ascii="Calibri" w:eastAsia="Calibri" w:hAnsi="Calibri" w:cs="Calibri"/>
          <w:b/>
          <w:bCs/>
          <w:i/>
          <w:iCs/>
        </w:rPr>
        <w:t>be followed</w:t>
      </w:r>
      <w:proofErr w:type="gramEnd"/>
      <w:r w:rsidRPr="4E29172B">
        <w:rPr>
          <w:rFonts w:ascii="Calibri" w:eastAsia="Calibri" w:hAnsi="Calibri" w:cs="Calibri"/>
          <w:b/>
          <w:bCs/>
          <w:i/>
          <w:iCs/>
        </w:rPr>
        <w:t xml:space="preserve"> i</w:t>
      </w:r>
      <w:r w:rsidR="69557B7D" w:rsidRPr="4E29172B">
        <w:rPr>
          <w:rFonts w:ascii="Calibri" w:eastAsia="Calibri" w:hAnsi="Calibri" w:cs="Calibri"/>
          <w:b/>
          <w:bCs/>
          <w:i/>
          <w:iCs/>
        </w:rPr>
        <w:t>n the new year.</w:t>
      </w:r>
      <w:r w:rsidRPr="4E29172B">
        <w:rPr>
          <w:rFonts w:ascii="Calibri" w:eastAsia="Calibri" w:hAnsi="Calibri" w:cs="Calibri"/>
          <w:b/>
          <w:bCs/>
          <w:i/>
          <w:iCs/>
        </w:rPr>
        <w:t xml:space="preserve"> </w:t>
      </w:r>
    </w:p>
    <w:p w14:paraId="499A0DA3" w14:textId="77777777" w:rsidR="0036009F" w:rsidRDefault="0036009F" w:rsidP="0036009F">
      <w:pPr>
        <w:rPr>
          <w:b/>
          <w:bCs/>
        </w:rPr>
      </w:pPr>
      <w:r w:rsidRPr="7BA68CFF">
        <w:rPr>
          <w:b/>
          <w:bCs/>
        </w:rPr>
        <w:t>The purpose of the Readiness Task is to:</w:t>
      </w:r>
    </w:p>
    <w:p w14:paraId="3609F8B6" w14:textId="77777777" w:rsidR="0036009F" w:rsidRDefault="0036009F" w:rsidP="00017567">
      <w:pPr>
        <w:pStyle w:val="ListParagraph"/>
        <w:numPr>
          <w:ilvl w:val="0"/>
          <w:numId w:val="123"/>
        </w:numPr>
        <w:spacing w:after="160" w:line="259" w:lineRule="auto"/>
      </w:pPr>
      <w:r>
        <w:t xml:space="preserve">Act as the first agreed formative assessment task for the subject to give an early indication of each student’s academic ability within the subject and </w:t>
      </w:r>
    </w:p>
    <w:p w14:paraId="3797376F" w14:textId="328DBFB9" w:rsidR="0036009F" w:rsidRDefault="0036009F" w:rsidP="00017567">
      <w:pPr>
        <w:pStyle w:val="ListParagraph"/>
        <w:numPr>
          <w:ilvl w:val="0"/>
          <w:numId w:val="123"/>
        </w:numPr>
        <w:spacing w:after="160" w:line="259" w:lineRule="auto"/>
      </w:pPr>
      <w:r>
        <w:t>Act as a trigger point to assess students ‘readiness to learn’ in their chosen subject areas - assessing their learning habits and seriousness towards the VCE, the VCE VM</w:t>
      </w:r>
      <w:r w:rsidR="7788366C">
        <w:t xml:space="preserve">, VET </w:t>
      </w:r>
      <w:r>
        <w:t>and the VPC</w:t>
      </w:r>
    </w:p>
    <w:p w14:paraId="3F366495" w14:textId="77777777" w:rsidR="0036009F" w:rsidRDefault="0036009F" w:rsidP="00017567">
      <w:pPr>
        <w:pStyle w:val="ListParagraph"/>
        <w:numPr>
          <w:ilvl w:val="0"/>
          <w:numId w:val="123"/>
        </w:numPr>
        <w:spacing w:after="160" w:line="259" w:lineRule="auto"/>
      </w:pPr>
      <w:r>
        <w:t xml:space="preserve">Determine the student’s suitability to undertake the subject/s chosen </w:t>
      </w:r>
    </w:p>
    <w:p w14:paraId="24BD7801" w14:textId="77777777" w:rsidR="0036009F" w:rsidRDefault="0036009F" w:rsidP="00017567">
      <w:pPr>
        <w:pStyle w:val="ListParagraph"/>
        <w:numPr>
          <w:ilvl w:val="0"/>
          <w:numId w:val="123"/>
        </w:numPr>
        <w:spacing w:after="160" w:line="259" w:lineRule="auto"/>
      </w:pPr>
      <w:r>
        <w:t xml:space="preserve">Determine the student’s suitability to the pathway selected during course counselling </w:t>
      </w:r>
    </w:p>
    <w:p w14:paraId="13B189F8" w14:textId="77777777" w:rsidR="0036009F" w:rsidRDefault="0036009F" w:rsidP="00017567">
      <w:pPr>
        <w:pStyle w:val="ListParagraph"/>
        <w:numPr>
          <w:ilvl w:val="0"/>
          <w:numId w:val="123"/>
        </w:numPr>
        <w:spacing w:after="160" w:line="259" w:lineRule="auto"/>
      </w:pPr>
      <w:r>
        <w:t xml:space="preserve">Support Houses and the Senior Improvement Team to identify students ‘at risk’ in their learning, furthering conversations with the student and family – early intervention </w:t>
      </w:r>
    </w:p>
    <w:p w14:paraId="1D06AD23" w14:textId="77777777" w:rsidR="0036009F" w:rsidRDefault="0036009F" w:rsidP="00017567">
      <w:pPr>
        <w:pStyle w:val="ListParagraph"/>
        <w:numPr>
          <w:ilvl w:val="0"/>
          <w:numId w:val="123"/>
        </w:numPr>
        <w:spacing w:after="160" w:line="259" w:lineRule="auto"/>
      </w:pPr>
      <w:r>
        <w:lastRenderedPageBreak/>
        <w:t>Set the tone for students/families/guardians regarding the expectations of Senior School, which includes requirements around:</w:t>
      </w:r>
    </w:p>
    <w:p w14:paraId="242CDA7A" w14:textId="77777777" w:rsidR="0036009F" w:rsidRDefault="0036009F" w:rsidP="00017567">
      <w:pPr>
        <w:pStyle w:val="ListParagraph"/>
        <w:numPr>
          <w:ilvl w:val="1"/>
          <w:numId w:val="123"/>
        </w:numPr>
        <w:spacing w:after="160" w:line="259" w:lineRule="auto"/>
      </w:pPr>
      <w:r>
        <w:t xml:space="preserve">Homework </w:t>
      </w:r>
    </w:p>
    <w:p w14:paraId="67C64E17" w14:textId="77777777" w:rsidR="0036009F" w:rsidRDefault="0036009F" w:rsidP="00017567">
      <w:pPr>
        <w:pStyle w:val="ListParagraph"/>
        <w:numPr>
          <w:ilvl w:val="1"/>
          <w:numId w:val="123"/>
        </w:numPr>
        <w:spacing w:after="160" w:line="259" w:lineRule="auto"/>
      </w:pPr>
      <w:r>
        <w:t xml:space="preserve">Study Habits </w:t>
      </w:r>
    </w:p>
    <w:p w14:paraId="3DAEA50B" w14:textId="77777777" w:rsidR="0036009F" w:rsidRDefault="0036009F" w:rsidP="00017567">
      <w:pPr>
        <w:pStyle w:val="ListParagraph"/>
        <w:numPr>
          <w:ilvl w:val="1"/>
          <w:numId w:val="123"/>
        </w:numPr>
        <w:spacing w:after="160" w:line="259" w:lineRule="auto"/>
      </w:pPr>
      <w:r>
        <w:t xml:space="preserve">Time management </w:t>
      </w:r>
    </w:p>
    <w:p w14:paraId="6FFE64EB" w14:textId="77777777" w:rsidR="0036009F" w:rsidRDefault="0036009F" w:rsidP="00017567">
      <w:pPr>
        <w:pStyle w:val="ListParagraph"/>
        <w:numPr>
          <w:ilvl w:val="1"/>
          <w:numId w:val="123"/>
        </w:numPr>
        <w:spacing w:after="160" w:line="259" w:lineRule="auto"/>
      </w:pPr>
      <w:r>
        <w:t xml:space="preserve">Completion of tasks by set dates/due dates </w:t>
      </w:r>
    </w:p>
    <w:p w14:paraId="0D7287FB" w14:textId="77777777" w:rsidR="0036009F" w:rsidRDefault="0036009F" w:rsidP="00017567">
      <w:pPr>
        <w:pStyle w:val="ListParagraph"/>
        <w:numPr>
          <w:ilvl w:val="1"/>
          <w:numId w:val="123"/>
        </w:numPr>
        <w:spacing w:after="160" w:line="259" w:lineRule="auto"/>
      </w:pPr>
      <w:r>
        <w:t xml:space="preserve">Standard of work required in the senior years </w:t>
      </w:r>
    </w:p>
    <w:p w14:paraId="7DD75E5A" w14:textId="77777777" w:rsidR="0036009F" w:rsidRPr="005F63EF" w:rsidRDefault="0036009F" w:rsidP="00017567">
      <w:pPr>
        <w:pStyle w:val="ListParagraph"/>
        <w:numPr>
          <w:ilvl w:val="1"/>
          <w:numId w:val="123"/>
        </w:numPr>
        <w:spacing w:after="160" w:line="259" w:lineRule="auto"/>
      </w:pPr>
      <w:r>
        <w:t xml:space="preserve">Support classroom teachers to identify areas of priority for each student/learning needs for each student </w:t>
      </w:r>
    </w:p>
    <w:p w14:paraId="4A4BAF69" w14:textId="77777777" w:rsidR="0036009F" w:rsidRDefault="0036009F" w:rsidP="0036009F">
      <w:pPr>
        <w:rPr>
          <w:rFonts w:ascii="Calibri" w:eastAsia="Calibri" w:hAnsi="Calibri" w:cs="Calibri"/>
        </w:rPr>
      </w:pPr>
      <w:r w:rsidRPr="1DEB6171">
        <w:rPr>
          <w:rFonts w:ascii="Calibri" w:eastAsia="Calibri" w:hAnsi="Calibri" w:cs="Calibri"/>
        </w:rPr>
        <w:t>The Readiness Task has two components in Years 10-12:</w:t>
      </w:r>
    </w:p>
    <w:p w14:paraId="54952DC7" w14:textId="77777777" w:rsidR="0036009F" w:rsidRDefault="0036009F" w:rsidP="00017567">
      <w:pPr>
        <w:pStyle w:val="ListParagraph"/>
        <w:numPr>
          <w:ilvl w:val="0"/>
          <w:numId w:val="124"/>
        </w:numPr>
        <w:spacing w:after="0" w:line="259" w:lineRule="auto"/>
        <w:rPr>
          <w:rFonts w:cs="Calibri"/>
        </w:rPr>
      </w:pPr>
      <w:r w:rsidRPr="0E3ED7C7">
        <w:rPr>
          <w:rFonts w:cs="Calibri"/>
          <w:b/>
          <w:bCs/>
        </w:rPr>
        <w:t>Component One</w:t>
      </w:r>
      <w:r w:rsidRPr="0E3ED7C7">
        <w:rPr>
          <w:rFonts w:cs="Calibri"/>
        </w:rPr>
        <w:t xml:space="preserve"> – </w:t>
      </w:r>
      <w:r w:rsidRPr="0E3ED7C7">
        <w:rPr>
          <w:rFonts w:cs="Calibri"/>
          <w:b/>
          <w:bCs/>
          <w:i/>
          <w:iCs/>
        </w:rPr>
        <w:t>Holiday Homework</w:t>
      </w:r>
      <w:r w:rsidRPr="0E3ED7C7">
        <w:rPr>
          <w:rFonts w:cs="Calibri"/>
        </w:rPr>
        <w:t xml:space="preserve"> – connected to the Readiness Task, designed to support students to prepare for</w:t>
      </w:r>
      <w:r>
        <w:rPr>
          <w:rFonts w:cs="Calibri"/>
        </w:rPr>
        <w:t xml:space="preserve"> </w:t>
      </w:r>
      <w:r w:rsidRPr="0E3ED7C7">
        <w:rPr>
          <w:rFonts w:cs="Calibri"/>
        </w:rPr>
        <w:t xml:space="preserve">application </w:t>
      </w:r>
      <w:r>
        <w:rPr>
          <w:rFonts w:cs="Calibri"/>
        </w:rPr>
        <w:t>in the readiness task. It is also designed for the student to</w:t>
      </w:r>
      <w:r w:rsidRPr="0E3ED7C7">
        <w:rPr>
          <w:rFonts w:cs="Calibri"/>
        </w:rPr>
        <w:t xml:space="preserve"> show commitment towards learning in the senior years </w:t>
      </w:r>
    </w:p>
    <w:p w14:paraId="7A0A14F0" w14:textId="77777777" w:rsidR="0036009F" w:rsidRDefault="0036009F" w:rsidP="0036009F">
      <w:pPr>
        <w:spacing w:after="0"/>
        <w:rPr>
          <w:rFonts w:ascii="Calibri" w:eastAsia="Calibri" w:hAnsi="Calibri" w:cs="Calibri"/>
        </w:rPr>
      </w:pPr>
    </w:p>
    <w:p w14:paraId="6FD23FBC" w14:textId="77777777" w:rsidR="0036009F" w:rsidRDefault="0036009F" w:rsidP="00017567">
      <w:pPr>
        <w:pStyle w:val="ListParagraph"/>
        <w:numPr>
          <w:ilvl w:val="0"/>
          <w:numId w:val="124"/>
        </w:numPr>
        <w:spacing w:after="0" w:line="259" w:lineRule="auto"/>
        <w:rPr>
          <w:rFonts w:cs="Calibri"/>
          <w:b/>
          <w:bCs/>
        </w:rPr>
      </w:pPr>
      <w:r w:rsidRPr="0E3ED7C7">
        <w:rPr>
          <w:rFonts w:cs="Calibri"/>
          <w:b/>
          <w:bCs/>
        </w:rPr>
        <w:t xml:space="preserve">Component Two </w:t>
      </w:r>
      <w:r w:rsidRPr="0E3ED7C7">
        <w:rPr>
          <w:rFonts w:cs="Calibri"/>
        </w:rPr>
        <w:t xml:space="preserve">– </w:t>
      </w:r>
      <w:r w:rsidRPr="0E3ED7C7">
        <w:rPr>
          <w:rFonts w:cs="Calibri"/>
          <w:b/>
          <w:bCs/>
          <w:i/>
          <w:iCs/>
        </w:rPr>
        <w:t>The Readiness Task</w:t>
      </w:r>
      <w:r w:rsidRPr="0E3ED7C7">
        <w:rPr>
          <w:rFonts w:cs="Calibri"/>
        </w:rPr>
        <w:t xml:space="preserve"> – designed for students to apply what they have learnt through </w:t>
      </w:r>
      <w:r>
        <w:rPr>
          <w:rFonts w:cs="Calibri"/>
        </w:rPr>
        <w:t>c</w:t>
      </w:r>
      <w:r w:rsidRPr="0E3ED7C7">
        <w:rPr>
          <w:rFonts w:cs="Calibri"/>
        </w:rPr>
        <w:t xml:space="preserve">ommencement and their set holiday homework. </w:t>
      </w:r>
      <w:r w:rsidRPr="0E3ED7C7">
        <w:rPr>
          <w:rFonts w:cs="Calibri"/>
          <w:b/>
          <w:bCs/>
          <w:u w:val="single"/>
        </w:rPr>
        <w:t>The Readiness Task is an individual task</w:t>
      </w:r>
      <w:r>
        <w:rPr>
          <w:rFonts w:cs="Calibri"/>
          <w:b/>
          <w:bCs/>
          <w:u w:val="single"/>
        </w:rPr>
        <w:t xml:space="preserve">, </w:t>
      </w:r>
      <w:r w:rsidRPr="0E3ED7C7">
        <w:rPr>
          <w:rFonts w:cs="Calibri"/>
          <w:b/>
          <w:bCs/>
          <w:u w:val="single"/>
        </w:rPr>
        <w:t>to be completed during class time under SAC conditions</w:t>
      </w:r>
      <w:r w:rsidRPr="0E3ED7C7">
        <w:rPr>
          <w:rFonts w:cs="Calibri"/>
          <w:b/>
          <w:bCs/>
        </w:rPr>
        <w:t xml:space="preserve">  </w:t>
      </w:r>
    </w:p>
    <w:p w14:paraId="6FE3F592" w14:textId="77777777" w:rsidR="0036009F" w:rsidRDefault="0036009F" w:rsidP="0036009F">
      <w:pPr>
        <w:spacing w:after="0" w:line="240" w:lineRule="auto"/>
        <w:rPr>
          <w:rFonts w:ascii="Calibri" w:eastAsia="Calibri" w:hAnsi="Calibri" w:cs="Calibri"/>
          <w:b/>
          <w:bCs/>
        </w:rPr>
      </w:pPr>
    </w:p>
    <w:p w14:paraId="1750DFFF" w14:textId="77777777" w:rsidR="0036009F" w:rsidRDefault="0036009F" w:rsidP="0036009F">
      <w:pPr>
        <w:spacing w:after="0" w:line="240" w:lineRule="auto"/>
      </w:pPr>
      <w:r w:rsidRPr="0E3ED7C7">
        <w:rPr>
          <w:b/>
          <w:bCs/>
        </w:rPr>
        <w:t xml:space="preserve">Examples of </w:t>
      </w:r>
      <w:proofErr w:type="gramStart"/>
      <w:r w:rsidRPr="0E3ED7C7">
        <w:rPr>
          <w:b/>
          <w:bCs/>
        </w:rPr>
        <w:t>possible Holiday</w:t>
      </w:r>
      <w:proofErr w:type="gramEnd"/>
      <w:r w:rsidRPr="0E3ED7C7">
        <w:rPr>
          <w:b/>
          <w:bCs/>
        </w:rPr>
        <w:t xml:space="preserve"> Homework </w:t>
      </w:r>
      <w:r>
        <w:t xml:space="preserve">to prepare students for their Readiness Task and </w:t>
      </w:r>
      <w:proofErr w:type="gramStart"/>
      <w:r>
        <w:t>first</w:t>
      </w:r>
      <w:proofErr w:type="gramEnd"/>
      <w:r>
        <w:t xml:space="preserve"> Area of Study:</w:t>
      </w:r>
    </w:p>
    <w:p w14:paraId="14ADFA27" w14:textId="77777777" w:rsidR="0036009F" w:rsidRDefault="0036009F" w:rsidP="00017567">
      <w:pPr>
        <w:pStyle w:val="ListParagraph"/>
        <w:numPr>
          <w:ilvl w:val="1"/>
          <w:numId w:val="130"/>
        </w:numPr>
        <w:spacing w:after="0" w:line="240" w:lineRule="auto"/>
      </w:pPr>
      <w:r>
        <w:t>Summary of key concepts e.g., Cornell notes taken from Edrolo</w:t>
      </w:r>
    </w:p>
    <w:p w14:paraId="71626CB4" w14:textId="77777777" w:rsidR="0036009F" w:rsidRDefault="0036009F" w:rsidP="00017567">
      <w:pPr>
        <w:pStyle w:val="ListParagraph"/>
        <w:numPr>
          <w:ilvl w:val="1"/>
          <w:numId w:val="130"/>
        </w:numPr>
        <w:spacing w:after="0" w:line="240" w:lineRule="auto"/>
      </w:pPr>
      <w:r>
        <w:t>Reading and annotating of English Texts</w:t>
      </w:r>
    </w:p>
    <w:p w14:paraId="67F11A9E" w14:textId="77777777" w:rsidR="0036009F" w:rsidRDefault="0036009F" w:rsidP="00017567">
      <w:pPr>
        <w:pStyle w:val="ListParagraph"/>
        <w:numPr>
          <w:ilvl w:val="1"/>
          <w:numId w:val="130"/>
        </w:numPr>
        <w:spacing w:after="0" w:line="240" w:lineRule="auto"/>
      </w:pPr>
      <w:r>
        <w:t xml:space="preserve">Annotating a Text/Multiple Texts </w:t>
      </w:r>
    </w:p>
    <w:p w14:paraId="27970886" w14:textId="77777777" w:rsidR="0036009F" w:rsidRDefault="0036009F" w:rsidP="00017567">
      <w:pPr>
        <w:pStyle w:val="ListParagraph"/>
        <w:numPr>
          <w:ilvl w:val="1"/>
          <w:numId w:val="130"/>
        </w:numPr>
        <w:spacing w:after="0" w:line="240" w:lineRule="auto"/>
      </w:pPr>
      <w:r>
        <w:t xml:space="preserve">Reading of a case study and annotating </w:t>
      </w:r>
    </w:p>
    <w:p w14:paraId="682ED073" w14:textId="77777777" w:rsidR="0036009F" w:rsidRDefault="0036009F" w:rsidP="00017567">
      <w:pPr>
        <w:pStyle w:val="ListParagraph"/>
        <w:numPr>
          <w:ilvl w:val="1"/>
          <w:numId w:val="130"/>
        </w:numPr>
        <w:spacing w:after="0" w:line="240" w:lineRule="auto"/>
      </w:pPr>
      <w:r>
        <w:t>Reading an Examiner’s Report/Practice Exam/Practice style questions – as a part of something bigger</w:t>
      </w:r>
    </w:p>
    <w:p w14:paraId="66FFA876" w14:textId="77777777" w:rsidR="0036009F" w:rsidRDefault="0036009F" w:rsidP="00017567">
      <w:pPr>
        <w:pStyle w:val="ListParagraph"/>
        <w:numPr>
          <w:ilvl w:val="1"/>
          <w:numId w:val="130"/>
        </w:numPr>
        <w:spacing w:after="0" w:line="240" w:lineRule="auto"/>
      </w:pPr>
      <w:r>
        <w:t xml:space="preserve">Research Task </w:t>
      </w:r>
    </w:p>
    <w:p w14:paraId="78EEAB27" w14:textId="77777777" w:rsidR="0036009F" w:rsidRDefault="0036009F" w:rsidP="00017567">
      <w:pPr>
        <w:pStyle w:val="ListParagraph"/>
        <w:numPr>
          <w:ilvl w:val="1"/>
          <w:numId w:val="130"/>
        </w:numPr>
        <w:spacing w:after="0" w:line="240" w:lineRule="auto"/>
      </w:pPr>
      <w:r>
        <w:t xml:space="preserve">Edrolo Task which connects to learning </w:t>
      </w:r>
    </w:p>
    <w:p w14:paraId="7728F3C5" w14:textId="77777777" w:rsidR="0036009F" w:rsidRDefault="0036009F" w:rsidP="0036009F">
      <w:pPr>
        <w:spacing w:after="0" w:line="240" w:lineRule="auto"/>
      </w:pPr>
    </w:p>
    <w:p w14:paraId="791CCF77" w14:textId="77777777" w:rsidR="0036009F" w:rsidRPr="00F92D3F" w:rsidRDefault="0036009F" w:rsidP="0036009F">
      <w:pPr>
        <w:spacing w:after="0" w:line="240" w:lineRule="auto"/>
        <w:rPr>
          <w:b/>
          <w:bCs/>
          <w:i/>
          <w:iCs/>
          <w:sz w:val="24"/>
          <w:szCs w:val="24"/>
          <w:u w:val="single"/>
        </w:rPr>
      </w:pPr>
      <w:r w:rsidRPr="00F92D3F">
        <w:rPr>
          <w:b/>
          <w:bCs/>
          <w:i/>
          <w:iCs/>
          <w:sz w:val="24"/>
          <w:szCs w:val="24"/>
        </w:rPr>
        <w:t xml:space="preserve">Holiday Homework is </w:t>
      </w:r>
      <w:r w:rsidRPr="00F92D3F">
        <w:rPr>
          <w:b/>
          <w:bCs/>
          <w:i/>
          <w:iCs/>
          <w:sz w:val="24"/>
          <w:szCs w:val="24"/>
          <w:u w:val="single"/>
        </w:rPr>
        <w:t xml:space="preserve">DUE first lesson back for the subject – and must </w:t>
      </w:r>
      <w:proofErr w:type="gramStart"/>
      <w:r w:rsidRPr="00F92D3F">
        <w:rPr>
          <w:b/>
          <w:bCs/>
          <w:i/>
          <w:iCs/>
          <w:sz w:val="24"/>
          <w:szCs w:val="24"/>
          <w:u w:val="single"/>
        </w:rPr>
        <w:t>be submitted</w:t>
      </w:r>
      <w:proofErr w:type="gramEnd"/>
      <w:r w:rsidRPr="00F92D3F">
        <w:rPr>
          <w:b/>
          <w:bCs/>
          <w:i/>
          <w:iCs/>
          <w:sz w:val="24"/>
          <w:szCs w:val="24"/>
          <w:u w:val="single"/>
        </w:rPr>
        <w:t xml:space="preserve"> via a suitable method, such as Compass Learning Tasks</w:t>
      </w:r>
    </w:p>
    <w:p w14:paraId="614FEEA8" w14:textId="77777777" w:rsidR="0036009F" w:rsidRDefault="0036009F" w:rsidP="0036009F">
      <w:pPr>
        <w:spacing w:after="0" w:line="240" w:lineRule="auto"/>
        <w:rPr>
          <w:b/>
          <w:bCs/>
          <w:i/>
          <w:iCs/>
        </w:rPr>
      </w:pPr>
    </w:p>
    <w:p w14:paraId="5283888F" w14:textId="77777777" w:rsidR="0036009F" w:rsidRDefault="0036009F" w:rsidP="0036009F">
      <w:r w:rsidRPr="0E3ED7C7">
        <w:rPr>
          <w:b/>
          <w:bCs/>
        </w:rPr>
        <w:t xml:space="preserve">Examples of </w:t>
      </w:r>
      <w:proofErr w:type="gramStart"/>
      <w:r w:rsidRPr="0E3ED7C7">
        <w:rPr>
          <w:b/>
          <w:bCs/>
        </w:rPr>
        <w:t>possible Readiness</w:t>
      </w:r>
      <w:proofErr w:type="gramEnd"/>
      <w:r w:rsidRPr="0E3ED7C7">
        <w:rPr>
          <w:b/>
          <w:bCs/>
        </w:rPr>
        <w:t xml:space="preserve"> Tasks</w:t>
      </w:r>
      <w:r>
        <w:t>:</w:t>
      </w:r>
    </w:p>
    <w:p w14:paraId="1B1AB483" w14:textId="77777777" w:rsidR="0036009F" w:rsidRDefault="0036009F" w:rsidP="00017567">
      <w:pPr>
        <w:pStyle w:val="ListParagraph"/>
        <w:numPr>
          <w:ilvl w:val="0"/>
          <w:numId w:val="122"/>
        </w:numPr>
        <w:spacing w:after="0" w:line="240" w:lineRule="auto"/>
      </w:pPr>
      <w:r>
        <w:t>Case study and questions answered using notes and resources</w:t>
      </w:r>
    </w:p>
    <w:p w14:paraId="6A8BC1E8" w14:textId="77777777" w:rsidR="0036009F" w:rsidRDefault="0036009F" w:rsidP="00017567">
      <w:pPr>
        <w:pStyle w:val="ListParagraph"/>
        <w:numPr>
          <w:ilvl w:val="0"/>
          <w:numId w:val="122"/>
        </w:numPr>
        <w:spacing w:after="0" w:line="240" w:lineRule="auto"/>
      </w:pPr>
      <w:r>
        <w:t>Writing prompt with response</w:t>
      </w:r>
    </w:p>
    <w:p w14:paraId="0E9AC397" w14:textId="77777777" w:rsidR="0036009F" w:rsidRDefault="0036009F" w:rsidP="00017567">
      <w:pPr>
        <w:pStyle w:val="ListParagraph"/>
        <w:numPr>
          <w:ilvl w:val="0"/>
          <w:numId w:val="122"/>
        </w:numPr>
        <w:spacing w:after="0" w:line="240" w:lineRule="auto"/>
      </w:pPr>
      <w:r>
        <w:t>Exam style short answer questions</w:t>
      </w:r>
    </w:p>
    <w:p w14:paraId="624E3751" w14:textId="77777777" w:rsidR="0036009F" w:rsidRDefault="0036009F" w:rsidP="00017567">
      <w:pPr>
        <w:pStyle w:val="ListParagraph"/>
        <w:numPr>
          <w:ilvl w:val="0"/>
          <w:numId w:val="122"/>
        </w:numPr>
        <w:spacing w:after="0" w:line="240" w:lineRule="auto"/>
      </w:pPr>
      <w:r>
        <w:t>Multiple Choice Test</w:t>
      </w:r>
    </w:p>
    <w:p w14:paraId="6DAD18DB" w14:textId="77777777" w:rsidR="0036009F" w:rsidRDefault="0036009F" w:rsidP="00017567">
      <w:pPr>
        <w:pStyle w:val="ListParagraph"/>
        <w:numPr>
          <w:ilvl w:val="0"/>
          <w:numId w:val="122"/>
        </w:numPr>
        <w:spacing w:after="0" w:line="240" w:lineRule="auto"/>
      </w:pPr>
      <w:r>
        <w:t>Problem based task</w:t>
      </w:r>
    </w:p>
    <w:p w14:paraId="249F821F" w14:textId="77777777" w:rsidR="0036009F" w:rsidRDefault="0036009F" w:rsidP="00017567">
      <w:pPr>
        <w:pStyle w:val="ListParagraph"/>
        <w:numPr>
          <w:ilvl w:val="0"/>
          <w:numId w:val="122"/>
        </w:numPr>
        <w:spacing w:after="0" w:line="240" w:lineRule="auto"/>
      </w:pPr>
      <w:r>
        <w:t>Mini poster</w:t>
      </w:r>
    </w:p>
    <w:p w14:paraId="164F9CC8" w14:textId="77777777" w:rsidR="0036009F" w:rsidRDefault="0036009F" w:rsidP="00017567">
      <w:pPr>
        <w:pStyle w:val="ListParagraph"/>
        <w:numPr>
          <w:ilvl w:val="0"/>
          <w:numId w:val="122"/>
        </w:numPr>
        <w:spacing w:after="0" w:line="240" w:lineRule="auto"/>
      </w:pPr>
      <w:r>
        <w:t>Written report</w:t>
      </w:r>
    </w:p>
    <w:p w14:paraId="073E5D02" w14:textId="77777777" w:rsidR="0036009F" w:rsidRDefault="0036009F" w:rsidP="0036009F">
      <w:pPr>
        <w:spacing w:after="0" w:line="240" w:lineRule="auto"/>
        <w:rPr>
          <w:rFonts w:ascii="Calibri" w:eastAsia="Calibri" w:hAnsi="Calibri" w:cs="Calibri"/>
          <w:b/>
          <w:bCs/>
        </w:rPr>
      </w:pPr>
    </w:p>
    <w:p w14:paraId="7E82B99D" w14:textId="77777777" w:rsidR="0036009F" w:rsidRDefault="0036009F" w:rsidP="0036009F">
      <w:pPr>
        <w:spacing w:after="0" w:line="240" w:lineRule="auto"/>
      </w:pPr>
      <w:r>
        <w:t>Readiness Tasks should reflect the nature of the work required in Outcome Assessments for the subject, depending on your subject’s nature.</w:t>
      </w:r>
    </w:p>
    <w:p w14:paraId="7817BC76" w14:textId="77777777" w:rsidR="0036009F" w:rsidRDefault="0036009F" w:rsidP="0036009F">
      <w:pPr>
        <w:spacing w:after="0" w:line="240" w:lineRule="auto"/>
        <w:rPr>
          <w:rFonts w:ascii="Calibri" w:eastAsia="Calibri" w:hAnsi="Calibri" w:cs="Calibri"/>
          <w:b/>
          <w:bCs/>
        </w:rPr>
      </w:pPr>
    </w:p>
    <w:p w14:paraId="41A5E198" w14:textId="598C3D8E" w:rsidR="0036009F" w:rsidRPr="00DD06AA" w:rsidRDefault="0036009F" w:rsidP="0036009F">
      <w:pPr>
        <w:spacing w:after="0" w:line="240" w:lineRule="auto"/>
        <w:rPr>
          <w:sz w:val="24"/>
          <w:szCs w:val="24"/>
        </w:rPr>
      </w:pPr>
      <w:r w:rsidRPr="4E29172B">
        <w:rPr>
          <w:rFonts w:ascii="Calibri" w:eastAsia="Calibri" w:hAnsi="Calibri" w:cs="Calibri"/>
          <w:b/>
          <w:bCs/>
          <w:sz w:val="24"/>
          <w:szCs w:val="24"/>
        </w:rPr>
        <w:t>Readiness Tasks are to take place in the first week ba</w:t>
      </w:r>
      <w:r w:rsidR="2A4137E7" w:rsidRPr="4E29172B">
        <w:rPr>
          <w:rFonts w:ascii="Calibri" w:eastAsia="Calibri" w:hAnsi="Calibri" w:cs="Calibri"/>
          <w:b/>
          <w:bCs/>
          <w:sz w:val="24"/>
          <w:szCs w:val="24"/>
        </w:rPr>
        <w:t>ck in the new year,</w:t>
      </w:r>
      <w:r w:rsidRPr="4E29172B">
        <w:rPr>
          <w:rFonts w:ascii="Calibri" w:eastAsia="Calibri" w:hAnsi="Calibri" w:cs="Calibri"/>
          <w:b/>
          <w:bCs/>
          <w:sz w:val="24"/>
          <w:szCs w:val="24"/>
        </w:rPr>
        <w:t xml:space="preserve"> during class. </w:t>
      </w:r>
    </w:p>
    <w:p w14:paraId="13CC5F42" w14:textId="77777777" w:rsidR="0036009F" w:rsidRDefault="0036009F" w:rsidP="0036009F">
      <w:pPr>
        <w:rPr>
          <w:b/>
          <w:bCs/>
          <w:sz w:val="28"/>
          <w:szCs w:val="28"/>
          <w:highlight w:val="yellow"/>
        </w:rPr>
      </w:pPr>
      <w:r w:rsidRPr="7BA68CFF">
        <w:rPr>
          <w:b/>
          <w:bCs/>
          <w:sz w:val="28"/>
          <w:szCs w:val="28"/>
          <w:highlight w:val="yellow"/>
        </w:rPr>
        <w:t>Requirements around Holiday Homework Completion:</w:t>
      </w:r>
      <w:r w:rsidRPr="7BA68CFF">
        <w:rPr>
          <w:b/>
          <w:bCs/>
          <w:sz w:val="28"/>
          <w:szCs w:val="28"/>
        </w:rPr>
        <w:t xml:space="preserve"> </w:t>
      </w:r>
    </w:p>
    <w:p w14:paraId="226F350E" w14:textId="77777777" w:rsidR="0036009F" w:rsidRDefault="0036009F" w:rsidP="0036009F">
      <w:pPr>
        <w:rPr>
          <w:b/>
          <w:bCs/>
        </w:rPr>
      </w:pPr>
      <w:r w:rsidRPr="7BA68CFF">
        <w:rPr>
          <w:b/>
          <w:bCs/>
        </w:rPr>
        <w:t xml:space="preserve">Responsibility of Student </w:t>
      </w:r>
    </w:p>
    <w:p w14:paraId="1F5317E7" w14:textId="77777777" w:rsidR="0036009F" w:rsidRDefault="0036009F" w:rsidP="00017567">
      <w:pPr>
        <w:pStyle w:val="ListParagraph"/>
        <w:numPr>
          <w:ilvl w:val="0"/>
          <w:numId w:val="120"/>
        </w:numPr>
        <w:spacing w:after="160" w:line="259" w:lineRule="auto"/>
      </w:pPr>
      <w:r>
        <w:t xml:space="preserve">Follow the instructions as provided by the teacher </w:t>
      </w:r>
    </w:p>
    <w:p w14:paraId="51C8CD23" w14:textId="77777777" w:rsidR="0036009F" w:rsidRDefault="0036009F" w:rsidP="00017567">
      <w:pPr>
        <w:pStyle w:val="ListParagraph"/>
        <w:numPr>
          <w:ilvl w:val="0"/>
          <w:numId w:val="120"/>
        </w:numPr>
        <w:spacing w:after="160" w:line="259" w:lineRule="auto"/>
      </w:pPr>
      <w:r>
        <w:t xml:space="preserve">Seek clarity/feedback as required </w:t>
      </w:r>
    </w:p>
    <w:p w14:paraId="1F7297DA" w14:textId="03CAEDE6" w:rsidR="0036009F" w:rsidRDefault="0036009F" w:rsidP="00017567">
      <w:pPr>
        <w:pStyle w:val="ListParagraph"/>
        <w:numPr>
          <w:ilvl w:val="0"/>
          <w:numId w:val="120"/>
        </w:numPr>
        <w:spacing w:after="160" w:line="259" w:lineRule="auto"/>
      </w:pPr>
      <w:r>
        <w:t xml:space="preserve">Ensure punctual submission of the required homework task by the first lesson back </w:t>
      </w:r>
      <w:r w:rsidR="303D781E">
        <w:t>in the new year</w:t>
      </w:r>
    </w:p>
    <w:p w14:paraId="0A383B66" w14:textId="77777777" w:rsidR="0036009F" w:rsidRDefault="0036009F" w:rsidP="00017567">
      <w:pPr>
        <w:pStyle w:val="ListParagraph"/>
        <w:numPr>
          <w:ilvl w:val="0"/>
          <w:numId w:val="120"/>
        </w:numPr>
        <w:spacing w:after="160" w:line="259" w:lineRule="auto"/>
      </w:pPr>
      <w:r>
        <w:t xml:space="preserve">Complete the holiday homework to the best of their ability </w:t>
      </w:r>
    </w:p>
    <w:p w14:paraId="12795C3F" w14:textId="7395D1C0" w:rsidR="007B6DBE" w:rsidRPr="00D65E97" w:rsidRDefault="0036009F" w:rsidP="00017567">
      <w:pPr>
        <w:pStyle w:val="ListParagraph"/>
        <w:numPr>
          <w:ilvl w:val="0"/>
          <w:numId w:val="120"/>
        </w:numPr>
        <w:spacing w:after="160" w:line="259" w:lineRule="auto"/>
      </w:pPr>
      <w:r>
        <w:t xml:space="preserve">Plan how they will manage their time to complete all homework/study over the holidays – dedicating adequate time to each task </w:t>
      </w:r>
    </w:p>
    <w:p w14:paraId="2A355468" w14:textId="0DEB2F11" w:rsidR="0036009F" w:rsidRDefault="0036009F" w:rsidP="0036009F">
      <w:pPr>
        <w:rPr>
          <w:b/>
          <w:bCs/>
        </w:rPr>
      </w:pPr>
      <w:r w:rsidRPr="7BA68CFF">
        <w:rPr>
          <w:b/>
          <w:bCs/>
        </w:rPr>
        <w:lastRenderedPageBreak/>
        <w:t xml:space="preserve">Responsibility of Teacher </w:t>
      </w:r>
    </w:p>
    <w:p w14:paraId="5AF3F09F" w14:textId="77777777" w:rsidR="0036009F" w:rsidRDefault="0036009F" w:rsidP="00017567">
      <w:pPr>
        <w:pStyle w:val="ListParagraph"/>
        <w:numPr>
          <w:ilvl w:val="0"/>
          <w:numId w:val="119"/>
        </w:numPr>
        <w:spacing w:after="160" w:line="259" w:lineRule="auto"/>
      </w:pPr>
      <w:r>
        <w:t xml:space="preserve">Set the tone for the holiday homework and its importance </w:t>
      </w:r>
    </w:p>
    <w:p w14:paraId="5B62F19B" w14:textId="77777777" w:rsidR="0036009F" w:rsidRDefault="0036009F" w:rsidP="00017567">
      <w:pPr>
        <w:pStyle w:val="ListParagraph"/>
        <w:numPr>
          <w:ilvl w:val="0"/>
          <w:numId w:val="119"/>
        </w:numPr>
        <w:spacing w:after="160" w:line="259" w:lineRule="auto"/>
      </w:pPr>
      <w:r>
        <w:t>Set homework that allows students to engage in a readiness task that assesses the skills and knowledge of students in the subject area</w:t>
      </w:r>
    </w:p>
    <w:p w14:paraId="7DDBAC15" w14:textId="77777777" w:rsidR="0036009F" w:rsidRDefault="0036009F" w:rsidP="00017567">
      <w:pPr>
        <w:pStyle w:val="ListParagraph"/>
        <w:numPr>
          <w:ilvl w:val="0"/>
          <w:numId w:val="119"/>
        </w:numPr>
        <w:spacing w:after="160" w:line="259" w:lineRule="auto"/>
      </w:pPr>
      <w:r>
        <w:t xml:space="preserve">Provide clear instructions about the homework task and requirements  </w:t>
      </w:r>
    </w:p>
    <w:p w14:paraId="6F65AD98" w14:textId="77777777" w:rsidR="0036009F" w:rsidRDefault="0036009F" w:rsidP="00017567">
      <w:pPr>
        <w:pStyle w:val="ListParagraph"/>
        <w:numPr>
          <w:ilvl w:val="0"/>
          <w:numId w:val="119"/>
        </w:numPr>
        <w:spacing w:after="160" w:line="259" w:lineRule="auto"/>
      </w:pPr>
      <w:r>
        <w:t>Provide clear feedback to students who seek it, to support success with the task/s</w:t>
      </w:r>
    </w:p>
    <w:p w14:paraId="2AC185C0" w14:textId="77777777" w:rsidR="0036009F" w:rsidRDefault="0036009F" w:rsidP="00017567">
      <w:pPr>
        <w:pStyle w:val="ListParagraph"/>
        <w:numPr>
          <w:ilvl w:val="0"/>
          <w:numId w:val="119"/>
        </w:numPr>
        <w:spacing w:after="160" w:line="259" w:lineRule="auto"/>
      </w:pPr>
      <w:r>
        <w:t xml:space="preserve">Provide adjustments for students who need extra support (DIP, PSD, IEP, etc.) - scaffolding the task/s- and recording the adjustments </w:t>
      </w:r>
    </w:p>
    <w:p w14:paraId="5D34CF05" w14:textId="77777777" w:rsidR="0036009F" w:rsidRDefault="0036009F" w:rsidP="00017567">
      <w:pPr>
        <w:pStyle w:val="ListParagraph"/>
        <w:numPr>
          <w:ilvl w:val="0"/>
          <w:numId w:val="119"/>
        </w:numPr>
        <w:spacing w:after="160" w:line="259" w:lineRule="auto"/>
      </w:pPr>
      <w:r>
        <w:t>Develop short video demonstrations/supportive material to help students engage and complete the tasks</w:t>
      </w:r>
    </w:p>
    <w:p w14:paraId="4DF6DC77" w14:textId="77777777" w:rsidR="0036009F" w:rsidRDefault="0036009F" w:rsidP="00017567">
      <w:pPr>
        <w:pStyle w:val="ListParagraph"/>
        <w:numPr>
          <w:ilvl w:val="0"/>
          <w:numId w:val="119"/>
        </w:numPr>
        <w:spacing w:after="160" w:line="259" w:lineRule="auto"/>
      </w:pPr>
      <w:r>
        <w:t xml:space="preserve">Follow up with students to ensure they understand the task and its requirements, as well as deadlines </w:t>
      </w:r>
    </w:p>
    <w:p w14:paraId="12749F6B" w14:textId="77777777" w:rsidR="0036009F" w:rsidRDefault="0036009F" w:rsidP="00017567">
      <w:pPr>
        <w:pStyle w:val="ListParagraph"/>
        <w:numPr>
          <w:ilvl w:val="0"/>
          <w:numId w:val="119"/>
        </w:numPr>
        <w:spacing w:after="160" w:line="259" w:lineRule="auto"/>
      </w:pPr>
      <w:r>
        <w:t xml:space="preserve">Provide clear submission methods and dates to all students in the class </w:t>
      </w:r>
    </w:p>
    <w:p w14:paraId="1F148BB6" w14:textId="77777777" w:rsidR="0036009F" w:rsidRDefault="0036009F" w:rsidP="00017567">
      <w:pPr>
        <w:pStyle w:val="ListParagraph"/>
        <w:numPr>
          <w:ilvl w:val="0"/>
          <w:numId w:val="119"/>
        </w:numPr>
        <w:spacing w:after="160" w:line="259" w:lineRule="auto"/>
      </w:pPr>
      <w:r>
        <w:t xml:space="preserve">Create a submission space for students to upload their task – via Compass Learning Tasks </w:t>
      </w:r>
    </w:p>
    <w:p w14:paraId="724095AA" w14:textId="77777777" w:rsidR="0036009F" w:rsidRDefault="0036009F" w:rsidP="00017567">
      <w:pPr>
        <w:pStyle w:val="ListParagraph"/>
        <w:numPr>
          <w:ilvl w:val="0"/>
          <w:numId w:val="119"/>
        </w:numPr>
        <w:spacing w:after="160" w:line="259" w:lineRule="auto"/>
      </w:pPr>
      <w:r>
        <w:t>Submit a Compass Chronicle titled ‘Didn’t Complete Holiday Homework’ by the end of Week 1 COB Friday</w:t>
      </w:r>
    </w:p>
    <w:p w14:paraId="32BA7EB7" w14:textId="77777777" w:rsidR="0036009F" w:rsidRDefault="0036009F" w:rsidP="00017567">
      <w:pPr>
        <w:pStyle w:val="ListParagraph"/>
        <w:numPr>
          <w:ilvl w:val="0"/>
          <w:numId w:val="119"/>
        </w:numPr>
        <w:spacing w:after="160" w:line="259" w:lineRule="auto"/>
      </w:pPr>
      <w:r>
        <w:t xml:space="preserve">Communicate to families concerning observations/or positive engagement via Compass </w:t>
      </w:r>
    </w:p>
    <w:p w14:paraId="379BF1F2" w14:textId="77777777" w:rsidR="0036009F" w:rsidRDefault="0036009F" w:rsidP="0036009F">
      <w:pPr>
        <w:rPr>
          <w:b/>
          <w:bCs/>
        </w:rPr>
      </w:pPr>
      <w:r w:rsidRPr="7BA68CFF">
        <w:rPr>
          <w:b/>
          <w:bCs/>
        </w:rPr>
        <w:t xml:space="preserve">Responsibility of House Leadership Team </w:t>
      </w:r>
    </w:p>
    <w:p w14:paraId="749DA4FB" w14:textId="77777777" w:rsidR="0036009F" w:rsidRDefault="0036009F" w:rsidP="00017567">
      <w:pPr>
        <w:pStyle w:val="ListParagraph"/>
        <w:numPr>
          <w:ilvl w:val="0"/>
          <w:numId w:val="118"/>
        </w:numPr>
        <w:spacing w:after="160" w:line="259" w:lineRule="auto"/>
      </w:pPr>
      <w:r>
        <w:t xml:space="preserve">Track student submission of holiday homework through Compass Chronicle </w:t>
      </w:r>
    </w:p>
    <w:p w14:paraId="5ECF29BE" w14:textId="77777777" w:rsidR="0036009F" w:rsidRDefault="0036009F" w:rsidP="00017567">
      <w:pPr>
        <w:pStyle w:val="ListParagraph"/>
        <w:numPr>
          <w:ilvl w:val="0"/>
          <w:numId w:val="118"/>
        </w:numPr>
        <w:spacing w:after="160" w:line="259" w:lineRule="auto"/>
      </w:pPr>
      <w:r>
        <w:t>Follow up with the students who have not submitted holiday homework and where patterns are emerging</w:t>
      </w:r>
    </w:p>
    <w:p w14:paraId="4C8141E7" w14:textId="77777777" w:rsidR="0036009F" w:rsidRDefault="0036009F" w:rsidP="00017567">
      <w:pPr>
        <w:pStyle w:val="ListParagraph"/>
        <w:numPr>
          <w:ilvl w:val="0"/>
          <w:numId w:val="118"/>
        </w:numPr>
        <w:spacing w:after="160" w:line="259" w:lineRule="auto"/>
      </w:pPr>
      <w:r>
        <w:t>Place students, as required, on success plans/student agreements – if they are struggling across the board – in liaison with families – this information will be provided to House Teams by the Freeman House Team</w:t>
      </w:r>
    </w:p>
    <w:p w14:paraId="15CA19A1" w14:textId="77777777" w:rsidR="0036009F" w:rsidRPr="0031419D" w:rsidRDefault="0036009F" w:rsidP="00017567">
      <w:pPr>
        <w:pStyle w:val="ListParagraph"/>
        <w:numPr>
          <w:ilvl w:val="0"/>
          <w:numId w:val="118"/>
        </w:numPr>
        <w:spacing w:after="160" w:line="259" w:lineRule="auto"/>
      </w:pPr>
      <w:r>
        <w:t xml:space="preserve">Make sure the students and families are aware of the expectations regarding holiday homework </w:t>
      </w:r>
    </w:p>
    <w:p w14:paraId="0545FFBF" w14:textId="77777777" w:rsidR="0036009F" w:rsidRDefault="0036009F" w:rsidP="0036009F">
      <w:pPr>
        <w:rPr>
          <w:b/>
          <w:bCs/>
          <w:sz w:val="28"/>
          <w:szCs w:val="28"/>
          <w:highlight w:val="yellow"/>
        </w:rPr>
      </w:pPr>
      <w:r w:rsidRPr="0E3ED7C7">
        <w:rPr>
          <w:b/>
          <w:bCs/>
          <w:sz w:val="28"/>
          <w:szCs w:val="28"/>
          <w:highlight w:val="yellow"/>
        </w:rPr>
        <w:t xml:space="preserve">Requirements around </w:t>
      </w:r>
      <w:r>
        <w:rPr>
          <w:b/>
          <w:bCs/>
          <w:sz w:val="28"/>
          <w:szCs w:val="28"/>
          <w:highlight w:val="yellow"/>
        </w:rPr>
        <w:t xml:space="preserve">the </w:t>
      </w:r>
      <w:r w:rsidRPr="0E3ED7C7">
        <w:rPr>
          <w:b/>
          <w:bCs/>
          <w:sz w:val="28"/>
          <w:szCs w:val="28"/>
          <w:highlight w:val="yellow"/>
        </w:rPr>
        <w:t>Readiness Task:</w:t>
      </w:r>
    </w:p>
    <w:p w14:paraId="6970F616" w14:textId="77777777" w:rsidR="0036009F" w:rsidRDefault="0036009F" w:rsidP="0036009F">
      <w:pPr>
        <w:rPr>
          <w:b/>
          <w:bCs/>
        </w:rPr>
      </w:pPr>
      <w:r w:rsidRPr="0E3ED7C7">
        <w:rPr>
          <w:b/>
          <w:bCs/>
        </w:rPr>
        <w:t xml:space="preserve">Responsibility of Student </w:t>
      </w:r>
    </w:p>
    <w:p w14:paraId="2D9D9092" w14:textId="77777777" w:rsidR="0036009F" w:rsidRDefault="0036009F" w:rsidP="00017567">
      <w:pPr>
        <w:pStyle w:val="ListParagraph"/>
        <w:numPr>
          <w:ilvl w:val="0"/>
          <w:numId w:val="120"/>
        </w:numPr>
        <w:spacing w:after="160" w:line="259" w:lineRule="auto"/>
      </w:pPr>
      <w:r>
        <w:t>Attend all lessons of commencement to support the successful completion of the readiness task</w:t>
      </w:r>
    </w:p>
    <w:p w14:paraId="10BFFE12" w14:textId="77777777" w:rsidR="0036009F" w:rsidRDefault="0036009F" w:rsidP="00017567">
      <w:pPr>
        <w:pStyle w:val="ListParagraph"/>
        <w:numPr>
          <w:ilvl w:val="0"/>
          <w:numId w:val="120"/>
        </w:numPr>
        <w:spacing w:after="160" w:line="259" w:lineRule="auto"/>
      </w:pPr>
      <w:r>
        <w:t xml:space="preserve">Follow the instructions as provided by the teacher for the Readiness Task </w:t>
      </w:r>
    </w:p>
    <w:p w14:paraId="3082A187" w14:textId="77777777" w:rsidR="0036009F" w:rsidRDefault="0036009F" w:rsidP="00017567">
      <w:pPr>
        <w:pStyle w:val="ListParagraph"/>
        <w:numPr>
          <w:ilvl w:val="0"/>
          <w:numId w:val="120"/>
        </w:numPr>
        <w:spacing w:after="160" w:line="259" w:lineRule="auto"/>
      </w:pPr>
      <w:r>
        <w:t xml:space="preserve">Prepare for the readiness task, by completing holiday homework </w:t>
      </w:r>
    </w:p>
    <w:p w14:paraId="1E7B793C" w14:textId="77777777" w:rsidR="0036009F" w:rsidRDefault="0036009F" w:rsidP="00017567">
      <w:pPr>
        <w:pStyle w:val="ListParagraph"/>
        <w:numPr>
          <w:ilvl w:val="0"/>
          <w:numId w:val="120"/>
        </w:numPr>
        <w:spacing w:after="160" w:line="259" w:lineRule="auto"/>
      </w:pPr>
      <w:r>
        <w:t xml:space="preserve">Seek clarity/feedback as required to complete the task </w:t>
      </w:r>
    </w:p>
    <w:p w14:paraId="01E6A753" w14:textId="77777777" w:rsidR="0036009F" w:rsidRDefault="0036009F" w:rsidP="00017567">
      <w:pPr>
        <w:pStyle w:val="ListParagraph"/>
        <w:numPr>
          <w:ilvl w:val="0"/>
          <w:numId w:val="120"/>
        </w:numPr>
        <w:spacing w:after="160" w:line="259" w:lineRule="auto"/>
      </w:pPr>
      <w:r>
        <w:t>Complete the Readiness Task to the best of their ability</w:t>
      </w:r>
    </w:p>
    <w:p w14:paraId="08ADDB4B" w14:textId="77777777" w:rsidR="0036009F" w:rsidRDefault="0036009F" w:rsidP="0036009F">
      <w:pPr>
        <w:rPr>
          <w:b/>
          <w:bCs/>
        </w:rPr>
      </w:pPr>
      <w:r w:rsidRPr="0E3ED7C7">
        <w:rPr>
          <w:b/>
          <w:bCs/>
        </w:rPr>
        <w:t xml:space="preserve">Responsibility of Teacher </w:t>
      </w:r>
    </w:p>
    <w:p w14:paraId="10C2924F" w14:textId="77777777" w:rsidR="0036009F" w:rsidRDefault="0036009F" w:rsidP="00017567">
      <w:pPr>
        <w:pStyle w:val="ListParagraph"/>
        <w:numPr>
          <w:ilvl w:val="0"/>
          <w:numId w:val="119"/>
        </w:numPr>
        <w:spacing w:after="160" w:line="259" w:lineRule="auto"/>
      </w:pPr>
      <w:r>
        <w:t xml:space="preserve">Set the tone for the Readiness Task and its importance </w:t>
      </w:r>
    </w:p>
    <w:p w14:paraId="1373A4CD" w14:textId="77777777" w:rsidR="0036009F" w:rsidRDefault="0036009F" w:rsidP="00017567">
      <w:pPr>
        <w:pStyle w:val="ListParagraph"/>
        <w:numPr>
          <w:ilvl w:val="0"/>
          <w:numId w:val="119"/>
        </w:numPr>
        <w:spacing w:after="160" w:line="259" w:lineRule="auto"/>
      </w:pPr>
      <w:r>
        <w:t>Create a Readiness Task that reflects the academic rigour required to do well in the subject</w:t>
      </w:r>
    </w:p>
    <w:p w14:paraId="56861B55" w14:textId="77777777" w:rsidR="0036009F" w:rsidRDefault="0036009F" w:rsidP="00017567">
      <w:pPr>
        <w:pStyle w:val="ListParagraph"/>
        <w:numPr>
          <w:ilvl w:val="0"/>
          <w:numId w:val="119"/>
        </w:numPr>
        <w:spacing w:after="160" w:line="259" w:lineRule="auto"/>
      </w:pPr>
      <w:r>
        <w:t xml:space="preserve">Communicate with the class about the dates for the readiness task and expectations </w:t>
      </w:r>
    </w:p>
    <w:p w14:paraId="71D37FAE" w14:textId="77777777" w:rsidR="0036009F" w:rsidRDefault="0036009F" w:rsidP="00017567">
      <w:pPr>
        <w:pStyle w:val="ListParagraph"/>
        <w:numPr>
          <w:ilvl w:val="0"/>
          <w:numId w:val="119"/>
        </w:numPr>
        <w:spacing w:after="160" w:line="259" w:lineRule="auto"/>
      </w:pPr>
      <w:r>
        <w:t>Develop a readiness task that assesses the skills and knowledge of students in the subject area</w:t>
      </w:r>
    </w:p>
    <w:p w14:paraId="59D618AA" w14:textId="77777777" w:rsidR="0036009F" w:rsidRDefault="0036009F" w:rsidP="00017567">
      <w:pPr>
        <w:pStyle w:val="ListParagraph"/>
        <w:numPr>
          <w:ilvl w:val="0"/>
          <w:numId w:val="119"/>
        </w:numPr>
        <w:spacing w:after="160" w:line="259" w:lineRule="auto"/>
      </w:pPr>
      <w:r>
        <w:t xml:space="preserve">Provide adjustments to the readiness task for students who need extra support (DIP, PSD, IEP etc.) - scaffolding the task/s- and recording the adjustments </w:t>
      </w:r>
    </w:p>
    <w:p w14:paraId="057D25AD" w14:textId="77777777" w:rsidR="0036009F" w:rsidRDefault="0036009F" w:rsidP="00017567">
      <w:pPr>
        <w:pStyle w:val="ListParagraph"/>
        <w:numPr>
          <w:ilvl w:val="0"/>
          <w:numId w:val="119"/>
        </w:numPr>
        <w:spacing w:after="160" w:line="259" w:lineRule="auto"/>
      </w:pPr>
      <w:r>
        <w:t xml:space="preserve">Follow up with students to ensure they understand the task and its requirements, as well as deadlines </w:t>
      </w:r>
    </w:p>
    <w:p w14:paraId="2D1B1140" w14:textId="77777777" w:rsidR="0036009F" w:rsidRDefault="0036009F" w:rsidP="00017567">
      <w:pPr>
        <w:pStyle w:val="ListParagraph"/>
        <w:numPr>
          <w:ilvl w:val="0"/>
          <w:numId w:val="119"/>
        </w:numPr>
        <w:spacing w:after="160" w:line="259" w:lineRule="auto"/>
      </w:pPr>
      <w:r>
        <w:t xml:space="preserve">Provide clear submission methods and dates to all students in the class </w:t>
      </w:r>
    </w:p>
    <w:p w14:paraId="02718EF5" w14:textId="77777777" w:rsidR="0036009F" w:rsidRDefault="0036009F" w:rsidP="00017567">
      <w:pPr>
        <w:pStyle w:val="ListParagraph"/>
        <w:numPr>
          <w:ilvl w:val="0"/>
          <w:numId w:val="119"/>
        </w:numPr>
        <w:spacing w:after="160" w:line="259" w:lineRule="auto"/>
      </w:pPr>
      <w:r>
        <w:t>Create a submission space for students to upload their task – via Compass Learning Tasks</w:t>
      </w:r>
    </w:p>
    <w:p w14:paraId="59860426" w14:textId="77777777" w:rsidR="0036009F" w:rsidRPr="0073465E" w:rsidRDefault="0036009F" w:rsidP="00017567">
      <w:pPr>
        <w:pStyle w:val="ListParagraph"/>
        <w:numPr>
          <w:ilvl w:val="0"/>
          <w:numId w:val="119"/>
        </w:numPr>
        <w:spacing w:after="160" w:line="259" w:lineRule="auto"/>
      </w:pPr>
      <w:r w:rsidRPr="0073465E">
        <w:t>Provide adjustments for students who need extra support (DIP, PSD, IEP, etc.) - scaffolding the task/s- and recording the adjustments – If you believe a VCE (not VCE VM) student requires an adjustment to the Readiness Task, you MUST first contact Freeman House to determine if the student is eligible for adjustments and what adjustments are allowed for that student under VCAA Special Consideration rules.</w:t>
      </w:r>
    </w:p>
    <w:p w14:paraId="055A1A06" w14:textId="77777777" w:rsidR="0036009F" w:rsidRDefault="0036009F" w:rsidP="00017567">
      <w:pPr>
        <w:pStyle w:val="ListParagraph"/>
        <w:numPr>
          <w:ilvl w:val="0"/>
          <w:numId w:val="119"/>
        </w:numPr>
        <w:spacing w:after="160" w:line="259" w:lineRule="auto"/>
      </w:pPr>
      <w:r>
        <w:t xml:space="preserve">Communicate to families concerning observations/or positive engagement via Compass </w:t>
      </w:r>
    </w:p>
    <w:p w14:paraId="6CA51817" w14:textId="77777777" w:rsidR="0036009F" w:rsidRDefault="0036009F" w:rsidP="00017567">
      <w:pPr>
        <w:pStyle w:val="ListParagraph"/>
        <w:numPr>
          <w:ilvl w:val="0"/>
          <w:numId w:val="119"/>
        </w:numPr>
        <w:spacing w:after="160" w:line="259" w:lineRule="auto"/>
      </w:pPr>
      <w:r w:rsidRPr="0073465E">
        <w:t>Follow SAC rules – Readiness tasks must be collected at the end of each lesson and (in almost all cases)</w:t>
      </w:r>
      <w:r>
        <w:t xml:space="preserve">, </w:t>
      </w:r>
      <w:r w:rsidRPr="0073465E">
        <w:t>be completed on paper</w:t>
      </w:r>
    </w:p>
    <w:p w14:paraId="149A283D" w14:textId="77777777" w:rsidR="0036009F" w:rsidRPr="007B6DBE" w:rsidRDefault="0036009F" w:rsidP="00017567">
      <w:pPr>
        <w:pStyle w:val="ListParagraph"/>
        <w:numPr>
          <w:ilvl w:val="0"/>
          <w:numId w:val="119"/>
        </w:numPr>
        <w:spacing w:after="160" w:line="259" w:lineRule="auto"/>
        <w:rPr>
          <w:b/>
          <w:bCs/>
        </w:rPr>
      </w:pPr>
      <w:r>
        <w:t xml:space="preserve">Submit a chronicle for the student if they have not completed their Readiness Task, once the task has been administered </w:t>
      </w:r>
    </w:p>
    <w:p w14:paraId="79E9AEFF" w14:textId="77777777" w:rsidR="007B6DBE" w:rsidRPr="00DD06AA" w:rsidRDefault="007B6DBE" w:rsidP="007B6DBE">
      <w:pPr>
        <w:pStyle w:val="ListParagraph"/>
        <w:spacing w:after="160" w:line="259" w:lineRule="auto"/>
        <w:rPr>
          <w:b/>
          <w:bCs/>
        </w:rPr>
      </w:pPr>
    </w:p>
    <w:p w14:paraId="790665A1" w14:textId="77777777" w:rsidR="0036009F" w:rsidRPr="0073465E" w:rsidRDefault="0036009F" w:rsidP="0036009F">
      <w:pPr>
        <w:rPr>
          <w:b/>
          <w:bCs/>
        </w:rPr>
      </w:pPr>
      <w:r w:rsidRPr="0073465E">
        <w:rPr>
          <w:b/>
          <w:bCs/>
        </w:rPr>
        <w:lastRenderedPageBreak/>
        <w:t xml:space="preserve">Responsibility of House Leadership Team </w:t>
      </w:r>
    </w:p>
    <w:p w14:paraId="0575B78B" w14:textId="77777777" w:rsidR="0036009F" w:rsidRDefault="0036009F" w:rsidP="00017567">
      <w:pPr>
        <w:pStyle w:val="ListParagraph"/>
        <w:numPr>
          <w:ilvl w:val="0"/>
          <w:numId w:val="118"/>
        </w:numPr>
        <w:spacing w:after="160" w:line="259" w:lineRule="auto"/>
      </w:pPr>
      <w:r>
        <w:t xml:space="preserve">Track student submission of Readiness Task through Compass Chronicle </w:t>
      </w:r>
    </w:p>
    <w:p w14:paraId="100F1243" w14:textId="77777777" w:rsidR="0036009F" w:rsidRDefault="0036009F" w:rsidP="00017567">
      <w:pPr>
        <w:pStyle w:val="ListParagraph"/>
        <w:numPr>
          <w:ilvl w:val="0"/>
          <w:numId w:val="118"/>
        </w:numPr>
        <w:spacing w:after="160" w:line="259" w:lineRule="auto"/>
      </w:pPr>
      <w:r>
        <w:t>Follow up with the students who have not submitted holiday homework/readiness tasks and where patterns are emerging</w:t>
      </w:r>
    </w:p>
    <w:p w14:paraId="2D3C41BF" w14:textId="77777777" w:rsidR="0036009F" w:rsidRDefault="0036009F" w:rsidP="00017567">
      <w:pPr>
        <w:pStyle w:val="ListParagraph"/>
        <w:numPr>
          <w:ilvl w:val="0"/>
          <w:numId w:val="118"/>
        </w:numPr>
        <w:spacing w:after="160" w:line="259" w:lineRule="auto"/>
      </w:pPr>
      <w:r>
        <w:t>Place students, as required, on success plans/student agreements in liaison with families - if the student is identified as ‘at risk in learning’</w:t>
      </w:r>
    </w:p>
    <w:p w14:paraId="7BB31912" w14:textId="77777777" w:rsidR="0036009F" w:rsidRDefault="0036009F" w:rsidP="00017567">
      <w:pPr>
        <w:pStyle w:val="ListParagraph"/>
        <w:numPr>
          <w:ilvl w:val="0"/>
          <w:numId w:val="118"/>
        </w:numPr>
        <w:spacing w:after="160" w:line="259" w:lineRule="auto"/>
      </w:pPr>
      <w:r>
        <w:t>Make sure the students and families are aware of the expectations regarding holiday homework</w:t>
      </w:r>
    </w:p>
    <w:p w14:paraId="20D5BBD4" w14:textId="77777777" w:rsidR="0036009F" w:rsidRDefault="0036009F" w:rsidP="00017567">
      <w:pPr>
        <w:pStyle w:val="ListParagraph"/>
        <w:numPr>
          <w:ilvl w:val="0"/>
          <w:numId w:val="118"/>
        </w:numPr>
        <w:spacing w:after="160" w:line="259" w:lineRule="auto"/>
      </w:pPr>
      <w:r>
        <w:t>Organise and run afterschool ‘redemption’ time</w:t>
      </w:r>
    </w:p>
    <w:p w14:paraId="42938A42" w14:textId="77777777" w:rsidR="0036009F" w:rsidRDefault="0036009F" w:rsidP="0036009F">
      <w:pPr>
        <w:rPr>
          <w:b/>
          <w:bCs/>
          <w:sz w:val="28"/>
          <w:szCs w:val="28"/>
          <w:highlight w:val="yellow"/>
        </w:rPr>
      </w:pPr>
      <w:r w:rsidRPr="0E3ED7C7">
        <w:rPr>
          <w:b/>
          <w:bCs/>
          <w:sz w:val="28"/>
          <w:szCs w:val="28"/>
          <w:highlight w:val="yellow"/>
        </w:rPr>
        <w:t xml:space="preserve">Redemption of Readiness, Year 10-12 (Excel Students) - including VCE VM </w:t>
      </w:r>
    </w:p>
    <w:p w14:paraId="312BE270" w14:textId="77777777" w:rsidR="0036009F" w:rsidRDefault="0036009F" w:rsidP="0036009F">
      <w:r w:rsidRPr="0E3ED7C7">
        <w:rPr>
          <w:b/>
          <w:bCs/>
        </w:rPr>
        <w:t xml:space="preserve">The Redemption of Readiness at Year 10 </w:t>
      </w:r>
      <w:r>
        <w:rPr>
          <w:b/>
          <w:bCs/>
        </w:rPr>
        <w:t>to</w:t>
      </w:r>
      <w:r w:rsidRPr="0E3ED7C7">
        <w:rPr>
          <w:b/>
          <w:bCs/>
        </w:rPr>
        <w:t xml:space="preserve"> 12, is for students who:</w:t>
      </w:r>
    </w:p>
    <w:p w14:paraId="7B9AC211" w14:textId="77777777" w:rsidR="0036009F" w:rsidRDefault="0036009F" w:rsidP="00017567">
      <w:pPr>
        <w:pStyle w:val="ListParagraph"/>
        <w:numPr>
          <w:ilvl w:val="0"/>
          <w:numId w:val="117"/>
        </w:numPr>
        <w:spacing w:after="160" w:line="259" w:lineRule="auto"/>
        <w:rPr>
          <w:b/>
          <w:bCs/>
        </w:rPr>
      </w:pPr>
      <w:r>
        <w:t xml:space="preserve">Have completed the Readiness Task, </w:t>
      </w:r>
      <w:proofErr w:type="gramStart"/>
      <w:r>
        <w:t>but,</w:t>
      </w:r>
      <w:proofErr w:type="gramEnd"/>
      <w:r>
        <w:t xml:space="preserve"> the </w:t>
      </w:r>
      <w:r w:rsidRPr="0E3ED7C7">
        <w:rPr>
          <w:b/>
          <w:bCs/>
        </w:rPr>
        <w:t xml:space="preserve">quality is well below/below the expected level for a student at the beginning of that year level, for that subject  </w:t>
      </w:r>
    </w:p>
    <w:p w14:paraId="7B140F24" w14:textId="77777777" w:rsidR="0036009F" w:rsidRDefault="0036009F" w:rsidP="00017567">
      <w:pPr>
        <w:pStyle w:val="ListParagraph"/>
        <w:numPr>
          <w:ilvl w:val="0"/>
          <w:numId w:val="117"/>
        </w:numPr>
        <w:spacing w:after="160" w:line="259" w:lineRule="auto"/>
      </w:pPr>
      <w:r>
        <w:t>Have not completed their Holiday Homework</w:t>
      </w:r>
    </w:p>
    <w:p w14:paraId="4B95D9C7" w14:textId="77777777" w:rsidR="0036009F" w:rsidRDefault="0036009F" w:rsidP="00017567">
      <w:pPr>
        <w:pStyle w:val="ListParagraph"/>
        <w:numPr>
          <w:ilvl w:val="0"/>
          <w:numId w:val="117"/>
        </w:numPr>
        <w:spacing w:after="160" w:line="259" w:lineRule="auto"/>
        <w:rPr>
          <w:b/>
          <w:bCs/>
        </w:rPr>
      </w:pPr>
      <w:r>
        <w:t xml:space="preserve">Have completed the holiday homework, </w:t>
      </w:r>
      <w:proofErr w:type="gramStart"/>
      <w:r>
        <w:t>but,</w:t>
      </w:r>
      <w:proofErr w:type="gramEnd"/>
      <w:r>
        <w:t xml:space="preserve"> the </w:t>
      </w:r>
      <w:r w:rsidRPr="0E3ED7C7">
        <w:rPr>
          <w:b/>
          <w:bCs/>
        </w:rPr>
        <w:t>quality is well below/below the expected level for a student at the beginning of that year level, for that subject</w:t>
      </w:r>
    </w:p>
    <w:p w14:paraId="4ED09151" w14:textId="39F6A8CF" w:rsidR="0036009F" w:rsidRDefault="0036009F" w:rsidP="00017567">
      <w:pPr>
        <w:pStyle w:val="ListParagraph"/>
        <w:numPr>
          <w:ilvl w:val="0"/>
          <w:numId w:val="117"/>
        </w:numPr>
        <w:spacing w:after="160" w:line="259" w:lineRule="auto"/>
      </w:pPr>
      <w:r>
        <w:t xml:space="preserve">Have not completed their Readiness Task in Week 1 </w:t>
      </w:r>
      <w:r w:rsidR="5CD4E8E0">
        <w:t>of the new year</w:t>
      </w:r>
      <w:r>
        <w:t xml:space="preserve">– not sitting the formal task </w:t>
      </w:r>
    </w:p>
    <w:p w14:paraId="3263AB17" w14:textId="77777777" w:rsidR="0036009F" w:rsidRDefault="0036009F" w:rsidP="0036009F">
      <w:pPr>
        <w:rPr>
          <w:b/>
          <w:bCs/>
        </w:rPr>
      </w:pPr>
      <w:r>
        <w:t xml:space="preserve">Redemption of Readiness will take place formally </w:t>
      </w:r>
      <w:r w:rsidRPr="0E3ED7C7">
        <w:rPr>
          <w:b/>
          <w:bCs/>
        </w:rPr>
        <w:t xml:space="preserve">after school on Wednesdays and Fridays until </w:t>
      </w:r>
      <w:proofErr w:type="gramStart"/>
      <w:r w:rsidRPr="0E3ED7C7">
        <w:rPr>
          <w:b/>
          <w:bCs/>
        </w:rPr>
        <w:t>all tasks are redeemed by each student</w:t>
      </w:r>
      <w:proofErr w:type="gramEnd"/>
      <w:r w:rsidRPr="0E3ED7C7">
        <w:rPr>
          <w:b/>
          <w:bCs/>
        </w:rPr>
        <w:t xml:space="preserve">. </w:t>
      </w:r>
    </w:p>
    <w:p w14:paraId="34A762F4" w14:textId="77777777" w:rsidR="0036009F" w:rsidRDefault="0036009F" w:rsidP="0036009F">
      <w:r>
        <w:t xml:space="preserve">If a student </w:t>
      </w:r>
      <w:proofErr w:type="gramStart"/>
      <w:r>
        <w:t>is required</w:t>
      </w:r>
      <w:proofErr w:type="gramEnd"/>
      <w:r>
        <w:t xml:space="preserve"> to complete Redemption of Readiness, the Teacher needs to </w:t>
      </w:r>
      <w:r w:rsidRPr="0E3ED7C7">
        <w:rPr>
          <w:b/>
          <w:bCs/>
        </w:rPr>
        <w:t>complete a chronicle entitled ‘Redemption of Readiness’ by the end of Week 2 COB Monday 5</w:t>
      </w:r>
      <w:r w:rsidRPr="0E3ED7C7">
        <w:rPr>
          <w:b/>
          <w:bCs/>
          <w:vertAlign w:val="superscript"/>
        </w:rPr>
        <w:t>th</w:t>
      </w:r>
      <w:r w:rsidRPr="0E3ED7C7">
        <w:rPr>
          <w:b/>
          <w:bCs/>
        </w:rPr>
        <w:t xml:space="preserve"> February</w:t>
      </w:r>
      <w:r>
        <w:t xml:space="preserve">. This allows for all classes to have had </w:t>
      </w:r>
      <w:proofErr w:type="gramStart"/>
      <w:r>
        <w:t>2</w:t>
      </w:r>
      <w:proofErr w:type="gramEnd"/>
      <w:r>
        <w:t xml:space="preserve"> periods to check homework and the quality of the task/engage in the formal readiness task.</w:t>
      </w:r>
    </w:p>
    <w:p w14:paraId="148BFD11" w14:textId="76977497" w:rsidR="0036009F" w:rsidRDefault="0036009F" w:rsidP="0036009F">
      <w:r w:rsidRPr="0E3ED7C7">
        <w:rPr>
          <w:b/>
          <w:bCs/>
        </w:rPr>
        <w:t>The first Redemption of Readiness will take place on Friday 9</w:t>
      </w:r>
      <w:r w:rsidRPr="0E3ED7C7">
        <w:rPr>
          <w:b/>
          <w:bCs/>
          <w:vertAlign w:val="superscript"/>
        </w:rPr>
        <w:t>th</w:t>
      </w:r>
      <w:r w:rsidRPr="0E3ED7C7">
        <w:rPr>
          <w:b/>
          <w:bCs/>
        </w:rPr>
        <w:t xml:space="preserve"> in Freeman House, F3-6</w:t>
      </w:r>
      <w:r>
        <w:t xml:space="preserve">. An event will </w:t>
      </w:r>
      <w:proofErr w:type="gramStart"/>
      <w:r>
        <w:t>be created</w:t>
      </w:r>
      <w:proofErr w:type="gramEnd"/>
      <w:r>
        <w:t xml:space="preserve"> for this Redemption of Readiness by KRK. Information will </w:t>
      </w:r>
      <w:proofErr w:type="gramStart"/>
      <w:r>
        <w:t>be provided</w:t>
      </w:r>
      <w:proofErr w:type="gramEnd"/>
      <w:r>
        <w:t xml:space="preserve"> to all Senior S</w:t>
      </w:r>
      <w:r w:rsidR="002B3BB1">
        <w:t>E</w:t>
      </w:r>
      <w:r>
        <w:t>Ls about how to add students to this event/s.</w:t>
      </w:r>
    </w:p>
    <w:p w14:paraId="59782128" w14:textId="77777777" w:rsidR="0036009F" w:rsidRDefault="0036009F" w:rsidP="0036009F">
      <w:r>
        <w:t>Supervision of the Redemption of Readiness is to be determined – with further information to come.</w:t>
      </w:r>
    </w:p>
    <w:p w14:paraId="709CED45" w14:textId="77777777" w:rsidR="0036009F" w:rsidRDefault="0036009F" w:rsidP="0036009F">
      <w:pPr>
        <w:rPr>
          <w:b/>
          <w:bCs/>
        </w:rPr>
      </w:pPr>
      <w:r w:rsidRPr="0E3ED7C7">
        <w:rPr>
          <w:b/>
          <w:bCs/>
        </w:rPr>
        <w:t>When attending Redemption of Readiness, students:</w:t>
      </w:r>
    </w:p>
    <w:p w14:paraId="4F4765EE" w14:textId="77777777" w:rsidR="0036009F" w:rsidRDefault="0036009F" w:rsidP="00017567">
      <w:pPr>
        <w:pStyle w:val="ListParagraph"/>
        <w:numPr>
          <w:ilvl w:val="0"/>
          <w:numId w:val="116"/>
        </w:numPr>
        <w:spacing w:after="160" w:line="259" w:lineRule="auto"/>
      </w:pPr>
      <w:r>
        <w:t>Will be required to complete the work, submitting it via the compass learning task/s or, if handwritten, submitting it to the supervising teacher once completed.</w:t>
      </w:r>
    </w:p>
    <w:p w14:paraId="011E2AAA" w14:textId="77777777" w:rsidR="0036009F" w:rsidRDefault="0036009F" w:rsidP="0036009F">
      <w:r>
        <w:t xml:space="preserve">If a student does not attend, further </w:t>
      </w:r>
      <w:proofErr w:type="gramStart"/>
      <w:r>
        <w:t>follow up</w:t>
      </w:r>
      <w:proofErr w:type="gramEnd"/>
      <w:r>
        <w:t xml:space="preserve"> will </w:t>
      </w:r>
      <w:proofErr w:type="gramStart"/>
      <w:r>
        <w:t>be required</w:t>
      </w:r>
      <w:proofErr w:type="gramEnd"/>
      <w:r>
        <w:t xml:space="preserve">. </w:t>
      </w:r>
    </w:p>
    <w:p w14:paraId="7D576F01" w14:textId="77777777" w:rsidR="0036009F" w:rsidRPr="005F63EF" w:rsidRDefault="0036009F" w:rsidP="0036009F">
      <w:pPr>
        <w:rPr>
          <w:b/>
          <w:bCs/>
          <w:i/>
          <w:iCs/>
          <w:sz w:val="28"/>
          <w:szCs w:val="28"/>
        </w:rPr>
      </w:pPr>
      <w:r w:rsidRPr="005F63EF">
        <w:rPr>
          <w:b/>
          <w:bCs/>
          <w:i/>
          <w:iCs/>
          <w:sz w:val="28"/>
          <w:szCs w:val="28"/>
        </w:rPr>
        <w:t>Note: Year 8 and 9 teachers should set a small amount of holiday homework.</w:t>
      </w:r>
    </w:p>
    <w:p w14:paraId="1E4A82DC" w14:textId="77777777" w:rsidR="0036009F" w:rsidRDefault="0036009F" w:rsidP="0036009F">
      <w:r>
        <w:t xml:space="preserve">Furthermore, </w:t>
      </w:r>
      <w:r w:rsidRPr="0E3ED7C7">
        <w:rPr>
          <w:b/>
          <w:bCs/>
        </w:rPr>
        <w:t>f</w:t>
      </w:r>
      <w:r w:rsidRPr="0E3ED7C7">
        <w:rPr>
          <w:rFonts w:ascii="Calibri" w:eastAsia="Calibri" w:hAnsi="Calibri" w:cs="Calibri"/>
          <w:b/>
          <w:bCs/>
        </w:rPr>
        <w:t>or Years 8 and 9 students who do not complete their holiday homework/do not complete their holiday homework to an acceptable standard</w:t>
      </w:r>
      <w:r w:rsidRPr="0E3ED7C7">
        <w:rPr>
          <w:rFonts w:ascii="Calibri" w:eastAsia="Calibri" w:hAnsi="Calibri" w:cs="Calibri"/>
        </w:rPr>
        <w:t>,</w:t>
      </w:r>
      <w:r>
        <w:t xml:space="preserve"> teachers </w:t>
      </w:r>
      <w:proofErr w:type="gramStart"/>
      <w:r>
        <w:t>are asked</w:t>
      </w:r>
      <w:proofErr w:type="gramEnd"/>
      <w:r>
        <w:t xml:space="preserve"> to follow up as they would with any other piece of outstanding work</w:t>
      </w:r>
      <w:proofErr w:type="gramStart"/>
      <w:r>
        <w:t xml:space="preserve">.  </w:t>
      </w:r>
      <w:proofErr w:type="gramEnd"/>
      <w:r>
        <w:t xml:space="preserve">Additionally, it </w:t>
      </w:r>
      <w:proofErr w:type="gramStart"/>
      <w:r>
        <w:t>is expected</w:t>
      </w:r>
      <w:proofErr w:type="gramEnd"/>
      <w:r>
        <w:t xml:space="preserve"> that students will receive feedback on their holiday homework </w:t>
      </w:r>
      <w:r w:rsidRPr="0E3ED7C7">
        <w:rPr>
          <w:rFonts w:ascii="Calibri" w:eastAsia="Calibri" w:hAnsi="Calibri" w:cs="Calibri"/>
        </w:rPr>
        <w:t xml:space="preserve">and that the holiday homework will </w:t>
      </w:r>
      <w:proofErr w:type="gramStart"/>
      <w:r w:rsidRPr="0E3ED7C7">
        <w:rPr>
          <w:rFonts w:ascii="Calibri" w:eastAsia="Calibri" w:hAnsi="Calibri" w:cs="Calibri"/>
        </w:rPr>
        <w:t>be referred</w:t>
      </w:r>
      <w:proofErr w:type="gramEnd"/>
      <w:r w:rsidRPr="0E3ED7C7">
        <w:rPr>
          <w:rFonts w:ascii="Calibri" w:eastAsia="Calibri" w:hAnsi="Calibri" w:cs="Calibri"/>
        </w:rPr>
        <w:t xml:space="preserve"> to as a part of learning in the first Unit of Work.</w:t>
      </w:r>
    </w:p>
    <w:p w14:paraId="2B8AFCED" w14:textId="77777777" w:rsidR="0036009F" w:rsidRPr="0031419D" w:rsidRDefault="0036009F" w:rsidP="0036009F">
      <w:pPr>
        <w:rPr>
          <w:rFonts w:ascii="Calibri" w:eastAsia="Calibri" w:hAnsi="Calibri" w:cs="Calibri"/>
          <w:b/>
          <w:bCs/>
          <w:i/>
          <w:iCs/>
        </w:rPr>
      </w:pPr>
      <w:r w:rsidRPr="0E3ED7C7">
        <w:rPr>
          <w:rFonts w:ascii="Calibri" w:eastAsia="Calibri" w:hAnsi="Calibri" w:cs="Calibri"/>
          <w:b/>
          <w:bCs/>
          <w:i/>
          <w:iCs/>
        </w:rPr>
        <w:t xml:space="preserve">Teachers can use the Homework not completed chronicle, to report this back to Houses. </w:t>
      </w:r>
    </w:p>
    <w:p w14:paraId="0E15E31F" w14:textId="77777777" w:rsidR="0036009F" w:rsidRPr="006242B0" w:rsidRDefault="0036009F" w:rsidP="0036009F">
      <w:pPr>
        <w:spacing w:after="0" w:line="240" w:lineRule="auto"/>
        <w:rPr>
          <w:b/>
          <w:bCs/>
          <w:sz w:val="28"/>
          <w:szCs w:val="28"/>
          <w:highlight w:val="yellow"/>
        </w:rPr>
      </w:pPr>
      <w:r w:rsidRPr="0E3ED7C7">
        <w:rPr>
          <w:b/>
          <w:bCs/>
          <w:sz w:val="28"/>
          <w:szCs w:val="28"/>
          <w:highlight w:val="yellow"/>
        </w:rPr>
        <w:t>VPC Teachers</w:t>
      </w:r>
      <w:r>
        <w:rPr>
          <w:b/>
          <w:bCs/>
          <w:sz w:val="28"/>
          <w:szCs w:val="28"/>
          <w:highlight w:val="yellow"/>
        </w:rPr>
        <w:t xml:space="preserve">: </w:t>
      </w:r>
      <w:r w:rsidRPr="0E3ED7C7">
        <w:rPr>
          <w:b/>
          <w:bCs/>
          <w:sz w:val="28"/>
          <w:szCs w:val="28"/>
          <w:highlight w:val="yellow"/>
        </w:rPr>
        <w:t>Specific Information</w:t>
      </w:r>
    </w:p>
    <w:p w14:paraId="78B6D9A0" w14:textId="77777777" w:rsidR="0036009F" w:rsidRPr="00837A84" w:rsidRDefault="0036009F" w:rsidP="0036009F">
      <w:pPr>
        <w:spacing w:after="0" w:line="240" w:lineRule="auto"/>
        <w:rPr>
          <w:b/>
          <w:bCs/>
        </w:rPr>
      </w:pPr>
    </w:p>
    <w:p w14:paraId="19C7C643" w14:textId="77777777" w:rsidR="0036009F" w:rsidRPr="00837A84" w:rsidRDefault="0036009F" w:rsidP="0036009F">
      <w:pPr>
        <w:spacing w:after="0" w:line="240" w:lineRule="auto"/>
        <w:rPr>
          <w:b/>
          <w:bCs/>
        </w:rPr>
      </w:pPr>
      <w:r w:rsidRPr="00837A84">
        <w:rPr>
          <w:b/>
          <w:bCs/>
        </w:rPr>
        <w:t>Structure and Staffing:</w:t>
      </w:r>
    </w:p>
    <w:p w14:paraId="200DCAFD" w14:textId="670711E8" w:rsidR="0036009F" w:rsidRPr="00AF53E8" w:rsidRDefault="0036009F" w:rsidP="00017567">
      <w:pPr>
        <w:pStyle w:val="ListParagraph"/>
        <w:numPr>
          <w:ilvl w:val="0"/>
          <w:numId w:val="129"/>
        </w:numPr>
        <w:spacing w:after="0" w:line="240" w:lineRule="auto"/>
      </w:pPr>
      <w:r>
        <w:t>Year 11 and 12 VPC classes will run during Commencement</w:t>
      </w:r>
      <w:r w:rsidR="7D2F4C89">
        <w:t xml:space="preserve">, as well as </w:t>
      </w:r>
      <w:r>
        <w:t>10</w:t>
      </w:r>
      <w:r w:rsidR="7903465C">
        <w:t xml:space="preserve"> VL</w:t>
      </w:r>
      <w:r>
        <w:t xml:space="preserve"> </w:t>
      </w:r>
    </w:p>
    <w:p w14:paraId="4C310CCC" w14:textId="7AF6E8C8" w:rsidR="0036009F" w:rsidRDefault="0036009F" w:rsidP="00017567">
      <w:pPr>
        <w:pStyle w:val="ListParagraph"/>
        <w:numPr>
          <w:ilvl w:val="0"/>
          <w:numId w:val="129"/>
        </w:numPr>
        <w:spacing w:after="0" w:line="240" w:lineRule="auto"/>
      </w:pPr>
      <w:r>
        <w:t>As part of the VPC/</w:t>
      </w:r>
      <w:r w:rsidR="223386FE">
        <w:t xml:space="preserve">10VL </w:t>
      </w:r>
      <w:r>
        <w:t>program, students will be doing either:</w:t>
      </w:r>
    </w:p>
    <w:p w14:paraId="10C4D37E" w14:textId="3185837C" w:rsidR="0036009F" w:rsidRDefault="0036009F" w:rsidP="00017567">
      <w:pPr>
        <w:pStyle w:val="ListParagraph"/>
        <w:numPr>
          <w:ilvl w:val="1"/>
          <w:numId w:val="129"/>
        </w:numPr>
        <w:spacing w:after="0" w:line="240" w:lineRule="auto"/>
      </w:pPr>
      <w:r>
        <w:t>An SBAT on a Tuesday and Thursday (starting</w:t>
      </w:r>
      <w:r w:rsidR="163EC5BF">
        <w:t xml:space="preserve"> early Dec</w:t>
      </w:r>
      <w:r>
        <w:t>) - which is at school or off the grounds, depending on the SBAT, or</w:t>
      </w:r>
    </w:p>
    <w:p w14:paraId="69F23308" w14:textId="49B86ED1" w:rsidR="0036009F" w:rsidRDefault="4733D7D0" w:rsidP="00017567">
      <w:pPr>
        <w:pStyle w:val="ListParagraph"/>
        <w:numPr>
          <w:ilvl w:val="1"/>
          <w:numId w:val="129"/>
        </w:numPr>
        <w:spacing w:after="0" w:line="240" w:lineRule="auto"/>
      </w:pPr>
      <w:r>
        <w:t xml:space="preserve">The 10VL program and </w:t>
      </w:r>
      <w:r w:rsidR="0036009F">
        <w:t xml:space="preserve">SEED – </w:t>
      </w:r>
      <w:r w:rsidR="5A536664">
        <w:t>as described previously</w:t>
      </w:r>
    </w:p>
    <w:p w14:paraId="136C3A93" w14:textId="50BED681" w:rsidR="0036009F" w:rsidRDefault="0036009F" w:rsidP="00017567">
      <w:pPr>
        <w:pStyle w:val="ListParagraph"/>
        <w:numPr>
          <w:ilvl w:val="0"/>
          <w:numId w:val="129"/>
        </w:numPr>
        <w:spacing w:after="0" w:line="240" w:lineRule="auto"/>
        <w:rPr>
          <w:b/>
          <w:bCs/>
          <w:i/>
          <w:iCs/>
        </w:rPr>
      </w:pPr>
      <w:r w:rsidRPr="4E29172B">
        <w:rPr>
          <w:b/>
          <w:bCs/>
          <w:i/>
          <w:iCs/>
        </w:rPr>
        <w:lastRenderedPageBreak/>
        <w:t xml:space="preserve">Students engaging in FLC will </w:t>
      </w:r>
      <w:r w:rsidR="7215D9AB" w:rsidRPr="4E29172B">
        <w:rPr>
          <w:b/>
          <w:bCs/>
          <w:i/>
          <w:iCs/>
        </w:rPr>
        <w:t xml:space="preserve">only attend </w:t>
      </w:r>
      <w:r w:rsidRPr="4E29172B">
        <w:rPr>
          <w:b/>
          <w:bCs/>
          <w:i/>
          <w:iCs/>
        </w:rPr>
        <w:t>FLC</w:t>
      </w:r>
      <w:r w:rsidR="40273692" w:rsidRPr="4E29172B">
        <w:rPr>
          <w:b/>
          <w:bCs/>
          <w:i/>
          <w:iCs/>
        </w:rPr>
        <w:t xml:space="preserve"> once </w:t>
      </w:r>
      <w:r w:rsidRPr="4E29172B">
        <w:rPr>
          <w:b/>
          <w:bCs/>
          <w:i/>
          <w:iCs/>
        </w:rPr>
        <w:t>during commencemen</w:t>
      </w:r>
      <w:r w:rsidR="4B783843" w:rsidRPr="4E29172B">
        <w:rPr>
          <w:b/>
          <w:bCs/>
          <w:i/>
          <w:iCs/>
        </w:rPr>
        <w:t>t for an orientation session. The other week of commencement will have a b</w:t>
      </w:r>
      <w:r w:rsidRPr="4E29172B">
        <w:rPr>
          <w:b/>
          <w:bCs/>
          <w:i/>
          <w:iCs/>
        </w:rPr>
        <w:t>espoke program</w:t>
      </w:r>
      <w:r w:rsidR="6A26284D" w:rsidRPr="4E29172B">
        <w:rPr>
          <w:b/>
          <w:bCs/>
          <w:i/>
          <w:iCs/>
        </w:rPr>
        <w:t xml:space="preserve"> developed</w:t>
      </w:r>
      <w:r w:rsidRPr="4E29172B">
        <w:rPr>
          <w:b/>
          <w:bCs/>
          <w:i/>
          <w:iCs/>
        </w:rPr>
        <w:t xml:space="preserve">, and further information will be provided. </w:t>
      </w:r>
    </w:p>
    <w:p w14:paraId="3A0FDFE9" w14:textId="77777777" w:rsidR="0036009F" w:rsidRPr="00837A84" w:rsidRDefault="0036009F" w:rsidP="0036009F">
      <w:pPr>
        <w:spacing w:after="0" w:line="240" w:lineRule="auto"/>
        <w:rPr>
          <w:b/>
          <w:bCs/>
        </w:rPr>
      </w:pPr>
      <w:r w:rsidRPr="00837A84">
        <w:rPr>
          <w:b/>
          <w:bCs/>
        </w:rPr>
        <w:t>Focus</w:t>
      </w:r>
      <w:r>
        <w:rPr>
          <w:b/>
          <w:bCs/>
        </w:rPr>
        <w:t>:</w:t>
      </w:r>
    </w:p>
    <w:p w14:paraId="0E0DC491" w14:textId="37333839" w:rsidR="0036009F" w:rsidRDefault="0036009F" w:rsidP="00017567">
      <w:pPr>
        <w:pStyle w:val="ListParagraph"/>
        <w:numPr>
          <w:ilvl w:val="0"/>
          <w:numId w:val="128"/>
        </w:numPr>
        <w:spacing w:after="0" w:line="240" w:lineRule="auto"/>
        <w:rPr>
          <w:rFonts w:cs="Calibri"/>
        </w:rPr>
      </w:pPr>
      <w:r w:rsidRPr="0E3ED7C7">
        <w:rPr>
          <w:rFonts w:cs="Calibri"/>
        </w:rPr>
        <w:t>Staff should, at the beginning of Commencement, introduce what the subject is about (overview), types of activities/assessment (</w:t>
      </w:r>
      <w:r w:rsidR="0055261A" w:rsidRPr="0E3ED7C7">
        <w:rPr>
          <w:rFonts w:cs="Calibri"/>
        </w:rPr>
        <w:t>i.e.</w:t>
      </w:r>
      <w:r w:rsidRPr="0E3ED7C7">
        <w:rPr>
          <w:rFonts w:cs="Calibri"/>
        </w:rPr>
        <w:t xml:space="preserve"> Readiness Task, the ALAT), resources etc. </w:t>
      </w:r>
    </w:p>
    <w:p w14:paraId="413A96C3" w14:textId="77777777" w:rsidR="0036009F" w:rsidRDefault="0036009F" w:rsidP="00017567">
      <w:pPr>
        <w:pStyle w:val="ListParagraph"/>
        <w:numPr>
          <w:ilvl w:val="0"/>
          <w:numId w:val="128"/>
        </w:numPr>
        <w:spacing w:after="0" w:line="259" w:lineRule="auto"/>
        <w:rPr>
          <w:rFonts w:cs="Calibri"/>
        </w:rPr>
      </w:pPr>
      <w:r w:rsidRPr="0E3ED7C7">
        <w:rPr>
          <w:rFonts w:cs="Calibri"/>
        </w:rPr>
        <w:t>Staff should, at the beginning of Commencement, introduce key terms of the VPC subject such as modules, learning areas, and applications.</w:t>
      </w:r>
    </w:p>
    <w:p w14:paraId="7FB6977E" w14:textId="77777777" w:rsidR="0036009F" w:rsidRDefault="0036009F" w:rsidP="0036009F">
      <w:pPr>
        <w:spacing w:after="0" w:line="240" w:lineRule="auto"/>
      </w:pPr>
    </w:p>
    <w:p w14:paraId="1ADEC91E" w14:textId="77777777" w:rsidR="0036009F" w:rsidRPr="00837A84" w:rsidRDefault="0036009F" w:rsidP="0036009F">
      <w:pPr>
        <w:spacing w:after="0" w:line="240" w:lineRule="auto"/>
        <w:rPr>
          <w:b/>
          <w:bCs/>
        </w:rPr>
      </w:pPr>
      <w:r w:rsidRPr="0E3ED7C7">
        <w:rPr>
          <w:b/>
          <w:bCs/>
        </w:rPr>
        <w:t>Activities:</w:t>
      </w:r>
    </w:p>
    <w:p w14:paraId="6FD63F9D" w14:textId="77777777" w:rsidR="0036009F" w:rsidRDefault="0036009F" w:rsidP="00017567">
      <w:pPr>
        <w:pStyle w:val="ListParagraph"/>
        <w:numPr>
          <w:ilvl w:val="0"/>
          <w:numId w:val="128"/>
        </w:numPr>
        <w:spacing w:after="0" w:line="240" w:lineRule="auto"/>
      </w:pPr>
      <w:r w:rsidRPr="0E3ED7C7">
        <w:rPr>
          <w:rFonts w:cs="Calibri"/>
        </w:rPr>
        <w:t xml:space="preserve">Each VPC subject is to have a Readiness Task that encapsulates aspects from the first module for Unit 1/Unit 3. </w:t>
      </w:r>
    </w:p>
    <w:p w14:paraId="09536153" w14:textId="77777777" w:rsidR="0036009F" w:rsidRDefault="0036009F" w:rsidP="00017567">
      <w:pPr>
        <w:pStyle w:val="ListParagraph"/>
        <w:numPr>
          <w:ilvl w:val="0"/>
          <w:numId w:val="128"/>
        </w:numPr>
        <w:spacing w:after="0" w:line="240" w:lineRule="auto"/>
      </w:pPr>
      <w:r w:rsidRPr="0E3ED7C7">
        <w:rPr>
          <w:rFonts w:cs="Calibri"/>
        </w:rPr>
        <w:t>The Readiness Task is to be completed with enough time for you to provide feedback to students/families/Houses in relation to the student’s capabilities within the VPC – during Week 1 of Term 4</w:t>
      </w:r>
    </w:p>
    <w:p w14:paraId="5EC96738" w14:textId="77777777" w:rsidR="0036009F" w:rsidRPr="00837A84" w:rsidRDefault="0036009F" w:rsidP="0036009F">
      <w:pPr>
        <w:spacing w:after="0" w:line="240" w:lineRule="auto"/>
        <w:rPr>
          <w:b/>
          <w:bCs/>
        </w:rPr>
      </w:pPr>
    </w:p>
    <w:p w14:paraId="6F89C6C7" w14:textId="77777777" w:rsidR="0036009F" w:rsidRPr="00581489" w:rsidRDefault="0036009F" w:rsidP="0036009F">
      <w:pPr>
        <w:spacing w:after="0" w:line="240" w:lineRule="auto"/>
        <w:rPr>
          <w:b/>
          <w:bCs/>
        </w:rPr>
      </w:pPr>
      <w:r w:rsidRPr="00581489">
        <w:rPr>
          <w:b/>
          <w:bCs/>
        </w:rPr>
        <w:t>Holiday Homework:</w:t>
      </w:r>
    </w:p>
    <w:p w14:paraId="139BAEAA" w14:textId="77777777" w:rsidR="0036009F" w:rsidRPr="00B86D62" w:rsidRDefault="0036009F" w:rsidP="00017567">
      <w:pPr>
        <w:pStyle w:val="ListParagraph"/>
        <w:numPr>
          <w:ilvl w:val="0"/>
          <w:numId w:val="127"/>
        </w:numPr>
        <w:spacing w:after="0" w:line="240" w:lineRule="auto"/>
        <w:contextualSpacing w:val="0"/>
        <w:rPr>
          <w:b/>
          <w:bCs/>
        </w:rPr>
      </w:pPr>
      <w:r>
        <w:t>Optional for VPC classes and is at the discretion of the VPC teacher.</w:t>
      </w:r>
    </w:p>
    <w:p w14:paraId="568878A9" w14:textId="77777777" w:rsidR="0036009F" w:rsidRPr="0031419D" w:rsidRDefault="0036009F" w:rsidP="0036009F">
      <w:pPr>
        <w:pStyle w:val="ListParagraph"/>
        <w:spacing w:after="0" w:line="240" w:lineRule="auto"/>
        <w:contextualSpacing w:val="0"/>
        <w:rPr>
          <w:b/>
          <w:bCs/>
        </w:rPr>
      </w:pPr>
    </w:p>
    <w:p w14:paraId="4C89E17B" w14:textId="77777777" w:rsidR="0036009F" w:rsidRDefault="0036009F" w:rsidP="0036009F">
      <w:pPr>
        <w:spacing w:after="0" w:line="240" w:lineRule="auto"/>
        <w:rPr>
          <w:b/>
          <w:bCs/>
          <w:sz w:val="28"/>
          <w:szCs w:val="28"/>
          <w:highlight w:val="yellow"/>
        </w:rPr>
      </w:pPr>
      <w:r w:rsidRPr="0E3ED7C7">
        <w:rPr>
          <w:b/>
          <w:bCs/>
          <w:sz w:val="28"/>
          <w:szCs w:val="28"/>
          <w:highlight w:val="yellow"/>
        </w:rPr>
        <w:t>VET Teachers</w:t>
      </w:r>
      <w:r>
        <w:rPr>
          <w:b/>
          <w:bCs/>
          <w:sz w:val="28"/>
          <w:szCs w:val="28"/>
          <w:highlight w:val="yellow"/>
        </w:rPr>
        <w:t>: Specific Information</w:t>
      </w:r>
    </w:p>
    <w:p w14:paraId="609C0FB6" w14:textId="77777777" w:rsidR="0036009F" w:rsidRPr="005F63EF" w:rsidRDefault="0036009F" w:rsidP="0036009F">
      <w:pPr>
        <w:spacing w:after="0" w:line="240" w:lineRule="auto"/>
        <w:rPr>
          <w:b/>
          <w:bCs/>
          <w:sz w:val="28"/>
          <w:szCs w:val="28"/>
          <w:highlight w:val="yellow"/>
        </w:rPr>
      </w:pPr>
    </w:p>
    <w:p w14:paraId="5E13A5C3" w14:textId="77777777" w:rsidR="0036009F" w:rsidRDefault="0036009F" w:rsidP="0036009F">
      <w:pPr>
        <w:rPr>
          <w:rFonts w:ascii="Calibri" w:eastAsia="Calibri" w:hAnsi="Calibri" w:cs="Calibri"/>
          <w:b/>
          <w:bCs/>
          <w:sz w:val="20"/>
          <w:szCs w:val="20"/>
        </w:rPr>
      </w:pPr>
      <w:r w:rsidRPr="0E3ED7C7">
        <w:rPr>
          <w:rFonts w:ascii="Calibri" w:eastAsia="Calibri" w:hAnsi="Calibri" w:cs="Calibri"/>
          <w:b/>
          <w:bCs/>
        </w:rPr>
        <w:t>Structure and Staffing:</w:t>
      </w:r>
    </w:p>
    <w:p w14:paraId="32CB1237" w14:textId="650F3A08" w:rsidR="0036009F" w:rsidRDefault="0036009F" w:rsidP="00017567">
      <w:pPr>
        <w:pStyle w:val="ListParagraph"/>
        <w:numPr>
          <w:ilvl w:val="0"/>
          <w:numId w:val="115"/>
        </w:numPr>
        <w:spacing w:after="0" w:line="259" w:lineRule="auto"/>
        <w:rPr>
          <w:rFonts w:cs="Calibri"/>
        </w:rPr>
      </w:pPr>
      <w:r w:rsidRPr="4E29172B">
        <w:rPr>
          <w:rFonts w:cs="Calibri"/>
        </w:rPr>
        <w:t xml:space="preserve">Internal VET classes </w:t>
      </w:r>
      <w:r w:rsidRPr="4E29172B">
        <w:rPr>
          <w:rFonts w:cs="Calibri"/>
          <w:b/>
          <w:bCs/>
        </w:rPr>
        <w:t>will run</w:t>
      </w:r>
      <w:r w:rsidRPr="4E29172B">
        <w:rPr>
          <w:rFonts w:cs="Calibri"/>
        </w:rPr>
        <w:t xml:space="preserve"> as per the timetable – Students will undertake their internal VET during commencement </w:t>
      </w:r>
    </w:p>
    <w:p w14:paraId="3386A2CB" w14:textId="69C14A11" w:rsidR="0036009F" w:rsidRDefault="0036009F" w:rsidP="00017567">
      <w:pPr>
        <w:pStyle w:val="ListParagraph"/>
        <w:numPr>
          <w:ilvl w:val="0"/>
          <w:numId w:val="115"/>
        </w:numPr>
        <w:spacing w:after="0" w:line="259" w:lineRule="auto"/>
        <w:rPr>
          <w:rFonts w:cs="Calibri"/>
          <w:b/>
          <w:bCs/>
          <w:i/>
          <w:iCs/>
        </w:rPr>
      </w:pPr>
      <w:r w:rsidRPr="4E29172B">
        <w:rPr>
          <w:rFonts w:cs="Calibri"/>
          <w:b/>
          <w:bCs/>
          <w:i/>
          <w:iCs/>
        </w:rPr>
        <w:t xml:space="preserve">With regards to external VET, these will not run until </w:t>
      </w:r>
      <w:r w:rsidR="6C74DE8C" w:rsidRPr="4E29172B">
        <w:rPr>
          <w:rFonts w:cs="Calibri"/>
          <w:b/>
          <w:bCs/>
          <w:i/>
          <w:iCs/>
        </w:rPr>
        <w:t>the new year</w:t>
      </w:r>
      <w:r w:rsidRPr="4E29172B">
        <w:rPr>
          <w:rFonts w:cs="Calibri"/>
          <w:b/>
          <w:bCs/>
          <w:i/>
          <w:iCs/>
        </w:rPr>
        <w:t xml:space="preserve">, so students will </w:t>
      </w:r>
      <w:r w:rsidR="0986A566" w:rsidRPr="4E29172B">
        <w:rPr>
          <w:rFonts w:cs="Calibri"/>
          <w:b/>
          <w:bCs/>
          <w:i/>
          <w:iCs/>
        </w:rPr>
        <w:t>be expected to attend school as usual during commencement</w:t>
      </w:r>
    </w:p>
    <w:p w14:paraId="4F202547" w14:textId="227B10EE" w:rsidR="0036009F" w:rsidRDefault="0036009F" w:rsidP="00017567">
      <w:pPr>
        <w:pStyle w:val="ListParagraph"/>
        <w:numPr>
          <w:ilvl w:val="0"/>
          <w:numId w:val="115"/>
        </w:numPr>
        <w:spacing w:after="0" w:line="259" w:lineRule="auto"/>
        <w:rPr>
          <w:rFonts w:cs="Calibri"/>
        </w:rPr>
      </w:pPr>
      <w:r w:rsidRPr="4E29172B">
        <w:rPr>
          <w:rFonts w:cs="Calibri"/>
        </w:rPr>
        <w:t xml:space="preserve">Where possible, the </w:t>
      </w:r>
      <w:r w:rsidR="694AE499" w:rsidRPr="4E29172B">
        <w:rPr>
          <w:rFonts w:cs="Calibri"/>
        </w:rPr>
        <w:t xml:space="preserve">new teacher will </w:t>
      </w:r>
      <w:r w:rsidRPr="4E29172B">
        <w:rPr>
          <w:rFonts w:cs="Calibri"/>
        </w:rPr>
        <w:t>take the class</w:t>
      </w:r>
    </w:p>
    <w:p w14:paraId="1F430556" w14:textId="77777777" w:rsidR="0036009F" w:rsidRDefault="0036009F" w:rsidP="0036009F">
      <w:pPr>
        <w:spacing w:after="0"/>
        <w:rPr>
          <w:rFonts w:ascii="Calibri" w:eastAsia="Calibri" w:hAnsi="Calibri" w:cs="Calibri"/>
        </w:rPr>
      </w:pPr>
    </w:p>
    <w:p w14:paraId="69308756" w14:textId="77777777" w:rsidR="0036009F" w:rsidRDefault="0036009F" w:rsidP="0036009F">
      <w:pPr>
        <w:rPr>
          <w:rFonts w:ascii="Calibri" w:eastAsia="Calibri" w:hAnsi="Calibri" w:cs="Calibri"/>
          <w:b/>
          <w:bCs/>
        </w:rPr>
      </w:pPr>
      <w:r w:rsidRPr="0E3ED7C7">
        <w:rPr>
          <w:rFonts w:ascii="Calibri" w:eastAsia="Calibri" w:hAnsi="Calibri" w:cs="Calibri"/>
          <w:b/>
          <w:bCs/>
        </w:rPr>
        <w:t>Focus for Internal VET Teachers, with the students:</w:t>
      </w:r>
    </w:p>
    <w:p w14:paraId="05C4D8F2" w14:textId="77777777" w:rsidR="0036009F" w:rsidRDefault="0036009F" w:rsidP="00017567">
      <w:pPr>
        <w:pStyle w:val="ListParagraph"/>
        <w:numPr>
          <w:ilvl w:val="0"/>
          <w:numId w:val="114"/>
        </w:numPr>
        <w:spacing w:after="0" w:line="257" w:lineRule="auto"/>
        <w:rPr>
          <w:rFonts w:cs="Calibri"/>
        </w:rPr>
      </w:pPr>
      <w:r w:rsidRPr="0E3ED7C7">
        <w:rPr>
          <w:rFonts w:cs="Calibri"/>
        </w:rPr>
        <w:t>Understanding the expectations of VET and the rigor</w:t>
      </w:r>
      <w:r>
        <w:rPr>
          <w:rFonts w:cs="Calibri"/>
        </w:rPr>
        <w:t xml:space="preserve"> of learning</w:t>
      </w:r>
      <w:r w:rsidRPr="0E3ED7C7">
        <w:rPr>
          <w:rFonts w:cs="Calibri"/>
        </w:rPr>
        <w:t>/attendance/work output</w:t>
      </w:r>
      <w:r>
        <w:rPr>
          <w:rFonts w:cs="Calibri"/>
        </w:rPr>
        <w:t>/assessments</w:t>
      </w:r>
      <w:r w:rsidRPr="0E3ED7C7">
        <w:rPr>
          <w:rFonts w:cs="Calibri"/>
        </w:rPr>
        <w:t xml:space="preserve"> </w:t>
      </w:r>
    </w:p>
    <w:p w14:paraId="6BC36233" w14:textId="77777777" w:rsidR="0036009F" w:rsidRDefault="0036009F" w:rsidP="00017567">
      <w:pPr>
        <w:pStyle w:val="ListParagraph"/>
        <w:numPr>
          <w:ilvl w:val="0"/>
          <w:numId w:val="114"/>
        </w:numPr>
        <w:spacing w:after="0" w:line="257" w:lineRule="auto"/>
        <w:rPr>
          <w:rFonts w:cs="Calibri"/>
        </w:rPr>
      </w:pPr>
      <w:r w:rsidRPr="0E3ED7C7">
        <w:rPr>
          <w:rFonts w:cs="Calibri"/>
        </w:rPr>
        <w:t>Completing registrations as required e.g. portals</w:t>
      </w:r>
    </w:p>
    <w:p w14:paraId="419B37C3" w14:textId="77777777" w:rsidR="0036009F" w:rsidRDefault="0036009F" w:rsidP="00017567">
      <w:pPr>
        <w:pStyle w:val="ListParagraph"/>
        <w:numPr>
          <w:ilvl w:val="0"/>
          <w:numId w:val="114"/>
        </w:numPr>
        <w:spacing w:after="0" w:line="257" w:lineRule="auto"/>
        <w:rPr>
          <w:rFonts w:cs="Calibri"/>
        </w:rPr>
      </w:pPr>
      <w:r w:rsidRPr="0E3ED7C7">
        <w:rPr>
          <w:rFonts w:cs="Calibri"/>
        </w:rPr>
        <w:t>Completing VET administration tasks</w:t>
      </w:r>
    </w:p>
    <w:p w14:paraId="7AB709C8" w14:textId="77777777" w:rsidR="0036009F" w:rsidRDefault="0036009F" w:rsidP="00017567">
      <w:pPr>
        <w:pStyle w:val="ListParagraph"/>
        <w:numPr>
          <w:ilvl w:val="0"/>
          <w:numId w:val="114"/>
        </w:numPr>
        <w:spacing w:after="0" w:line="257" w:lineRule="auto"/>
        <w:rPr>
          <w:rFonts w:cs="Calibri"/>
        </w:rPr>
      </w:pPr>
      <w:r>
        <w:rPr>
          <w:rFonts w:cs="Calibri"/>
        </w:rPr>
        <w:t xml:space="preserve">What a VET is and what it means </w:t>
      </w:r>
    </w:p>
    <w:p w14:paraId="5AFF249B" w14:textId="77777777" w:rsidR="0036009F" w:rsidRDefault="0036009F" w:rsidP="00017567">
      <w:pPr>
        <w:pStyle w:val="ListParagraph"/>
        <w:numPr>
          <w:ilvl w:val="0"/>
          <w:numId w:val="114"/>
        </w:numPr>
        <w:spacing w:after="0" w:line="257" w:lineRule="auto"/>
        <w:rPr>
          <w:rFonts w:cs="Calibri"/>
        </w:rPr>
      </w:pPr>
      <w:r>
        <w:rPr>
          <w:rFonts w:cs="Calibri"/>
        </w:rPr>
        <w:t xml:space="preserve">Hours required and credits </w:t>
      </w:r>
    </w:p>
    <w:p w14:paraId="092C3E54" w14:textId="77777777" w:rsidR="0036009F" w:rsidRDefault="0036009F" w:rsidP="0036009F">
      <w:pPr>
        <w:spacing w:after="0" w:line="257" w:lineRule="auto"/>
        <w:rPr>
          <w:rFonts w:ascii="Calibri" w:eastAsia="Calibri" w:hAnsi="Calibri" w:cs="Calibri"/>
        </w:rPr>
      </w:pPr>
    </w:p>
    <w:p w14:paraId="015FE533" w14:textId="77777777" w:rsidR="0036009F" w:rsidRDefault="0036009F" w:rsidP="0036009F">
      <w:pPr>
        <w:rPr>
          <w:rFonts w:ascii="Calibri" w:eastAsia="Calibri" w:hAnsi="Calibri" w:cs="Calibri"/>
          <w:b/>
          <w:bCs/>
          <w:sz w:val="20"/>
          <w:szCs w:val="20"/>
        </w:rPr>
      </w:pPr>
      <w:r w:rsidRPr="0E3ED7C7">
        <w:rPr>
          <w:rFonts w:ascii="Calibri" w:eastAsia="Calibri" w:hAnsi="Calibri" w:cs="Calibri"/>
          <w:b/>
          <w:bCs/>
        </w:rPr>
        <w:t>Activities and Assessments:</w:t>
      </w:r>
    </w:p>
    <w:p w14:paraId="56E89058" w14:textId="77777777" w:rsidR="0036009F" w:rsidRDefault="0036009F" w:rsidP="0036009F">
      <w:pPr>
        <w:spacing w:after="0"/>
        <w:rPr>
          <w:rFonts w:ascii="Calibri" w:eastAsia="Calibri" w:hAnsi="Calibri" w:cs="Calibri"/>
        </w:rPr>
      </w:pPr>
      <w:r w:rsidRPr="0E3ED7C7">
        <w:rPr>
          <w:rFonts w:ascii="Calibri" w:eastAsia="Calibri" w:hAnsi="Calibri" w:cs="Calibri"/>
        </w:rPr>
        <w:t xml:space="preserve">Each subject is to have the following information provided </w:t>
      </w:r>
      <w:proofErr w:type="gramStart"/>
      <w:r w:rsidRPr="0E3ED7C7">
        <w:rPr>
          <w:rFonts w:ascii="Calibri" w:eastAsia="Calibri" w:hAnsi="Calibri" w:cs="Calibri"/>
        </w:rPr>
        <w:t>to</w:t>
      </w:r>
      <w:proofErr w:type="gramEnd"/>
      <w:r w:rsidRPr="0E3ED7C7">
        <w:rPr>
          <w:rFonts w:ascii="Calibri" w:eastAsia="Calibri" w:hAnsi="Calibri" w:cs="Calibri"/>
        </w:rPr>
        <w:t xml:space="preserve"> students:</w:t>
      </w:r>
    </w:p>
    <w:p w14:paraId="32F6705D" w14:textId="77777777" w:rsidR="0036009F" w:rsidRDefault="0036009F" w:rsidP="00017567">
      <w:pPr>
        <w:pStyle w:val="ListParagraph"/>
        <w:numPr>
          <w:ilvl w:val="0"/>
          <w:numId w:val="113"/>
        </w:numPr>
        <w:spacing w:after="0" w:line="259" w:lineRule="auto"/>
        <w:rPr>
          <w:rFonts w:cs="Calibri"/>
        </w:rPr>
      </w:pPr>
      <w:r w:rsidRPr="0E3ED7C7">
        <w:rPr>
          <w:rFonts w:cs="Calibri"/>
        </w:rPr>
        <w:t xml:space="preserve">Explanation of the requirement of a VET program including the Units of Competency (UoC) </w:t>
      </w:r>
    </w:p>
    <w:p w14:paraId="33417069" w14:textId="77777777" w:rsidR="0036009F" w:rsidRDefault="0036009F" w:rsidP="00017567">
      <w:pPr>
        <w:pStyle w:val="ListParagraph"/>
        <w:numPr>
          <w:ilvl w:val="0"/>
          <w:numId w:val="113"/>
        </w:numPr>
        <w:spacing w:after="0" w:line="259" w:lineRule="auto"/>
        <w:rPr>
          <w:rFonts w:cs="Calibri"/>
        </w:rPr>
      </w:pPr>
      <w:r w:rsidRPr="0E3ED7C7">
        <w:rPr>
          <w:rFonts w:cs="Calibri"/>
        </w:rPr>
        <w:t xml:space="preserve">Complete the pre-course requirements such as the LLN – if they have not completed one prior </w:t>
      </w:r>
    </w:p>
    <w:p w14:paraId="708230B4" w14:textId="77777777" w:rsidR="0036009F" w:rsidRDefault="0036009F" w:rsidP="00017567">
      <w:pPr>
        <w:pStyle w:val="ListParagraph"/>
        <w:numPr>
          <w:ilvl w:val="0"/>
          <w:numId w:val="113"/>
        </w:numPr>
        <w:spacing w:after="0" w:line="259" w:lineRule="auto"/>
        <w:rPr>
          <w:rFonts w:cs="Calibri"/>
        </w:rPr>
      </w:pPr>
      <w:r w:rsidRPr="0E3ED7C7">
        <w:rPr>
          <w:rFonts w:cs="Calibri"/>
        </w:rPr>
        <w:t>Plan for activities that commence work on selected UoCs to begin demonstrating competency.</w:t>
      </w:r>
    </w:p>
    <w:p w14:paraId="4D934AF2" w14:textId="77777777" w:rsidR="0036009F" w:rsidRDefault="0036009F" w:rsidP="0036009F">
      <w:pPr>
        <w:spacing w:after="0"/>
        <w:rPr>
          <w:rFonts w:ascii="Calibri" w:eastAsia="Calibri" w:hAnsi="Calibri" w:cs="Calibri"/>
        </w:rPr>
      </w:pPr>
    </w:p>
    <w:p w14:paraId="26AF12F0" w14:textId="77777777" w:rsidR="0036009F" w:rsidRDefault="0036009F" w:rsidP="0036009F">
      <w:pPr>
        <w:rPr>
          <w:rFonts w:ascii="Calibri" w:eastAsia="Calibri" w:hAnsi="Calibri" w:cs="Calibri"/>
          <w:b/>
          <w:bCs/>
          <w:sz w:val="20"/>
          <w:szCs w:val="20"/>
        </w:rPr>
      </w:pPr>
      <w:r w:rsidRPr="0E3ED7C7">
        <w:rPr>
          <w:rFonts w:ascii="Calibri" w:eastAsia="Calibri" w:hAnsi="Calibri" w:cs="Calibri"/>
          <w:b/>
          <w:bCs/>
        </w:rPr>
        <w:t>Holiday Homework:</w:t>
      </w:r>
    </w:p>
    <w:p w14:paraId="25763FAE" w14:textId="77777777" w:rsidR="0036009F" w:rsidRPr="00DD06AA" w:rsidRDefault="0036009F" w:rsidP="00017567">
      <w:pPr>
        <w:pStyle w:val="ListParagraph"/>
        <w:numPr>
          <w:ilvl w:val="0"/>
          <w:numId w:val="112"/>
        </w:numPr>
        <w:spacing w:after="0" w:line="259" w:lineRule="auto"/>
        <w:rPr>
          <w:rFonts w:cs="Calibri"/>
        </w:rPr>
      </w:pPr>
      <w:r w:rsidRPr="4E29172B">
        <w:rPr>
          <w:rFonts w:cs="Calibri"/>
        </w:rPr>
        <w:t>Completion of commencement task set as homework</w:t>
      </w:r>
    </w:p>
    <w:p w14:paraId="5F861FA4" w14:textId="57D6A643" w:rsidR="4E29172B" w:rsidRDefault="4E29172B" w:rsidP="4E29172B">
      <w:pPr>
        <w:rPr>
          <w:rFonts w:ascii="Calibri" w:eastAsia="Calibri" w:hAnsi="Calibri" w:cs="Calibri"/>
          <w:b/>
          <w:bCs/>
        </w:rPr>
      </w:pPr>
    </w:p>
    <w:p w14:paraId="4475BC6B" w14:textId="77777777" w:rsidR="0036009F" w:rsidRDefault="0036009F" w:rsidP="0036009F">
      <w:pPr>
        <w:rPr>
          <w:rFonts w:ascii="Calibri" w:eastAsia="Calibri" w:hAnsi="Calibri" w:cs="Calibri"/>
          <w:b/>
          <w:bCs/>
          <w:sz w:val="20"/>
          <w:szCs w:val="20"/>
        </w:rPr>
      </w:pPr>
      <w:r w:rsidRPr="0E3ED7C7">
        <w:rPr>
          <w:rFonts w:ascii="Calibri" w:eastAsia="Calibri" w:hAnsi="Calibri" w:cs="Calibri"/>
          <w:b/>
          <w:bCs/>
        </w:rPr>
        <w:t>Assessing Student Readiness for VET:</w:t>
      </w:r>
    </w:p>
    <w:p w14:paraId="73CA3646" w14:textId="77777777" w:rsidR="0036009F" w:rsidRDefault="0036009F" w:rsidP="00017567">
      <w:pPr>
        <w:pStyle w:val="ListParagraph"/>
        <w:numPr>
          <w:ilvl w:val="0"/>
          <w:numId w:val="111"/>
        </w:numPr>
        <w:spacing w:after="0" w:line="259" w:lineRule="auto"/>
        <w:rPr>
          <w:rFonts w:cs="Calibri"/>
        </w:rPr>
      </w:pPr>
      <w:r w:rsidRPr="0E3ED7C7">
        <w:rPr>
          <w:rFonts w:cs="Calibri"/>
        </w:rPr>
        <w:t xml:space="preserve">Each student should complete the Pre-Course requirements during Commencement to determine the student’s level of entry and readiness for the subject. </w:t>
      </w:r>
    </w:p>
    <w:p w14:paraId="2F9120BA" w14:textId="77777777" w:rsidR="0036009F" w:rsidRDefault="0036009F" w:rsidP="00017567">
      <w:pPr>
        <w:pStyle w:val="ListParagraph"/>
        <w:numPr>
          <w:ilvl w:val="0"/>
          <w:numId w:val="111"/>
        </w:numPr>
        <w:spacing w:after="0" w:line="259" w:lineRule="auto"/>
        <w:rPr>
          <w:rFonts w:cs="Calibri"/>
          <w:color w:val="000000" w:themeColor="text1"/>
        </w:rPr>
      </w:pPr>
      <w:r w:rsidRPr="0E3ED7C7">
        <w:rPr>
          <w:rFonts w:cs="Calibri"/>
          <w:color w:val="000000" w:themeColor="text1"/>
        </w:rPr>
        <w:t xml:space="preserve">Any concerns of a student’s ability to complete the course should be flagged using Compass. </w:t>
      </w:r>
    </w:p>
    <w:p w14:paraId="547D958E" w14:textId="39A2CBB6" w:rsidR="4E29172B" w:rsidRPr="00D65E97" w:rsidRDefault="0036009F" w:rsidP="00017567">
      <w:pPr>
        <w:pStyle w:val="ListParagraph"/>
        <w:numPr>
          <w:ilvl w:val="0"/>
          <w:numId w:val="111"/>
        </w:numPr>
        <w:spacing w:after="0" w:line="259" w:lineRule="auto"/>
        <w:rPr>
          <w:rFonts w:cs="Calibri"/>
          <w:color w:val="000000" w:themeColor="text1"/>
        </w:rPr>
      </w:pPr>
      <w:r w:rsidRPr="0E3ED7C7">
        <w:rPr>
          <w:rFonts w:cs="Calibri"/>
          <w:color w:val="000000" w:themeColor="text1"/>
        </w:rPr>
        <w:t>The Senior S</w:t>
      </w:r>
      <w:r w:rsidR="002B3BB1">
        <w:rPr>
          <w:rFonts w:cs="Calibri"/>
          <w:color w:val="000000" w:themeColor="text1"/>
        </w:rPr>
        <w:t>E</w:t>
      </w:r>
      <w:r w:rsidRPr="0E3ED7C7">
        <w:rPr>
          <w:rFonts w:cs="Calibri"/>
          <w:color w:val="000000" w:themeColor="text1"/>
        </w:rPr>
        <w:t xml:space="preserve">Ls, together with the Senior Improvement Leader will track compass and work with the VET Administrator to support conversations as required with students and families </w:t>
      </w:r>
    </w:p>
    <w:p w14:paraId="4EAB0D98" w14:textId="77777777" w:rsidR="0036009F" w:rsidRDefault="0036009F" w:rsidP="0036009F">
      <w:pPr>
        <w:rPr>
          <w:b/>
          <w:bCs/>
          <w:sz w:val="28"/>
          <w:szCs w:val="28"/>
          <w:highlight w:val="yellow"/>
        </w:rPr>
      </w:pPr>
      <w:r w:rsidRPr="0E3ED7C7">
        <w:rPr>
          <w:b/>
          <w:bCs/>
          <w:sz w:val="28"/>
          <w:szCs w:val="28"/>
          <w:highlight w:val="yellow"/>
        </w:rPr>
        <w:lastRenderedPageBreak/>
        <w:t>Flagging students ‘At Risk in Learning’ - Year 8-12</w:t>
      </w:r>
    </w:p>
    <w:p w14:paraId="133550FF" w14:textId="77777777" w:rsidR="0036009F" w:rsidRDefault="0036009F" w:rsidP="0036009F">
      <w:r>
        <w:t xml:space="preserve">Commencement is a time to re set the tone for learning and what we expect @ Hampton Park Secondary College. It is a serious learning time. Teachers play an active role in setting the tone and monitoring student application, effort, and achievement. </w:t>
      </w:r>
    </w:p>
    <w:p w14:paraId="7F70F2C4" w14:textId="77777777" w:rsidR="0036009F" w:rsidRDefault="0036009F" w:rsidP="0036009F">
      <w:r>
        <w:t xml:space="preserve">Chronicle entries should </w:t>
      </w:r>
      <w:proofErr w:type="gramStart"/>
      <w:r>
        <w:t>be completed</w:t>
      </w:r>
      <w:proofErr w:type="gramEnd"/>
      <w:r>
        <w:t>, using the ‘</w:t>
      </w:r>
      <w:r w:rsidRPr="0E3ED7C7">
        <w:rPr>
          <w:b/>
          <w:bCs/>
        </w:rPr>
        <w:t>At Risk in Learning – Commencement</w:t>
      </w:r>
      <w:r>
        <w:t>' chronicle, if a teacher notices:</w:t>
      </w:r>
    </w:p>
    <w:p w14:paraId="2B1E48E2" w14:textId="77777777" w:rsidR="0036009F" w:rsidRDefault="0036009F" w:rsidP="00017567">
      <w:pPr>
        <w:pStyle w:val="ListParagraph"/>
        <w:numPr>
          <w:ilvl w:val="0"/>
          <w:numId w:val="121"/>
        </w:numPr>
        <w:spacing w:after="160" w:line="259" w:lineRule="auto"/>
      </w:pPr>
      <w:r>
        <w:t>Students immediately not engaged</w:t>
      </w:r>
    </w:p>
    <w:p w14:paraId="43DECD5C" w14:textId="77777777" w:rsidR="0036009F" w:rsidRDefault="0036009F" w:rsidP="00017567">
      <w:pPr>
        <w:pStyle w:val="ListParagraph"/>
        <w:numPr>
          <w:ilvl w:val="0"/>
          <w:numId w:val="121"/>
        </w:numPr>
        <w:spacing w:after="160" w:line="259" w:lineRule="auto"/>
      </w:pPr>
      <w:r>
        <w:t xml:space="preserve">Students not completing learning tasks as required </w:t>
      </w:r>
    </w:p>
    <w:p w14:paraId="5579124B" w14:textId="77777777" w:rsidR="0036009F" w:rsidRDefault="0036009F" w:rsidP="00017567">
      <w:pPr>
        <w:pStyle w:val="ListParagraph"/>
        <w:numPr>
          <w:ilvl w:val="0"/>
          <w:numId w:val="121"/>
        </w:numPr>
        <w:spacing w:after="160" w:line="259" w:lineRule="auto"/>
      </w:pPr>
      <w:r>
        <w:t xml:space="preserve">Students not focussed or learning habits not being demonstrated to the required level </w:t>
      </w:r>
    </w:p>
    <w:p w14:paraId="20BFB937" w14:textId="77777777" w:rsidR="0036009F" w:rsidRDefault="0036009F" w:rsidP="00017567">
      <w:pPr>
        <w:pStyle w:val="ListParagraph"/>
        <w:numPr>
          <w:ilvl w:val="0"/>
          <w:numId w:val="121"/>
        </w:numPr>
        <w:spacing w:after="160" w:line="259" w:lineRule="auto"/>
      </w:pPr>
      <w:r>
        <w:t>Students struggling with the learning in the tasks/subject area</w:t>
      </w:r>
    </w:p>
    <w:p w14:paraId="76313105" w14:textId="77777777" w:rsidR="0036009F" w:rsidRDefault="0036009F" w:rsidP="00017567">
      <w:pPr>
        <w:pStyle w:val="ListParagraph"/>
        <w:numPr>
          <w:ilvl w:val="0"/>
          <w:numId w:val="121"/>
        </w:numPr>
        <w:spacing w:after="160" w:line="259" w:lineRule="auto"/>
      </w:pPr>
      <w:r>
        <w:t xml:space="preserve">Students not prepared for learning </w:t>
      </w:r>
    </w:p>
    <w:p w14:paraId="583275F1" w14:textId="77777777" w:rsidR="0036009F" w:rsidRPr="007E6198" w:rsidRDefault="0036009F" w:rsidP="0036009F">
      <w:pPr>
        <w:rPr>
          <w:b/>
          <w:bCs/>
          <w:sz w:val="28"/>
          <w:szCs w:val="28"/>
          <w:highlight w:val="yellow"/>
        </w:rPr>
      </w:pPr>
      <w:r w:rsidRPr="0E3ED7C7">
        <w:rPr>
          <w:b/>
          <w:bCs/>
          <w:sz w:val="28"/>
          <w:szCs w:val="28"/>
          <w:highlight w:val="yellow"/>
        </w:rPr>
        <w:t>Year 12 Study Periods</w:t>
      </w:r>
      <w:r w:rsidRPr="0E3ED7C7">
        <w:rPr>
          <w:b/>
          <w:bCs/>
          <w:sz w:val="28"/>
          <w:szCs w:val="28"/>
        </w:rPr>
        <w:t xml:space="preserve"> </w:t>
      </w:r>
    </w:p>
    <w:p w14:paraId="22E37266" w14:textId="77777777" w:rsidR="0036009F" w:rsidRDefault="0036009F" w:rsidP="0036009F">
      <w:pPr>
        <w:rPr>
          <w:rFonts w:eastAsia="Times New Roman"/>
        </w:rPr>
      </w:pPr>
      <w:r w:rsidRPr="0E3ED7C7">
        <w:rPr>
          <w:rFonts w:eastAsia="Times New Roman"/>
        </w:rPr>
        <w:t xml:space="preserve">Year 12 Study </w:t>
      </w:r>
      <w:proofErr w:type="gramStart"/>
      <w:r w:rsidRPr="0E3ED7C7">
        <w:rPr>
          <w:rFonts w:eastAsia="Times New Roman"/>
        </w:rPr>
        <w:t>is now fully staffed</w:t>
      </w:r>
      <w:proofErr w:type="gramEnd"/>
      <w:r w:rsidRPr="0E3ED7C7">
        <w:rPr>
          <w:rFonts w:eastAsia="Times New Roman"/>
        </w:rPr>
        <w:t xml:space="preserve">. This provides an excellent opportunity to embed higher expectations as to how students utilise </w:t>
      </w:r>
      <w:r>
        <w:rPr>
          <w:rFonts w:eastAsia="Times New Roman"/>
        </w:rPr>
        <w:t xml:space="preserve">their study </w:t>
      </w:r>
      <w:r w:rsidRPr="0E3ED7C7">
        <w:rPr>
          <w:rFonts w:eastAsia="Times New Roman"/>
        </w:rPr>
        <w:t xml:space="preserve">time and enables students to access skilled senior teachers. </w:t>
      </w:r>
    </w:p>
    <w:p w14:paraId="0AA8705A" w14:textId="77777777" w:rsidR="0036009F" w:rsidRDefault="0036009F" w:rsidP="0036009F">
      <w:pPr>
        <w:rPr>
          <w:rFonts w:eastAsia="Times New Roman"/>
          <w:b/>
          <w:bCs/>
          <w:i/>
          <w:iCs/>
        </w:rPr>
      </w:pPr>
      <w:r w:rsidRPr="0E3ED7C7">
        <w:rPr>
          <w:rFonts w:eastAsia="Times New Roman"/>
          <w:b/>
          <w:bCs/>
          <w:i/>
          <w:iCs/>
        </w:rPr>
        <w:t xml:space="preserve">In 2024, all study periods will </w:t>
      </w:r>
      <w:proofErr w:type="gramStart"/>
      <w:r w:rsidRPr="0E3ED7C7">
        <w:rPr>
          <w:rFonts w:eastAsia="Times New Roman"/>
          <w:b/>
          <w:bCs/>
          <w:i/>
          <w:iCs/>
        </w:rPr>
        <w:t>be held</w:t>
      </w:r>
      <w:proofErr w:type="gramEnd"/>
      <w:r w:rsidRPr="0E3ED7C7">
        <w:rPr>
          <w:rFonts w:eastAsia="Times New Roman"/>
          <w:b/>
          <w:bCs/>
          <w:i/>
          <w:iCs/>
        </w:rPr>
        <w:t xml:space="preserve"> in M1. </w:t>
      </w:r>
    </w:p>
    <w:p w14:paraId="7AEAD022" w14:textId="77777777" w:rsidR="0036009F" w:rsidRDefault="0036009F" w:rsidP="0036009F">
      <w:pPr>
        <w:rPr>
          <w:rFonts w:eastAsia="Times New Roman"/>
        </w:rPr>
      </w:pPr>
      <w:r w:rsidRPr="0E3ED7C7">
        <w:rPr>
          <w:rFonts w:eastAsia="Times New Roman"/>
        </w:rPr>
        <w:t xml:space="preserve">The Senior Improvement Team will meet with all Year 12 Study Teachers to outline the expectations </w:t>
      </w:r>
      <w:r>
        <w:rPr>
          <w:rFonts w:eastAsia="Times New Roman"/>
        </w:rPr>
        <w:t>of</w:t>
      </w:r>
      <w:r w:rsidRPr="0E3ED7C7">
        <w:rPr>
          <w:rFonts w:eastAsia="Times New Roman"/>
        </w:rPr>
        <w:t xml:space="preserve"> Study and to set the tone. The Senior Team will also visit each Study class during </w:t>
      </w:r>
      <w:r>
        <w:rPr>
          <w:rFonts w:eastAsia="Times New Roman"/>
        </w:rPr>
        <w:t>c</w:t>
      </w:r>
      <w:r w:rsidRPr="0E3ED7C7">
        <w:rPr>
          <w:rFonts w:eastAsia="Times New Roman"/>
        </w:rPr>
        <w:t>ommencement to outline the responsibilities of all students</w:t>
      </w:r>
      <w:r>
        <w:rPr>
          <w:rFonts w:eastAsia="Times New Roman"/>
        </w:rPr>
        <w:t xml:space="preserve"> and to support in setting the tone</w:t>
      </w:r>
      <w:r w:rsidRPr="0E3ED7C7">
        <w:rPr>
          <w:rFonts w:eastAsia="Times New Roman"/>
        </w:rPr>
        <w:t xml:space="preserve">. </w:t>
      </w:r>
    </w:p>
    <w:p w14:paraId="1D3FA556" w14:textId="77777777" w:rsidR="0036009F" w:rsidRDefault="0036009F" w:rsidP="0036009F">
      <w:pPr>
        <w:rPr>
          <w:rFonts w:eastAsia="Times New Roman"/>
          <w:b/>
          <w:bCs/>
          <w:u w:val="single"/>
        </w:rPr>
      </w:pPr>
      <w:r w:rsidRPr="0E3ED7C7">
        <w:rPr>
          <w:rFonts w:eastAsia="Times New Roman"/>
          <w:b/>
          <w:bCs/>
          <w:u w:val="single"/>
        </w:rPr>
        <w:t>As preliminary information, for all Staff who are allocated a Year 12 Study:</w:t>
      </w:r>
    </w:p>
    <w:p w14:paraId="2DB686D2" w14:textId="77777777" w:rsidR="0036009F" w:rsidRDefault="0036009F" w:rsidP="00017567">
      <w:pPr>
        <w:pStyle w:val="ListParagraph"/>
        <w:numPr>
          <w:ilvl w:val="0"/>
          <w:numId w:val="125"/>
        </w:numPr>
        <w:spacing w:after="0" w:line="259" w:lineRule="auto"/>
        <w:rPr>
          <w:rFonts w:cs="Calibri"/>
        </w:rPr>
      </w:pPr>
      <w:r w:rsidRPr="0E3ED7C7">
        <w:rPr>
          <w:rFonts w:cs="Calibri"/>
        </w:rPr>
        <w:t>Supervised study is a compulsory school program and contributes towards a student’s attendance</w:t>
      </w:r>
    </w:p>
    <w:p w14:paraId="4E5EF111" w14:textId="77777777" w:rsidR="0036009F" w:rsidRDefault="0036009F" w:rsidP="00017567">
      <w:pPr>
        <w:pStyle w:val="ListParagraph"/>
        <w:numPr>
          <w:ilvl w:val="0"/>
          <w:numId w:val="125"/>
        </w:numPr>
        <w:spacing w:after="0" w:line="259" w:lineRule="auto"/>
        <w:rPr>
          <w:rFonts w:cs="Calibri"/>
        </w:rPr>
      </w:pPr>
      <w:r w:rsidRPr="0E3ED7C7">
        <w:rPr>
          <w:rFonts w:cs="Calibri"/>
        </w:rPr>
        <w:t xml:space="preserve">Each </w:t>
      </w:r>
      <w:r>
        <w:rPr>
          <w:rFonts w:cs="Calibri"/>
        </w:rPr>
        <w:t>assigned teacher has been</w:t>
      </w:r>
      <w:r w:rsidRPr="0E3ED7C7">
        <w:rPr>
          <w:rFonts w:cs="Calibri"/>
        </w:rPr>
        <w:t xml:space="preserve"> allocated a small group to supervise and actively support – spread across the timetable. The supervised study code is 12STUDY</w:t>
      </w:r>
    </w:p>
    <w:p w14:paraId="2B52FDA8" w14:textId="77777777" w:rsidR="0036009F" w:rsidRDefault="0036009F" w:rsidP="00017567">
      <w:pPr>
        <w:pStyle w:val="ListParagraph"/>
        <w:numPr>
          <w:ilvl w:val="0"/>
          <w:numId w:val="125"/>
        </w:numPr>
        <w:spacing w:after="0" w:line="259" w:lineRule="auto"/>
        <w:rPr>
          <w:rFonts w:cs="Calibri"/>
        </w:rPr>
      </w:pPr>
      <w:r>
        <w:rPr>
          <w:rFonts w:cs="Calibri"/>
          <w:b/>
          <w:bCs/>
        </w:rPr>
        <w:t>Each teacher’s</w:t>
      </w:r>
      <w:r w:rsidRPr="0E3ED7C7">
        <w:rPr>
          <w:rFonts w:cs="Calibri"/>
          <w:b/>
          <w:bCs/>
        </w:rPr>
        <w:t xml:space="preserve"> role is an active one</w:t>
      </w:r>
      <w:r w:rsidRPr="0E3ED7C7">
        <w:rPr>
          <w:rFonts w:cs="Calibri"/>
        </w:rPr>
        <w:t xml:space="preserve">, helping to build rigor and accountability when students are studying and supporting them to develop independence. </w:t>
      </w:r>
      <w:r>
        <w:rPr>
          <w:rFonts w:cs="Calibri"/>
        </w:rPr>
        <w:t>Teachers are asked to</w:t>
      </w:r>
      <w:r w:rsidRPr="0E3ED7C7">
        <w:rPr>
          <w:rFonts w:cs="Calibri"/>
        </w:rPr>
        <w:t xml:space="preserve"> encourage collaboration amongst students studying the same subjects and support them to ask for help from their classroom teachers</w:t>
      </w:r>
    </w:p>
    <w:p w14:paraId="29D9DFC3" w14:textId="77777777" w:rsidR="0036009F" w:rsidRDefault="0036009F" w:rsidP="00017567">
      <w:pPr>
        <w:pStyle w:val="ListParagraph"/>
        <w:numPr>
          <w:ilvl w:val="0"/>
          <w:numId w:val="125"/>
        </w:numPr>
        <w:spacing w:after="0" w:line="259" w:lineRule="auto"/>
        <w:rPr>
          <w:rFonts w:cs="Calibri"/>
        </w:rPr>
      </w:pPr>
      <w:r>
        <w:rPr>
          <w:rFonts w:cs="Calibri"/>
          <w:b/>
          <w:bCs/>
        </w:rPr>
        <w:t>Teachers are asked to check</w:t>
      </w:r>
      <w:r w:rsidRPr="0E3ED7C7">
        <w:rPr>
          <w:rFonts w:cs="Calibri"/>
          <w:b/>
          <w:bCs/>
        </w:rPr>
        <w:t xml:space="preserve"> in with each student, each session and talk to them about their study</w:t>
      </w:r>
      <w:r>
        <w:rPr>
          <w:rFonts w:cs="Calibri"/>
          <w:b/>
          <w:bCs/>
        </w:rPr>
        <w:t xml:space="preserve">, recording </w:t>
      </w:r>
      <w:r w:rsidRPr="0E3ED7C7">
        <w:rPr>
          <w:rFonts w:cs="Calibri"/>
          <w:b/>
          <w:bCs/>
        </w:rPr>
        <w:t>conversations on the spreadsheet below</w:t>
      </w:r>
      <w:r w:rsidRPr="0E3ED7C7">
        <w:rPr>
          <w:rFonts w:cs="Calibri"/>
        </w:rPr>
        <w:t xml:space="preserve">. </w:t>
      </w:r>
      <w:r>
        <w:rPr>
          <w:rFonts w:cs="Calibri"/>
        </w:rPr>
        <w:t xml:space="preserve">Teachers are asked to </w:t>
      </w:r>
      <w:r w:rsidRPr="0E3ED7C7">
        <w:rPr>
          <w:rFonts w:cs="Calibri"/>
        </w:rPr>
        <w:t xml:space="preserve">keep a running dialogue in the boxes, date </w:t>
      </w:r>
      <w:r>
        <w:rPr>
          <w:rFonts w:cs="Calibri"/>
        </w:rPr>
        <w:t>their</w:t>
      </w:r>
      <w:r w:rsidRPr="0E3ED7C7">
        <w:rPr>
          <w:rFonts w:cs="Calibri"/>
        </w:rPr>
        <w:t xml:space="preserve"> entry and initial. This data will be shared with the Houses and classroom teachers, so everyone can see how students are progressing </w:t>
      </w:r>
      <w:hyperlink r:id="rId112">
        <w:r w:rsidRPr="0E3ED7C7">
          <w:rPr>
            <w:rStyle w:val="Hyperlink"/>
            <w:rFonts w:cs="Calibri"/>
          </w:rPr>
          <w:t xml:space="preserve"> Study Periods data base.xlsx</w:t>
        </w:r>
      </w:hyperlink>
      <w:r w:rsidRPr="0E3ED7C7">
        <w:rPr>
          <w:rFonts w:cs="Calibri"/>
        </w:rPr>
        <w:t xml:space="preserve">. Please begin data entry during </w:t>
      </w:r>
      <w:r>
        <w:rPr>
          <w:rFonts w:cs="Calibri"/>
        </w:rPr>
        <w:t>c</w:t>
      </w:r>
      <w:r w:rsidRPr="0E3ED7C7">
        <w:rPr>
          <w:rFonts w:cs="Calibri"/>
        </w:rPr>
        <w:t xml:space="preserve">ommencement. </w:t>
      </w:r>
    </w:p>
    <w:p w14:paraId="266A0B7E" w14:textId="77777777" w:rsidR="0036009F" w:rsidRDefault="0036009F" w:rsidP="00017567">
      <w:pPr>
        <w:pStyle w:val="ListParagraph"/>
        <w:numPr>
          <w:ilvl w:val="0"/>
          <w:numId w:val="125"/>
        </w:numPr>
        <w:spacing w:after="0" w:line="259" w:lineRule="auto"/>
        <w:rPr>
          <w:rFonts w:cs="Calibri"/>
          <w:b/>
          <w:bCs/>
          <w:i/>
          <w:iCs/>
        </w:rPr>
      </w:pPr>
      <w:r w:rsidRPr="0E3ED7C7">
        <w:rPr>
          <w:rFonts w:cs="Calibri"/>
        </w:rPr>
        <w:t xml:space="preserve">The Study Skills website which you can see via the link below we are continuing to add to. Domain Leaders </w:t>
      </w:r>
      <w:r>
        <w:rPr>
          <w:rFonts w:cs="Calibri"/>
        </w:rPr>
        <w:t>will support in the inclusion of</w:t>
      </w:r>
      <w:r w:rsidRPr="0E3ED7C7">
        <w:rPr>
          <w:rFonts w:cs="Calibri"/>
        </w:rPr>
        <w:t xml:space="preserve"> materials</w:t>
      </w:r>
      <w:r>
        <w:rPr>
          <w:rFonts w:cs="Calibri"/>
        </w:rPr>
        <w:t xml:space="preserve">, subject specific - </w:t>
      </w:r>
      <w:r w:rsidRPr="0E3ED7C7">
        <w:rPr>
          <w:rFonts w:cs="Calibri"/>
        </w:rPr>
        <w:t xml:space="preserve"> </w:t>
      </w:r>
      <w:hyperlink r:id="rId113">
        <w:r w:rsidRPr="0E3ED7C7">
          <w:rPr>
            <w:rStyle w:val="Hyperlink"/>
            <w:rFonts w:cs="Calibri"/>
          </w:rPr>
          <w:t>Home | Hampton Park Secondary College (kellykrieg.wixsite.com)</w:t>
        </w:r>
      </w:hyperlink>
      <w:r w:rsidRPr="0E3ED7C7">
        <w:rPr>
          <w:rFonts w:cs="Calibri"/>
        </w:rPr>
        <w:t xml:space="preserve"> The hope is, when students say ‘I have nothing to do’ they can be directed here to engage in independent skill development. </w:t>
      </w:r>
      <w:r w:rsidRPr="0E3ED7C7">
        <w:rPr>
          <w:rFonts w:cs="Calibri"/>
          <w:b/>
          <w:bCs/>
          <w:i/>
          <w:iCs/>
        </w:rPr>
        <w:t xml:space="preserve">Please note this is a work in progress </w:t>
      </w:r>
    </w:p>
    <w:p w14:paraId="02F69993" w14:textId="63C21512" w:rsidR="0036009F" w:rsidRDefault="0036009F" w:rsidP="00017567">
      <w:pPr>
        <w:pStyle w:val="ListParagraph"/>
        <w:numPr>
          <w:ilvl w:val="0"/>
          <w:numId w:val="125"/>
        </w:numPr>
        <w:spacing w:after="0" w:line="259" w:lineRule="auto"/>
        <w:rPr>
          <w:rFonts w:cs="Calibri"/>
        </w:rPr>
      </w:pPr>
      <w:r w:rsidRPr="0E3ED7C7">
        <w:rPr>
          <w:rFonts w:cs="Calibri"/>
        </w:rPr>
        <w:t xml:space="preserve">Further supports are being explored, including tutoring and seminars run by external providers </w:t>
      </w:r>
    </w:p>
    <w:p w14:paraId="07E2631A" w14:textId="77777777" w:rsidR="007B6DBE" w:rsidRPr="007B6DBE" w:rsidRDefault="007B6DBE" w:rsidP="007B6DBE">
      <w:pPr>
        <w:pStyle w:val="ListParagraph"/>
        <w:spacing w:after="0" w:line="259" w:lineRule="auto"/>
        <w:rPr>
          <w:rFonts w:cs="Calibri"/>
        </w:rPr>
      </w:pPr>
    </w:p>
    <w:p w14:paraId="4C5FF021" w14:textId="77777777" w:rsidR="0036009F" w:rsidRDefault="0036009F" w:rsidP="0036009F">
      <w:pPr>
        <w:rPr>
          <w:b/>
          <w:bCs/>
          <w:sz w:val="28"/>
          <w:szCs w:val="28"/>
          <w:highlight w:val="yellow"/>
        </w:rPr>
      </w:pPr>
    </w:p>
    <w:p w14:paraId="178BED38" w14:textId="77777777" w:rsidR="0036009F" w:rsidRDefault="0036009F" w:rsidP="0036009F">
      <w:pPr>
        <w:rPr>
          <w:b/>
          <w:bCs/>
          <w:sz w:val="28"/>
          <w:szCs w:val="28"/>
          <w:highlight w:val="yellow"/>
        </w:rPr>
      </w:pPr>
    </w:p>
    <w:p w14:paraId="6E183EE7" w14:textId="77777777" w:rsidR="0036009F" w:rsidRDefault="0036009F" w:rsidP="0036009F">
      <w:pPr>
        <w:rPr>
          <w:b/>
          <w:bCs/>
          <w:sz w:val="28"/>
          <w:szCs w:val="28"/>
          <w:highlight w:val="yellow"/>
        </w:rPr>
      </w:pPr>
    </w:p>
    <w:p w14:paraId="333221A6" w14:textId="77777777" w:rsidR="0036009F" w:rsidRDefault="0036009F" w:rsidP="0036009F">
      <w:pPr>
        <w:rPr>
          <w:b/>
          <w:bCs/>
          <w:sz w:val="28"/>
          <w:szCs w:val="28"/>
          <w:highlight w:val="yellow"/>
        </w:rPr>
      </w:pPr>
    </w:p>
    <w:p w14:paraId="2541AF5A" w14:textId="77777777" w:rsidR="0036009F" w:rsidRDefault="0036009F" w:rsidP="0036009F">
      <w:pPr>
        <w:rPr>
          <w:b/>
          <w:bCs/>
          <w:sz w:val="28"/>
          <w:szCs w:val="28"/>
          <w:highlight w:val="yellow"/>
        </w:rPr>
      </w:pPr>
    </w:p>
    <w:p w14:paraId="144C7FFE" w14:textId="77777777" w:rsidR="0036009F" w:rsidRDefault="0036009F" w:rsidP="0036009F">
      <w:pPr>
        <w:rPr>
          <w:b/>
          <w:bCs/>
          <w:sz w:val="28"/>
          <w:szCs w:val="28"/>
          <w:highlight w:val="yellow"/>
        </w:rPr>
      </w:pPr>
    </w:p>
    <w:p w14:paraId="55D6EACB" w14:textId="77777777" w:rsidR="0036009F" w:rsidRDefault="0036009F" w:rsidP="0036009F">
      <w:pPr>
        <w:rPr>
          <w:b/>
          <w:bCs/>
          <w:sz w:val="28"/>
          <w:szCs w:val="28"/>
          <w:highlight w:val="yellow"/>
        </w:rPr>
      </w:pPr>
      <w:r w:rsidRPr="0E3ED7C7">
        <w:rPr>
          <w:b/>
          <w:bCs/>
          <w:sz w:val="28"/>
          <w:szCs w:val="28"/>
          <w:highlight w:val="yellow"/>
        </w:rPr>
        <w:lastRenderedPageBreak/>
        <w:t>Supportive Resources to assist in Teaching and Learning during Commencement</w:t>
      </w:r>
    </w:p>
    <w:p w14:paraId="30FA5E71" w14:textId="77777777" w:rsidR="0036009F" w:rsidRPr="007E6198" w:rsidRDefault="0036009F" w:rsidP="0036009F">
      <w:pPr>
        <w:rPr>
          <w:b/>
          <w:bCs/>
          <w:sz w:val="24"/>
          <w:szCs w:val="24"/>
        </w:rPr>
      </w:pPr>
      <w:r w:rsidRPr="0E3ED7C7">
        <w:rPr>
          <w:b/>
          <w:bCs/>
          <w:sz w:val="24"/>
          <w:szCs w:val="24"/>
        </w:rPr>
        <w:t>Edrolo</w:t>
      </w:r>
    </w:p>
    <w:p w14:paraId="1005CFB9" w14:textId="77777777" w:rsidR="0036009F" w:rsidRDefault="0036009F" w:rsidP="0036009F">
      <w:r>
        <w:t xml:space="preserve">2024 Edrolo classes will </w:t>
      </w:r>
      <w:proofErr w:type="gramStart"/>
      <w:r>
        <w:t>be activated</w:t>
      </w:r>
      <w:proofErr w:type="gramEnd"/>
      <w:r>
        <w:t xml:space="preserve"> for Commencement. You should have received an activation email. Any issues email </w:t>
      </w:r>
      <w:hyperlink r:id="rId114">
        <w:r w:rsidRPr="0E3ED7C7">
          <w:rPr>
            <w:rStyle w:val="Hyperlink"/>
          </w:rPr>
          <w:t>kriscollopy@edrolo.com</w:t>
        </w:r>
      </w:hyperlink>
      <w:r>
        <w:t xml:space="preserve">. </w:t>
      </w:r>
      <w:proofErr w:type="gramStart"/>
      <w:r>
        <w:t>A reminder</w:t>
      </w:r>
      <w:proofErr w:type="gramEnd"/>
      <w:r>
        <w:t xml:space="preserve"> that Edrolo is a user pay model so students must pay for their Edrolo Standard subscription ($35/subject) via the website to unlock access. </w:t>
      </w:r>
    </w:p>
    <w:p w14:paraId="49FEA84D" w14:textId="77777777" w:rsidR="0036009F" w:rsidRDefault="0036009F" w:rsidP="0036009F">
      <w:r>
        <w:t xml:space="preserve">It is imperative that teachers urge students to pay for the resource, a letter outlining how to </w:t>
      </w:r>
      <w:proofErr w:type="gramStart"/>
      <w:r>
        <w:t>do</w:t>
      </w:r>
      <w:proofErr w:type="gramEnd"/>
      <w:r>
        <w:t xml:space="preserve"> will </w:t>
      </w:r>
      <w:proofErr w:type="gramStart"/>
      <w:r>
        <w:t>be emailed</w:t>
      </w:r>
      <w:proofErr w:type="gramEnd"/>
      <w:r>
        <w:t xml:space="preserve"> to Year 10 and 11 students and their parents. </w:t>
      </w:r>
    </w:p>
    <w:p w14:paraId="498B5F60" w14:textId="77777777" w:rsidR="0036009F" w:rsidRDefault="0036009F" w:rsidP="0036009F">
      <w:r>
        <w:t xml:space="preserve">Edrolo textbooks </w:t>
      </w:r>
      <w:proofErr w:type="gramStart"/>
      <w:r>
        <w:t>are also paid</w:t>
      </w:r>
      <w:proofErr w:type="gramEnd"/>
      <w:r>
        <w:t xml:space="preserve"> for via their </w:t>
      </w:r>
      <w:proofErr w:type="gramStart"/>
      <w:r>
        <w:t>website</w:t>
      </w:r>
      <w:proofErr w:type="gramEnd"/>
      <w:r>
        <w:t xml:space="preserve"> and they </w:t>
      </w:r>
      <w:proofErr w:type="gramStart"/>
      <w:r>
        <w:t>are sent</w:t>
      </w:r>
      <w:proofErr w:type="gramEnd"/>
      <w:r>
        <w:t xml:space="preserve"> to the school </w:t>
      </w:r>
      <w:proofErr w:type="gramStart"/>
      <w:r>
        <w:t>for</w:t>
      </w:r>
      <w:proofErr w:type="gramEnd"/>
      <w:r>
        <w:t xml:space="preserve"> pick up.</w:t>
      </w:r>
    </w:p>
    <w:p w14:paraId="02D6B1B5" w14:textId="2DDD2F4C" w:rsidR="0036009F" w:rsidRDefault="0036009F" w:rsidP="0036009F">
      <w:r>
        <w:t xml:space="preserve">A list of the subjects where Edrolo </w:t>
      </w:r>
      <w:proofErr w:type="gramStart"/>
      <w:r>
        <w:t>is subs</w:t>
      </w:r>
      <w:r w:rsidR="0055261A">
        <w:t>c</w:t>
      </w:r>
      <w:r>
        <w:t>ribed</w:t>
      </w:r>
      <w:proofErr w:type="gramEnd"/>
      <w:r>
        <w:t xml:space="preserve"> is as per below. </w:t>
      </w:r>
    </w:p>
    <w:p w14:paraId="016C1957" w14:textId="77777777" w:rsidR="0036009F" w:rsidRDefault="0036009F" w:rsidP="0036009F">
      <w:r>
        <w:rPr>
          <w:noProof/>
        </w:rPr>
        <w:drawing>
          <wp:inline distT="0" distB="0" distL="0" distR="0" wp14:anchorId="1CCC8B7E" wp14:editId="6E102987">
            <wp:extent cx="4483100" cy="2764578"/>
            <wp:effectExtent l="0" t="0" r="0" b="0"/>
            <wp:docPr id="1424386399" name="Picture 14243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505239" cy="2778230"/>
                    </a:xfrm>
                    <a:prstGeom prst="rect">
                      <a:avLst/>
                    </a:prstGeom>
                  </pic:spPr>
                </pic:pic>
              </a:graphicData>
            </a:graphic>
          </wp:inline>
        </w:drawing>
      </w:r>
    </w:p>
    <w:p w14:paraId="2B14D502" w14:textId="77777777" w:rsidR="0036009F" w:rsidRPr="007E6198" w:rsidRDefault="0036009F" w:rsidP="0036009F">
      <w:pPr>
        <w:rPr>
          <w:b/>
          <w:bCs/>
          <w:sz w:val="24"/>
          <w:szCs w:val="24"/>
        </w:rPr>
      </w:pPr>
      <w:r w:rsidRPr="007E6198">
        <w:rPr>
          <w:b/>
          <w:bCs/>
          <w:sz w:val="24"/>
          <w:szCs w:val="24"/>
        </w:rPr>
        <w:t>Education Perfect</w:t>
      </w:r>
    </w:p>
    <w:p w14:paraId="593C7341" w14:textId="77777777" w:rsidR="0036009F" w:rsidRPr="00FB6DE7" w:rsidRDefault="0036009F" w:rsidP="0036009F">
      <w:r>
        <w:t xml:space="preserve">EP will be available for Commencement Years 8 – 10, all subjects. Our contact is </w:t>
      </w:r>
      <w:hyperlink r:id="rId116">
        <w:r w:rsidRPr="069DAE6B">
          <w:rPr>
            <w:rStyle w:val="Hyperlink"/>
          </w:rPr>
          <w:t>jess.mikecz@educationperfect.com</w:t>
        </w:r>
      </w:hyperlink>
    </w:p>
    <w:p w14:paraId="7F1E60E2" w14:textId="77777777" w:rsidR="0036009F" w:rsidRPr="007E6198" w:rsidRDefault="0036009F" w:rsidP="0036009F">
      <w:pPr>
        <w:rPr>
          <w:b/>
          <w:bCs/>
          <w:sz w:val="28"/>
          <w:szCs w:val="28"/>
          <w:highlight w:val="yellow"/>
        </w:rPr>
      </w:pPr>
      <w:r w:rsidRPr="0E3ED7C7">
        <w:rPr>
          <w:b/>
          <w:bCs/>
          <w:sz w:val="28"/>
          <w:szCs w:val="28"/>
          <w:highlight w:val="yellow"/>
        </w:rPr>
        <w:t xml:space="preserve">Subject Change Process </w:t>
      </w:r>
    </w:p>
    <w:p w14:paraId="4B77C592" w14:textId="77777777" w:rsidR="0036009F" w:rsidRPr="00B86D62" w:rsidRDefault="0036009F" w:rsidP="0036009F">
      <w:pPr>
        <w:rPr>
          <w:b/>
          <w:bCs/>
          <w:highlight w:val="yellow"/>
        </w:rPr>
      </w:pPr>
      <w:r w:rsidRPr="0E3ED7C7">
        <w:t xml:space="preserve">Extensive information will </w:t>
      </w:r>
      <w:proofErr w:type="gramStart"/>
      <w:r w:rsidRPr="0E3ED7C7">
        <w:t>be provided</w:t>
      </w:r>
      <w:proofErr w:type="gramEnd"/>
      <w:r w:rsidRPr="0E3ED7C7">
        <w:t xml:space="preserve"> to all students regarding the subject change process this year. Please note, the process will be different to the past. </w:t>
      </w:r>
    </w:p>
    <w:p w14:paraId="4CE35B76" w14:textId="77777777" w:rsidR="0036009F" w:rsidRDefault="0036009F" w:rsidP="0036009F">
      <w:r w:rsidRPr="0E3ED7C7">
        <w:t xml:space="preserve">Our focus is on maintaining the integrity of course counselling and ensuring the conversations had </w:t>
      </w:r>
      <w:proofErr w:type="gramStart"/>
      <w:r w:rsidRPr="0E3ED7C7">
        <w:t>are</w:t>
      </w:r>
      <w:proofErr w:type="gramEnd"/>
      <w:r w:rsidRPr="0E3ED7C7">
        <w:t xml:space="preserve"> supported. Please do not talk to students about subject changes until guidance </w:t>
      </w:r>
      <w:proofErr w:type="gramStart"/>
      <w:r w:rsidRPr="0E3ED7C7">
        <w:t>is provided</w:t>
      </w:r>
      <w:proofErr w:type="gramEnd"/>
      <w:r w:rsidRPr="0E3ED7C7">
        <w:t xml:space="preserve">. </w:t>
      </w:r>
    </w:p>
    <w:p w14:paraId="4938AD83" w14:textId="77777777" w:rsidR="0036009F" w:rsidRDefault="0036009F" w:rsidP="0036009F">
      <w:r w:rsidRPr="0E3ED7C7">
        <w:t>Any questions please see Kelly Krieg – Assistant Principal – Senior School Improvement.</w:t>
      </w:r>
    </w:p>
    <w:p w14:paraId="1E6546CB"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2E59A92C"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40BBC524"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7E86CCD7"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146D6159"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433C55F2"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7CB9EABE"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036F8652"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68809EAD" w14:textId="77777777" w:rsidR="0036009F" w:rsidRDefault="0036009F" w:rsidP="0036009F">
      <w:pPr>
        <w:spacing w:after="0"/>
        <w:rPr>
          <w:rStyle w:val="Emphasis"/>
          <w:rFonts w:cstheme="minorHAnsi"/>
          <w:b/>
          <w:bCs/>
          <w:i w:val="0"/>
          <w:iCs w:val="0"/>
          <w:color w:val="000000"/>
          <w:sz w:val="28"/>
          <w:szCs w:val="28"/>
          <w:highlight w:val="yellow"/>
          <w:bdr w:val="none" w:sz="0" w:space="0" w:color="auto" w:frame="1"/>
        </w:rPr>
      </w:pPr>
    </w:p>
    <w:p w14:paraId="7CE7204D" w14:textId="77777777" w:rsidR="0036009F" w:rsidRPr="00013E38" w:rsidRDefault="0036009F" w:rsidP="00013E38">
      <w:pPr>
        <w:pStyle w:val="VCAAbody"/>
        <w:rPr>
          <w:rFonts w:asciiTheme="minorHAnsi" w:hAnsiTheme="minorHAnsi" w:cstheme="minorHAnsi"/>
          <w:sz w:val="22"/>
        </w:rPr>
      </w:pPr>
    </w:p>
    <w:p w14:paraId="7B5CA06F" w14:textId="480931D0" w:rsidR="002D6934" w:rsidRPr="002D6934" w:rsidRDefault="002D6934" w:rsidP="002D6934">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color w:val="FFFFFF" w:themeColor="background1"/>
          <w:sz w:val="32"/>
          <w:szCs w:val="32"/>
        </w:rPr>
      </w:pPr>
      <w:r w:rsidRPr="002D6934">
        <w:rPr>
          <w:rFonts w:ascii="Open Sans" w:hAnsi="Open Sans" w:cs="Open Sans"/>
          <w:b/>
          <w:color w:val="FFFFFF" w:themeColor="background1"/>
          <w:sz w:val="32"/>
          <w:szCs w:val="32"/>
        </w:rPr>
        <w:lastRenderedPageBreak/>
        <w:t xml:space="preserve">APPENDIX </w:t>
      </w:r>
      <w:r w:rsidR="003926FE">
        <w:rPr>
          <w:rFonts w:ascii="Open Sans" w:hAnsi="Open Sans" w:cs="Open Sans"/>
          <w:b/>
          <w:color w:val="FFFFFF" w:themeColor="background1"/>
          <w:sz w:val="32"/>
          <w:szCs w:val="32"/>
        </w:rPr>
        <w:t>20</w:t>
      </w:r>
      <w:r w:rsidR="00DE2051">
        <w:rPr>
          <w:rFonts w:ascii="Open Sans" w:hAnsi="Open Sans" w:cs="Open Sans"/>
          <w:b/>
          <w:color w:val="FFFFFF" w:themeColor="background1"/>
          <w:sz w:val="32"/>
          <w:szCs w:val="32"/>
        </w:rPr>
        <w:t xml:space="preserve"> – SAC COVER SHEET</w:t>
      </w:r>
    </w:p>
    <w:p w14:paraId="79855E4E" w14:textId="55315141" w:rsidR="002D6934" w:rsidRPr="007E127D" w:rsidRDefault="002D6934" w:rsidP="002D6934">
      <w:pPr>
        <w:rPr>
          <w:b/>
          <w:sz w:val="28"/>
          <w:szCs w:val="28"/>
        </w:rPr>
      </w:pPr>
      <w:r>
        <w:rPr>
          <w:b/>
          <w:noProof/>
          <w:sz w:val="36"/>
          <w:szCs w:val="36"/>
          <w:lang w:eastAsia="en-AU"/>
        </w:rPr>
        <mc:AlternateContent>
          <mc:Choice Requires="wps">
            <w:drawing>
              <wp:anchor distT="0" distB="0" distL="114300" distR="114300" simplePos="0" relativeHeight="251658287" behindDoc="0" locked="0" layoutInCell="1" allowOverlap="1" wp14:anchorId="53690122" wp14:editId="3D376A77">
                <wp:simplePos x="0" y="0"/>
                <wp:positionH relativeFrom="column">
                  <wp:posOffset>2711450</wp:posOffset>
                </wp:positionH>
                <wp:positionV relativeFrom="paragraph">
                  <wp:posOffset>292100</wp:posOffset>
                </wp:positionV>
                <wp:extent cx="3663950" cy="457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A10D2" w14:textId="77777777" w:rsidR="002D6934" w:rsidRDefault="002D6934" w:rsidP="002D6934">
                            <w:r>
                              <w:t>Student’s Name:</w:t>
                            </w:r>
                            <w:r>
                              <w:tab/>
                              <w:t>_________________________</w:t>
                            </w:r>
                          </w:p>
                          <w:p w14:paraId="06D4171E" w14:textId="77777777" w:rsidR="002D6934" w:rsidRDefault="002D6934" w:rsidP="002D6934"/>
                          <w:p w14:paraId="118790AD" w14:textId="77777777" w:rsidR="002D6934" w:rsidRDefault="002D6934" w:rsidP="002D6934">
                            <w:r>
                              <w:t>Teacher’s Name:</w:t>
                            </w:r>
                            <w:r>
                              <w:tab/>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CDEEA46">
              <v:shape id="Text Box 4" style="position:absolute;margin-left:213.5pt;margin-top:23pt;width:288.5pt;height:3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" w14:anchorId="53690122">
                <v:textbox>
                  <w:txbxContent>
                    <w:p w:rsidR="002D6934" w:rsidP="002D6934" w:rsidRDefault="002D6934" w14:paraId="6101D952" w14:textId="77777777">
                      <w:r>
                        <w:t>Student’s Name:</w:t>
                      </w:r>
                      <w:r>
                        <w:tab/>
                      </w:r>
                      <w:r>
                        <w:t>_________________________</w:t>
                      </w:r>
                    </w:p>
                    <w:p w:rsidR="002D6934" w:rsidP="002D6934" w:rsidRDefault="002D6934" w14:paraId="3DD355C9" w14:textId="77777777"/>
                    <w:p w:rsidR="002D6934" w:rsidP="002D6934" w:rsidRDefault="002D6934" w14:paraId="7544DD64" w14:textId="77777777">
                      <w:r>
                        <w:t>Teacher’s Name:</w:t>
                      </w:r>
                      <w:r>
                        <w:tab/>
                      </w:r>
                      <w:r>
                        <w:t>_________________________</w:t>
                      </w:r>
                    </w:p>
                  </w:txbxContent>
                </v:textbox>
              </v:shape>
            </w:pict>
          </mc:Fallback>
        </mc:AlternateContent>
      </w:r>
      <w:r>
        <w:rPr>
          <w:b/>
          <w:noProof/>
          <w:lang w:eastAsia="en-AU"/>
        </w:rPr>
        <mc:AlternateContent>
          <mc:Choice Requires="wps">
            <w:drawing>
              <wp:anchor distT="0" distB="0" distL="114300" distR="114300" simplePos="0" relativeHeight="251658286" behindDoc="0" locked="0" layoutInCell="1" allowOverlap="1" wp14:anchorId="6D6FD95C" wp14:editId="6C68D00F">
                <wp:simplePos x="0" y="0"/>
                <wp:positionH relativeFrom="column">
                  <wp:posOffset>2673350</wp:posOffset>
                </wp:positionH>
                <wp:positionV relativeFrom="paragraph">
                  <wp:posOffset>196850</wp:posOffset>
                </wp:positionV>
                <wp:extent cx="3727450" cy="584200"/>
                <wp:effectExtent l="0" t="0" r="25400" b="254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0" cy="584200"/>
                        </a:xfrm>
                        <a:prstGeom prst="flowChartAlternateProcess">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E4079C">
              <v:shapetype id="_x0000_t176" coordsize="21600,21600" o:spt="176" adj="2700" path="m@0,qx0@0l0@2qy@0,21600l@1,21600qx21600@2l21600@0qy@1,xe" w14:anchorId="7876415C">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3" style="position:absolute;margin-left:210.5pt;margin-top:15.5pt;width:293.5pt;height:4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">
                <v:stroke dashstyle="dash"/>
              </v:shape>
            </w:pict>
          </mc:Fallback>
        </mc:AlternateContent>
      </w:r>
      <w:r w:rsidRPr="007E127D">
        <w:rPr>
          <w:b/>
          <w:noProof/>
          <w:sz w:val="28"/>
          <w:szCs w:val="28"/>
          <w:lang w:eastAsia="en-AU"/>
        </w:rPr>
        <w:drawing>
          <wp:inline distT="0" distB="0" distL="0" distR="0" wp14:anchorId="5BD3A68F" wp14:editId="61A9A3DF">
            <wp:extent cx="2150027" cy="8477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850720512.jpg"/>
                    <pic:cNvPicPr/>
                  </pic:nvPicPr>
                  <pic:blipFill>
                    <a:blip r:embed="rId117">
                      <a:extLst>
                        <a:ext uri="{28A0092B-C50C-407E-A947-70E740481C1C}">
                          <a14:useLocalDpi xmlns:a14="http://schemas.microsoft.com/office/drawing/2010/main" val="0"/>
                        </a:ext>
                      </a:extLst>
                    </a:blip>
                    <a:stretch>
                      <a:fillRect/>
                    </a:stretch>
                  </pic:blipFill>
                  <pic:spPr>
                    <a:xfrm>
                      <a:off x="0" y="0"/>
                      <a:ext cx="2163091" cy="852876"/>
                    </a:xfrm>
                    <a:prstGeom prst="rect">
                      <a:avLst/>
                    </a:prstGeom>
                  </pic:spPr>
                </pic:pic>
              </a:graphicData>
            </a:graphic>
          </wp:inline>
        </w:drawing>
      </w:r>
    </w:p>
    <w:p w14:paraId="0C7FD6C4" w14:textId="77777777" w:rsidR="002D6934" w:rsidRPr="007E127D" w:rsidRDefault="002D6934" w:rsidP="002D6934">
      <w:pPr>
        <w:rPr>
          <w:b/>
        </w:rPr>
      </w:pPr>
      <w:r w:rsidRPr="007E127D">
        <w:rPr>
          <w:b/>
        </w:rPr>
        <w:t>Student Number</w:t>
      </w: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4"/>
        <w:gridCol w:w="1018"/>
        <w:gridCol w:w="1018"/>
        <w:gridCol w:w="248"/>
        <w:gridCol w:w="1019"/>
        <w:gridCol w:w="1020"/>
        <w:gridCol w:w="1020"/>
        <w:gridCol w:w="1020"/>
        <w:gridCol w:w="1020"/>
        <w:gridCol w:w="1020"/>
        <w:gridCol w:w="248"/>
        <w:gridCol w:w="1020"/>
      </w:tblGrid>
      <w:tr w:rsidR="002D6934" w:rsidRPr="007E127D" w14:paraId="6915F992" w14:textId="77777777" w:rsidTr="002D6934">
        <w:trPr>
          <w:trHeight w:val="379"/>
        </w:trPr>
        <w:tc>
          <w:tcPr>
            <w:tcW w:w="904" w:type="dxa"/>
            <w:tcBorders>
              <w:top w:val="nil"/>
              <w:left w:val="nil"/>
              <w:bottom w:val="nil"/>
            </w:tcBorders>
          </w:tcPr>
          <w:p w14:paraId="1F5EDD92" w14:textId="77777777" w:rsidR="002D6934" w:rsidRPr="007E127D" w:rsidRDefault="002D6934" w:rsidP="00EE7CFD">
            <w:pPr>
              <w:rPr>
                <w:sz w:val="20"/>
                <w:szCs w:val="20"/>
              </w:rPr>
            </w:pPr>
            <w:r w:rsidRPr="007E127D">
              <w:rPr>
                <w:sz w:val="20"/>
                <w:szCs w:val="20"/>
              </w:rPr>
              <w:t>Figures</w:t>
            </w:r>
          </w:p>
        </w:tc>
        <w:tc>
          <w:tcPr>
            <w:tcW w:w="1018" w:type="dxa"/>
          </w:tcPr>
          <w:p w14:paraId="267800B0" w14:textId="77777777" w:rsidR="002D6934" w:rsidRPr="007E127D" w:rsidRDefault="002D6934" w:rsidP="00EE7CFD">
            <w:pPr>
              <w:rPr>
                <w:b/>
              </w:rPr>
            </w:pPr>
          </w:p>
        </w:tc>
        <w:tc>
          <w:tcPr>
            <w:tcW w:w="1018" w:type="dxa"/>
          </w:tcPr>
          <w:p w14:paraId="64BF21DF" w14:textId="77777777" w:rsidR="002D6934" w:rsidRPr="007E127D" w:rsidRDefault="002D6934" w:rsidP="00EE7CFD">
            <w:pPr>
              <w:rPr>
                <w:b/>
              </w:rPr>
            </w:pPr>
          </w:p>
        </w:tc>
        <w:tc>
          <w:tcPr>
            <w:tcW w:w="248" w:type="dxa"/>
            <w:tcBorders>
              <w:top w:val="nil"/>
              <w:bottom w:val="nil"/>
            </w:tcBorders>
          </w:tcPr>
          <w:p w14:paraId="13836239" w14:textId="77777777" w:rsidR="002D6934" w:rsidRPr="007E127D" w:rsidRDefault="002D6934" w:rsidP="00EE7CFD">
            <w:pPr>
              <w:rPr>
                <w:b/>
              </w:rPr>
            </w:pPr>
          </w:p>
        </w:tc>
        <w:tc>
          <w:tcPr>
            <w:tcW w:w="1019" w:type="dxa"/>
          </w:tcPr>
          <w:p w14:paraId="325BE200" w14:textId="77777777" w:rsidR="002D6934" w:rsidRPr="007E127D" w:rsidRDefault="002D6934" w:rsidP="00EE7CFD">
            <w:pPr>
              <w:rPr>
                <w:b/>
              </w:rPr>
            </w:pPr>
          </w:p>
        </w:tc>
        <w:tc>
          <w:tcPr>
            <w:tcW w:w="1020" w:type="dxa"/>
          </w:tcPr>
          <w:p w14:paraId="09F9E3CF" w14:textId="77777777" w:rsidR="002D6934" w:rsidRPr="007E127D" w:rsidRDefault="002D6934" w:rsidP="00EE7CFD">
            <w:pPr>
              <w:rPr>
                <w:b/>
              </w:rPr>
            </w:pPr>
          </w:p>
        </w:tc>
        <w:tc>
          <w:tcPr>
            <w:tcW w:w="1020" w:type="dxa"/>
          </w:tcPr>
          <w:p w14:paraId="52A52C74" w14:textId="77777777" w:rsidR="002D6934" w:rsidRPr="007E127D" w:rsidRDefault="002D6934" w:rsidP="00EE7CFD">
            <w:pPr>
              <w:rPr>
                <w:b/>
              </w:rPr>
            </w:pPr>
          </w:p>
        </w:tc>
        <w:tc>
          <w:tcPr>
            <w:tcW w:w="1020" w:type="dxa"/>
          </w:tcPr>
          <w:p w14:paraId="25A73715" w14:textId="77777777" w:rsidR="002D6934" w:rsidRPr="007E127D" w:rsidRDefault="002D6934" w:rsidP="00EE7CFD">
            <w:pPr>
              <w:rPr>
                <w:b/>
              </w:rPr>
            </w:pPr>
          </w:p>
        </w:tc>
        <w:tc>
          <w:tcPr>
            <w:tcW w:w="1020" w:type="dxa"/>
          </w:tcPr>
          <w:p w14:paraId="1AF8EB69" w14:textId="77777777" w:rsidR="002D6934" w:rsidRPr="007E127D" w:rsidRDefault="002D6934" w:rsidP="00EE7CFD">
            <w:pPr>
              <w:rPr>
                <w:b/>
              </w:rPr>
            </w:pPr>
          </w:p>
        </w:tc>
        <w:tc>
          <w:tcPr>
            <w:tcW w:w="1020" w:type="dxa"/>
          </w:tcPr>
          <w:p w14:paraId="5A6BD942" w14:textId="77777777" w:rsidR="002D6934" w:rsidRPr="007E127D" w:rsidRDefault="002D6934" w:rsidP="00EE7CFD">
            <w:pPr>
              <w:rPr>
                <w:b/>
              </w:rPr>
            </w:pPr>
          </w:p>
        </w:tc>
        <w:tc>
          <w:tcPr>
            <w:tcW w:w="248" w:type="dxa"/>
            <w:tcBorders>
              <w:top w:val="nil"/>
              <w:bottom w:val="nil"/>
            </w:tcBorders>
          </w:tcPr>
          <w:p w14:paraId="767AA911" w14:textId="77777777" w:rsidR="002D6934" w:rsidRPr="007E127D" w:rsidRDefault="002D6934" w:rsidP="00EE7CFD">
            <w:pPr>
              <w:rPr>
                <w:b/>
              </w:rPr>
            </w:pPr>
          </w:p>
        </w:tc>
        <w:tc>
          <w:tcPr>
            <w:tcW w:w="1020" w:type="dxa"/>
            <w:tcBorders>
              <w:bottom w:val="single" w:sz="4" w:space="0" w:color="auto"/>
            </w:tcBorders>
          </w:tcPr>
          <w:p w14:paraId="5AB4E730" w14:textId="77777777" w:rsidR="002D6934" w:rsidRPr="007E127D" w:rsidRDefault="002D6934" w:rsidP="00EE7CFD">
            <w:pPr>
              <w:rPr>
                <w:b/>
              </w:rPr>
            </w:pPr>
          </w:p>
        </w:tc>
      </w:tr>
      <w:tr w:rsidR="002D6934" w:rsidRPr="007E127D" w14:paraId="6FCB4DFF" w14:textId="77777777" w:rsidTr="002D6934">
        <w:trPr>
          <w:trHeight w:val="506"/>
        </w:trPr>
        <w:tc>
          <w:tcPr>
            <w:tcW w:w="904" w:type="dxa"/>
            <w:tcBorders>
              <w:top w:val="nil"/>
              <w:left w:val="nil"/>
              <w:bottom w:val="nil"/>
            </w:tcBorders>
          </w:tcPr>
          <w:p w14:paraId="0B144DC7" w14:textId="77777777" w:rsidR="002D6934" w:rsidRPr="007E127D" w:rsidRDefault="002D6934" w:rsidP="00EE7CFD">
            <w:pPr>
              <w:rPr>
                <w:sz w:val="20"/>
                <w:szCs w:val="20"/>
              </w:rPr>
            </w:pPr>
            <w:r w:rsidRPr="007E127D">
              <w:rPr>
                <w:sz w:val="20"/>
                <w:szCs w:val="20"/>
              </w:rPr>
              <w:t>Words</w:t>
            </w:r>
          </w:p>
        </w:tc>
        <w:tc>
          <w:tcPr>
            <w:tcW w:w="1018" w:type="dxa"/>
          </w:tcPr>
          <w:p w14:paraId="6DA54BE8" w14:textId="77777777" w:rsidR="002D6934" w:rsidRPr="007E127D" w:rsidRDefault="002D6934" w:rsidP="00EE7CFD">
            <w:pPr>
              <w:rPr>
                <w:b/>
              </w:rPr>
            </w:pPr>
          </w:p>
        </w:tc>
        <w:tc>
          <w:tcPr>
            <w:tcW w:w="1018" w:type="dxa"/>
          </w:tcPr>
          <w:p w14:paraId="795DF3E5" w14:textId="77777777" w:rsidR="002D6934" w:rsidRPr="007E127D" w:rsidRDefault="002D6934" w:rsidP="00EE7CFD">
            <w:pPr>
              <w:rPr>
                <w:b/>
              </w:rPr>
            </w:pPr>
          </w:p>
        </w:tc>
        <w:tc>
          <w:tcPr>
            <w:tcW w:w="248" w:type="dxa"/>
            <w:tcBorders>
              <w:top w:val="nil"/>
              <w:bottom w:val="nil"/>
            </w:tcBorders>
          </w:tcPr>
          <w:p w14:paraId="246298B2" w14:textId="77777777" w:rsidR="002D6934" w:rsidRPr="007E127D" w:rsidRDefault="002D6934" w:rsidP="00EE7CFD">
            <w:pPr>
              <w:rPr>
                <w:b/>
              </w:rPr>
            </w:pPr>
          </w:p>
        </w:tc>
        <w:tc>
          <w:tcPr>
            <w:tcW w:w="1019" w:type="dxa"/>
          </w:tcPr>
          <w:p w14:paraId="7588ABEB" w14:textId="77777777" w:rsidR="002D6934" w:rsidRPr="007E127D" w:rsidRDefault="002D6934" w:rsidP="00EE7CFD">
            <w:pPr>
              <w:rPr>
                <w:b/>
              </w:rPr>
            </w:pPr>
          </w:p>
        </w:tc>
        <w:tc>
          <w:tcPr>
            <w:tcW w:w="1020" w:type="dxa"/>
          </w:tcPr>
          <w:p w14:paraId="17384C9C" w14:textId="77777777" w:rsidR="002D6934" w:rsidRPr="007E127D" w:rsidRDefault="002D6934" w:rsidP="00EE7CFD">
            <w:pPr>
              <w:rPr>
                <w:b/>
              </w:rPr>
            </w:pPr>
          </w:p>
        </w:tc>
        <w:tc>
          <w:tcPr>
            <w:tcW w:w="1020" w:type="dxa"/>
          </w:tcPr>
          <w:p w14:paraId="65DFC86C" w14:textId="77777777" w:rsidR="002D6934" w:rsidRPr="007E127D" w:rsidRDefault="002D6934" w:rsidP="00EE7CFD">
            <w:pPr>
              <w:rPr>
                <w:b/>
              </w:rPr>
            </w:pPr>
          </w:p>
        </w:tc>
        <w:tc>
          <w:tcPr>
            <w:tcW w:w="1020" w:type="dxa"/>
          </w:tcPr>
          <w:p w14:paraId="5518C993" w14:textId="77777777" w:rsidR="002D6934" w:rsidRPr="007E127D" w:rsidRDefault="002D6934" w:rsidP="00EE7CFD">
            <w:pPr>
              <w:rPr>
                <w:b/>
              </w:rPr>
            </w:pPr>
          </w:p>
        </w:tc>
        <w:tc>
          <w:tcPr>
            <w:tcW w:w="1020" w:type="dxa"/>
          </w:tcPr>
          <w:p w14:paraId="32F9ED49" w14:textId="77777777" w:rsidR="002D6934" w:rsidRPr="007E127D" w:rsidRDefault="002D6934" w:rsidP="00EE7CFD">
            <w:pPr>
              <w:rPr>
                <w:b/>
              </w:rPr>
            </w:pPr>
          </w:p>
        </w:tc>
        <w:tc>
          <w:tcPr>
            <w:tcW w:w="1020" w:type="dxa"/>
          </w:tcPr>
          <w:p w14:paraId="3910DE0A" w14:textId="77777777" w:rsidR="002D6934" w:rsidRPr="007E127D" w:rsidRDefault="002D6934" w:rsidP="00EE7CFD">
            <w:pPr>
              <w:rPr>
                <w:b/>
              </w:rPr>
            </w:pPr>
          </w:p>
        </w:tc>
        <w:tc>
          <w:tcPr>
            <w:tcW w:w="248" w:type="dxa"/>
            <w:tcBorders>
              <w:top w:val="nil"/>
              <w:bottom w:val="nil"/>
              <w:right w:val="nil"/>
            </w:tcBorders>
          </w:tcPr>
          <w:p w14:paraId="5722FB46" w14:textId="77777777" w:rsidR="002D6934" w:rsidRPr="007E127D" w:rsidRDefault="002D6934" w:rsidP="00EE7CFD">
            <w:pPr>
              <w:rPr>
                <w:b/>
              </w:rPr>
            </w:pPr>
          </w:p>
        </w:tc>
        <w:tc>
          <w:tcPr>
            <w:tcW w:w="1020" w:type="dxa"/>
            <w:tcBorders>
              <w:left w:val="nil"/>
              <w:bottom w:val="nil"/>
              <w:right w:val="nil"/>
            </w:tcBorders>
          </w:tcPr>
          <w:p w14:paraId="740E9DDE" w14:textId="77777777" w:rsidR="002D6934" w:rsidRPr="007E127D" w:rsidRDefault="002D6934" w:rsidP="00EE7CFD">
            <w:pPr>
              <w:rPr>
                <w:b/>
              </w:rPr>
            </w:pPr>
          </w:p>
        </w:tc>
      </w:tr>
    </w:tbl>
    <w:p w14:paraId="692452C3" w14:textId="77777777" w:rsidR="002D6934" w:rsidRPr="002D6934" w:rsidRDefault="002D6934" w:rsidP="002D6934">
      <w:pPr>
        <w:spacing w:before="120"/>
        <w:jc w:val="center"/>
        <w:rPr>
          <w:b/>
          <w:color w:val="FF0000"/>
          <w:sz w:val="40"/>
          <w:szCs w:val="40"/>
        </w:rPr>
      </w:pPr>
      <w:r w:rsidRPr="002D6934">
        <w:rPr>
          <w:b/>
          <w:color w:val="FF0000"/>
          <w:sz w:val="40"/>
          <w:szCs w:val="40"/>
        </w:rPr>
        <w:t>UNIT 2</w:t>
      </w:r>
      <w:r w:rsidRPr="002D6934">
        <w:rPr>
          <w:b/>
          <w:sz w:val="40"/>
          <w:szCs w:val="40"/>
        </w:rPr>
        <w:t xml:space="preserve"> </w:t>
      </w:r>
      <w:r w:rsidRPr="002D6934">
        <w:rPr>
          <w:b/>
          <w:color w:val="FF0000"/>
          <w:sz w:val="40"/>
          <w:szCs w:val="40"/>
        </w:rPr>
        <w:t>SUBJECT</w:t>
      </w:r>
    </w:p>
    <w:p w14:paraId="3187FB07" w14:textId="670F96CB" w:rsidR="002D6934" w:rsidRPr="002D6934" w:rsidRDefault="002D6934" w:rsidP="002D6934">
      <w:pPr>
        <w:jc w:val="center"/>
        <w:rPr>
          <w:b/>
          <w:sz w:val="24"/>
          <w:szCs w:val="24"/>
        </w:rPr>
      </w:pPr>
      <w:r w:rsidRPr="002D6934">
        <w:rPr>
          <w:b/>
          <w:sz w:val="32"/>
          <w:szCs w:val="32"/>
        </w:rPr>
        <w:t xml:space="preserve">SAC </w:t>
      </w:r>
      <w:proofErr w:type="gramStart"/>
      <w:r w:rsidRPr="002D6934">
        <w:rPr>
          <w:b/>
          <w:sz w:val="32"/>
          <w:szCs w:val="32"/>
        </w:rPr>
        <w:t>ASSESSMENT #:</w:t>
      </w:r>
      <w:proofErr w:type="gramEnd"/>
      <w:r w:rsidRPr="002D6934">
        <w:rPr>
          <w:b/>
          <w:sz w:val="32"/>
          <w:szCs w:val="32"/>
        </w:rPr>
        <w:t xml:space="preserve"> </w:t>
      </w:r>
      <w:r w:rsidRPr="002D6934">
        <w:rPr>
          <w:b/>
          <w:sz w:val="28"/>
          <w:szCs w:val="28"/>
        </w:rPr>
        <w:t xml:space="preserve">Description </w:t>
      </w:r>
    </w:p>
    <w:p w14:paraId="48B5FC81" w14:textId="77777777" w:rsidR="002D6934" w:rsidRPr="002D6934" w:rsidRDefault="002D6934" w:rsidP="002D6934">
      <w:pPr>
        <w:jc w:val="center"/>
        <w:rPr>
          <w:b/>
          <w:color w:val="000000"/>
          <w:sz w:val="20"/>
          <w:szCs w:val="20"/>
        </w:rPr>
      </w:pPr>
      <w:r w:rsidRPr="002D6934">
        <w:rPr>
          <w:b/>
          <w:color w:val="000000"/>
          <w:sz w:val="20"/>
          <w:szCs w:val="20"/>
        </w:rPr>
        <w:t xml:space="preserve">Reading </w:t>
      </w:r>
      <w:proofErr w:type="gramStart"/>
      <w:r w:rsidRPr="002D6934">
        <w:rPr>
          <w:b/>
          <w:color w:val="000000"/>
          <w:sz w:val="20"/>
          <w:szCs w:val="20"/>
        </w:rPr>
        <w:t xml:space="preserve">Time:       </w:t>
      </w:r>
      <w:r w:rsidRPr="002D6934">
        <w:rPr>
          <w:b/>
          <w:color w:val="000000"/>
          <w:sz w:val="20"/>
          <w:szCs w:val="20"/>
        </w:rPr>
        <w:tab/>
        <w:t>#</w:t>
      </w:r>
      <w:proofErr w:type="gramEnd"/>
      <w:r w:rsidRPr="002D6934">
        <w:rPr>
          <w:b/>
          <w:color w:val="000000"/>
          <w:sz w:val="20"/>
          <w:szCs w:val="20"/>
        </w:rPr>
        <w:t xml:space="preserve"> minutes</w:t>
      </w:r>
    </w:p>
    <w:p w14:paraId="35615D1F" w14:textId="77B049C9" w:rsidR="002D6934" w:rsidRPr="002D6934" w:rsidRDefault="002D6934" w:rsidP="002D6934">
      <w:pPr>
        <w:jc w:val="center"/>
        <w:rPr>
          <w:b/>
          <w:color w:val="000000"/>
          <w:sz w:val="20"/>
          <w:szCs w:val="20"/>
        </w:rPr>
      </w:pPr>
      <w:r w:rsidRPr="002D6934">
        <w:rPr>
          <w:b/>
          <w:color w:val="000000"/>
          <w:sz w:val="20"/>
          <w:szCs w:val="20"/>
        </w:rPr>
        <w:t xml:space="preserve">Writing </w:t>
      </w:r>
      <w:proofErr w:type="gramStart"/>
      <w:r w:rsidRPr="002D6934">
        <w:rPr>
          <w:b/>
          <w:color w:val="000000"/>
          <w:sz w:val="20"/>
          <w:szCs w:val="20"/>
        </w:rPr>
        <w:t xml:space="preserve">Time:  </w:t>
      </w:r>
      <w:r w:rsidRPr="002D6934">
        <w:rPr>
          <w:b/>
          <w:color w:val="000000"/>
          <w:sz w:val="20"/>
          <w:szCs w:val="20"/>
        </w:rPr>
        <w:tab/>
        <w:t>#</w:t>
      </w:r>
      <w:proofErr w:type="gramEnd"/>
      <w:r w:rsidRPr="002D6934">
        <w:rPr>
          <w:b/>
          <w:color w:val="000000"/>
          <w:sz w:val="20"/>
          <w:szCs w:val="20"/>
        </w:rPr>
        <w:t xml:space="preserve"> minutes</w:t>
      </w:r>
    </w:p>
    <w:p w14:paraId="733E3331" w14:textId="77777777" w:rsidR="002D6934" w:rsidRPr="002D6934" w:rsidRDefault="002D6934" w:rsidP="002D6934">
      <w:pPr>
        <w:jc w:val="center"/>
        <w:rPr>
          <w:b/>
          <w:sz w:val="24"/>
          <w:szCs w:val="24"/>
        </w:rPr>
      </w:pPr>
      <w:r w:rsidRPr="002D6934">
        <w:rPr>
          <w:b/>
          <w:sz w:val="24"/>
          <w:szCs w:val="24"/>
        </w:rPr>
        <w:t>QUESTION AND ANSWER BOOK</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2801"/>
        <w:gridCol w:w="1508"/>
      </w:tblGrid>
      <w:tr w:rsidR="002D6934" w:rsidRPr="007E127D" w14:paraId="3E3B4B0D" w14:textId="77777777" w:rsidTr="00EE7CFD">
        <w:tc>
          <w:tcPr>
            <w:tcW w:w="3181" w:type="dxa"/>
          </w:tcPr>
          <w:p w14:paraId="343EE333" w14:textId="77777777" w:rsidR="002D6934" w:rsidRPr="002D6934" w:rsidRDefault="002D6934" w:rsidP="00EE7CFD">
            <w:pPr>
              <w:jc w:val="center"/>
              <w:rPr>
                <w:i/>
                <w:sz w:val="20"/>
                <w:szCs w:val="20"/>
              </w:rPr>
            </w:pPr>
            <w:r w:rsidRPr="002D6934">
              <w:rPr>
                <w:i/>
                <w:sz w:val="20"/>
                <w:szCs w:val="20"/>
              </w:rPr>
              <w:t>Number of questions</w:t>
            </w:r>
          </w:p>
          <w:p w14:paraId="6B9EF3DE" w14:textId="77777777" w:rsidR="002D6934" w:rsidRPr="002D6934" w:rsidRDefault="002D6934" w:rsidP="00EE7CFD">
            <w:pPr>
              <w:jc w:val="center"/>
              <w:rPr>
                <w:i/>
                <w:sz w:val="20"/>
                <w:szCs w:val="20"/>
              </w:rPr>
            </w:pPr>
          </w:p>
        </w:tc>
        <w:tc>
          <w:tcPr>
            <w:tcW w:w="2801" w:type="dxa"/>
          </w:tcPr>
          <w:p w14:paraId="4BFE6B68" w14:textId="77777777" w:rsidR="002D6934" w:rsidRPr="002D6934" w:rsidRDefault="002D6934" w:rsidP="00EE7CFD">
            <w:pPr>
              <w:jc w:val="center"/>
              <w:rPr>
                <w:i/>
                <w:sz w:val="20"/>
                <w:szCs w:val="20"/>
              </w:rPr>
            </w:pPr>
            <w:r w:rsidRPr="002D6934">
              <w:rPr>
                <w:i/>
                <w:sz w:val="20"/>
                <w:szCs w:val="20"/>
              </w:rPr>
              <w:t>Number of questions</w:t>
            </w:r>
          </w:p>
          <w:p w14:paraId="7A6B5403" w14:textId="77777777" w:rsidR="002D6934" w:rsidRPr="002D6934" w:rsidRDefault="002D6934" w:rsidP="00EE7CFD">
            <w:pPr>
              <w:jc w:val="center"/>
              <w:rPr>
                <w:i/>
                <w:sz w:val="20"/>
                <w:szCs w:val="20"/>
              </w:rPr>
            </w:pPr>
            <w:r w:rsidRPr="002D6934">
              <w:rPr>
                <w:i/>
                <w:sz w:val="20"/>
                <w:szCs w:val="20"/>
              </w:rPr>
              <w:t xml:space="preserve"> to </w:t>
            </w:r>
            <w:proofErr w:type="gramStart"/>
            <w:r w:rsidRPr="002D6934">
              <w:rPr>
                <w:i/>
                <w:sz w:val="20"/>
                <w:szCs w:val="20"/>
              </w:rPr>
              <w:t>be answered</w:t>
            </w:r>
            <w:proofErr w:type="gramEnd"/>
          </w:p>
        </w:tc>
        <w:tc>
          <w:tcPr>
            <w:tcW w:w="1508" w:type="dxa"/>
          </w:tcPr>
          <w:p w14:paraId="0282F220" w14:textId="77777777" w:rsidR="002D6934" w:rsidRPr="002D6934" w:rsidRDefault="002D6934" w:rsidP="00EE7CFD">
            <w:pPr>
              <w:jc w:val="center"/>
              <w:rPr>
                <w:i/>
                <w:sz w:val="20"/>
                <w:szCs w:val="20"/>
              </w:rPr>
            </w:pPr>
            <w:r w:rsidRPr="002D6934">
              <w:rPr>
                <w:i/>
                <w:sz w:val="20"/>
                <w:szCs w:val="20"/>
              </w:rPr>
              <w:t>Number of</w:t>
            </w:r>
          </w:p>
          <w:p w14:paraId="748F72FD" w14:textId="77777777" w:rsidR="002D6934" w:rsidRPr="002D6934" w:rsidRDefault="002D6934" w:rsidP="00EE7CFD">
            <w:pPr>
              <w:jc w:val="center"/>
              <w:rPr>
                <w:i/>
                <w:sz w:val="20"/>
                <w:szCs w:val="20"/>
              </w:rPr>
            </w:pPr>
            <w:r w:rsidRPr="002D6934">
              <w:rPr>
                <w:i/>
                <w:sz w:val="20"/>
                <w:szCs w:val="20"/>
              </w:rPr>
              <w:t>marks</w:t>
            </w:r>
          </w:p>
        </w:tc>
      </w:tr>
      <w:tr w:rsidR="002D6934" w:rsidRPr="007E127D" w14:paraId="6D86582D" w14:textId="77777777" w:rsidTr="00EE7CFD">
        <w:trPr>
          <w:trHeight w:val="218"/>
        </w:trPr>
        <w:tc>
          <w:tcPr>
            <w:tcW w:w="3181" w:type="dxa"/>
          </w:tcPr>
          <w:p w14:paraId="03BAF4F0" w14:textId="77777777" w:rsidR="002D6934" w:rsidRPr="002D6934" w:rsidRDefault="002D6934" w:rsidP="00EE7CFD">
            <w:pPr>
              <w:rPr>
                <w:color w:val="000000"/>
                <w:sz w:val="20"/>
                <w:szCs w:val="20"/>
              </w:rPr>
            </w:pPr>
            <w:r w:rsidRPr="002D6934">
              <w:rPr>
                <w:color w:val="000000"/>
                <w:sz w:val="20"/>
                <w:szCs w:val="20"/>
              </w:rPr>
              <w:t>Section A – Multiple choice</w:t>
            </w:r>
          </w:p>
        </w:tc>
        <w:tc>
          <w:tcPr>
            <w:tcW w:w="2801" w:type="dxa"/>
          </w:tcPr>
          <w:p w14:paraId="36534C0B" w14:textId="77777777" w:rsidR="002D6934" w:rsidRPr="002D6934" w:rsidRDefault="002D6934" w:rsidP="00EE7CFD">
            <w:pPr>
              <w:jc w:val="center"/>
              <w:rPr>
                <w:color w:val="000000"/>
                <w:sz w:val="20"/>
                <w:szCs w:val="20"/>
              </w:rPr>
            </w:pPr>
            <w:r w:rsidRPr="002D6934">
              <w:rPr>
                <w:color w:val="000000"/>
                <w:sz w:val="20"/>
                <w:szCs w:val="20"/>
              </w:rPr>
              <w:t>#</w:t>
            </w:r>
          </w:p>
        </w:tc>
        <w:tc>
          <w:tcPr>
            <w:tcW w:w="1508" w:type="dxa"/>
          </w:tcPr>
          <w:p w14:paraId="349905F5" w14:textId="77777777" w:rsidR="002D6934" w:rsidRPr="002D6934" w:rsidRDefault="002D6934" w:rsidP="00EE7CFD">
            <w:pPr>
              <w:jc w:val="center"/>
              <w:rPr>
                <w:color w:val="000000"/>
                <w:sz w:val="20"/>
                <w:szCs w:val="20"/>
              </w:rPr>
            </w:pPr>
            <w:r w:rsidRPr="002D6934">
              <w:rPr>
                <w:color w:val="000000"/>
                <w:sz w:val="20"/>
                <w:szCs w:val="20"/>
              </w:rPr>
              <w:t>#</w:t>
            </w:r>
          </w:p>
        </w:tc>
      </w:tr>
      <w:tr w:rsidR="002D6934" w:rsidRPr="007E127D" w14:paraId="1AA1FB56" w14:textId="77777777" w:rsidTr="00EE7CFD">
        <w:tc>
          <w:tcPr>
            <w:tcW w:w="3181" w:type="dxa"/>
          </w:tcPr>
          <w:p w14:paraId="55F19DD3" w14:textId="77777777" w:rsidR="002D6934" w:rsidRPr="002D6934" w:rsidRDefault="002D6934" w:rsidP="00EE7CFD">
            <w:pPr>
              <w:rPr>
                <w:color w:val="000000"/>
                <w:sz w:val="20"/>
                <w:szCs w:val="20"/>
              </w:rPr>
            </w:pPr>
            <w:r w:rsidRPr="002D6934">
              <w:rPr>
                <w:color w:val="000000"/>
                <w:sz w:val="20"/>
                <w:szCs w:val="20"/>
              </w:rPr>
              <w:t>Section B – Short answer</w:t>
            </w:r>
          </w:p>
        </w:tc>
        <w:tc>
          <w:tcPr>
            <w:tcW w:w="2801" w:type="dxa"/>
          </w:tcPr>
          <w:p w14:paraId="31407BA6" w14:textId="77777777" w:rsidR="002D6934" w:rsidRPr="002D6934" w:rsidRDefault="002D6934" w:rsidP="00EE7CFD">
            <w:pPr>
              <w:jc w:val="center"/>
              <w:rPr>
                <w:color w:val="000000"/>
                <w:sz w:val="20"/>
                <w:szCs w:val="20"/>
              </w:rPr>
            </w:pPr>
            <w:r w:rsidRPr="002D6934">
              <w:rPr>
                <w:color w:val="000000"/>
                <w:sz w:val="20"/>
                <w:szCs w:val="20"/>
              </w:rPr>
              <w:t>#</w:t>
            </w:r>
          </w:p>
        </w:tc>
        <w:tc>
          <w:tcPr>
            <w:tcW w:w="1508" w:type="dxa"/>
          </w:tcPr>
          <w:p w14:paraId="11D45A89" w14:textId="77777777" w:rsidR="002D6934" w:rsidRPr="002D6934" w:rsidRDefault="002D6934" w:rsidP="00EE7CFD">
            <w:pPr>
              <w:jc w:val="center"/>
              <w:rPr>
                <w:color w:val="000000"/>
                <w:sz w:val="20"/>
                <w:szCs w:val="20"/>
              </w:rPr>
            </w:pPr>
            <w:r w:rsidRPr="002D6934">
              <w:rPr>
                <w:color w:val="000000"/>
                <w:sz w:val="20"/>
                <w:szCs w:val="20"/>
              </w:rPr>
              <w:t>#</w:t>
            </w:r>
          </w:p>
        </w:tc>
      </w:tr>
      <w:tr w:rsidR="002D6934" w:rsidRPr="007E127D" w14:paraId="12798181" w14:textId="77777777" w:rsidTr="00EE7CFD">
        <w:tc>
          <w:tcPr>
            <w:tcW w:w="3181" w:type="dxa"/>
          </w:tcPr>
          <w:p w14:paraId="5333C33F" w14:textId="77777777" w:rsidR="002D6934" w:rsidRPr="002D6934" w:rsidRDefault="002D6934" w:rsidP="00EE7CFD">
            <w:pPr>
              <w:rPr>
                <w:b/>
                <w:color w:val="000000"/>
                <w:sz w:val="20"/>
                <w:szCs w:val="20"/>
              </w:rPr>
            </w:pPr>
            <w:r w:rsidRPr="002D6934">
              <w:rPr>
                <w:b/>
                <w:color w:val="000000"/>
                <w:sz w:val="20"/>
                <w:szCs w:val="20"/>
              </w:rPr>
              <w:t>Total</w:t>
            </w:r>
          </w:p>
        </w:tc>
        <w:tc>
          <w:tcPr>
            <w:tcW w:w="2801" w:type="dxa"/>
          </w:tcPr>
          <w:p w14:paraId="03D619CA" w14:textId="77777777" w:rsidR="002D6934" w:rsidRPr="002D6934" w:rsidRDefault="002D6934" w:rsidP="00EE7CFD">
            <w:pPr>
              <w:jc w:val="center"/>
              <w:rPr>
                <w:color w:val="000000"/>
                <w:sz w:val="20"/>
                <w:szCs w:val="20"/>
              </w:rPr>
            </w:pPr>
          </w:p>
        </w:tc>
        <w:tc>
          <w:tcPr>
            <w:tcW w:w="1508" w:type="dxa"/>
          </w:tcPr>
          <w:p w14:paraId="47A7FBF3" w14:textId="77777777" w:rsidR="002D6934" w:rsidRPr="002D6934" w:rsidRDefault="002D6934" w:rsidP="00EE7CFD">
            <w:pPr>
              <w:jc w:val="center"/>
              <w:rPr>
                <w:b/>
                <w:color w:val="000000"/>
                <w:sz w:val="20"/>
                <w:szCs w:val="20"/>
              </w:rPr>
            </w:pPr>
            <w:r w:rsidRPr="002D6934">
              <w:rPr>
                <w:b/>
                <w:color w:val="000000"/>
                <w:sz w:val="20"/>
                <w:szCs w:val="20"/>
              </w:rPr>
              <w:t>#</w:t>
            </w:r>
          </w:p>
        </w:tc>
      </w:tr>
    </w:tbl>
    <w:p w14:paraId="2F5E8070" w14:textId="77777777" w:rsidR="002D6934" w:rsidRPr="007E127D" w:rsidRDefault="002D6934" w:rsidP="002D6934">
      <w:pPr>
        <w:rPr>
          <w:b/>
          <w:color w:val="000000"/>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2D6934" w:rsidRPr="002D6934" w14:paraId="2D0277FD" w14:textId="77777777" w:rsidTr="002D6934">
        <w:trPr>
          <w:trHeight w:val="3407"/>
        </w:trPr>
        <w:tc>
          <w:tcPr>
            <w:tcW w:w="10774" w:type="dxa"/>
            <w:tcBorders>
              <w:bottom w:val="single" w:sz="4" w:space="0" w:color="auto"/>
            </w:tcBorders>
          </w:tcPr>
          <w:p w14:paraId="5772121E" w14:textId="77777777" w:rsidR="002D6934" w:rsidRPr="002D6934" w:rsidRDefault="002D6934" w:rsidP="00EE7CFD">
            <w:pPr>
              <w:tabs>
                <w:tab w:val="left" w:pos="600"/>
              </w:tabs>
              <w:rPr>
                <w:b/>
                <w:color w:val="FF0000"/>
                <w:sz w:val="20"/>
                <w:szCs w:val="20"/>
              </w:rPr>
            </w:pPr>
            <w:r w:rsidRPr="002D6934">
              <w:rPr>
                <w:b/>
                <w:color w:val="000000"/>
                <w:sz w:val="20"/>
                <w:szCs w:val="20"/>
              </w:rPr>
              <w:t xml:space="preserve">Permitted Materials </w:t>
            </w:r>
            <w:r w:rsidRPr="002D6934">
              <w:rPr>
                <w:b/>
                <w:color w:val="FF0000"/>
                <w:sz w:val="20"/>
                <w:szCs w:val="20"/>
                <w:highlight w:val="yellow"/>
              </w:rPr>
              <w:t>(Change according to the requirements of your Subject)</w:t>
            </w:r>
          </w:p>
          <w:p w14:paraId="4E2DE309" w14:textId="77777777" w:rsidR="002D6934" w:rsidRPr="002D6934" w:rsidRDefault="002D6934" w:rsidP="00EE7CFD">
            <w:pPr>
              <w:tabs>
                <w:tab w:val="left" w:pos="600"/>
              </w:tabs>
              <w:rPr>
                <w:color w:val="000000"/>
                <w:sz w:val="20"/>
                <w:szCs w:val="20"/>
              </w:rPr>
            </w:pPr>
            <w:r w:rsidRPr="002D6934">
              <w:rPr>
                <w:color w:val="000000"/>
                <w:sz w:val="20"/>
                <w:szCs w:val="20"/>
              </w:rPr>
              <w:t xml:space="preserve">Students </w:t>
            </w:r>
            <w:proofErr w:type="gramStart"/>
            <w:r w:rsidRPr="002D6934">
              <w:rPr>
                <w:color w:val="000000"/>
                <w:sz w:val="20"/>
                <w:szCs w:val="20"/>
              </w:rPr>
              <w:t>are permitted</w:t>
            </w:r>
            <w:proofErr w:type="gramEnd"/>
            <w:r w:rsidRPr="002D6934">
              <w:rPr>
                <w:color w:val="000000"/>
                <w:sz w:val="20"/>
                <w:szCs w:val="20"/>
              </w:rPr>
              <w:t xml:space="preserve">: pens, pencils, highlighters, erasers, </w:t>
            </w:r>
            <w:proofErr w:type="gramStart"/>
            <w:r w:rsidRPr="002D6934">
              <w:rPr>
                <w:color w:val="000000"/>
                <w:sz w:val="20"/>
                <w:szCs w:val="20"/>
              </w:rPr>
              <w:t>sharpeners</w:t>
            </w:r>
            <w:proofErr w:type="gramEnd"/>
            <w:r w:rsidRPr="002D6934">
              <w:rPr>
                <w:color w:val="000000"/>
                <w:sz w:val="20"/>
                <w:szCs w:val="20"/>
              </w:rPr>
              <w:t xml:space="preserve"> and rulers.</w:t>
            </w:r>
          </w:p>
          <w:p w14:paraId="516BBDD0" w14:textId="77777777" w:rsidR="002D6934" w:rsidRPr="002D6934" w:rsidRDefault="002D6934" w:rsidP="00017567">
            <w:pPr>
              <w:numPr>
                <w:ilvl w:val="0"/>
                <w:numId w:val="91"/>
              </w:numPr>
              <w:tabs>
                <w:tab w:val="left" w:pos="600"/>
              </w:tabs>
              <w:spacing w:after="0" w:line="240" w:lineRule="auto"/>
              <w:rPr>
                <w:color w:val="000000"/>
                <w:sz w:val="20"/>
                <w:szCs w:val="20"/>
              </w:rPr>
            </w:pPr>
            <w:r w:rsidRPr="002D6934">
              <w:rPr>
                <w:color w:val="000000"/>
                <w:sz w:val="20"/>
                <w:szCs w:val="20"/>
              </w:rPr>
              <w:t xml:space="preserve">Students </w:t>
            </w:r>
            <w:proofErr w:type="gramStart"/>
            <w:r w:rsidRPr="002D6934">
              <w:rPr>
                <w:color w:val="000000"/>
                <w:sz w:val="20"/>
                <w:szCs w:val="20"/>
              </w:rPr>
              <w:t xml:space="preserve">are </w:t>
            </w:r>
            <w:r w:rsidRPr="002D6934">
              <w:rPr>
                <w:b/>
                <w:color w:val="000000"/>
                <w:sz w:val="20"/>
                <w:szCs w:val="20"/>
              </w:rPr>
              <w:t>not</w:t>
            </w:r>
            <w:r w:rsidRPr="002D6934">
              <w:rPr>
                <w:color w:val="000000"/>
                <w:sz w:val="20"/>
                <w:szCs w:val="20"/>
              </w:rPr>
              <w:t xml:space="preserve"> permitted</w:t>
            </w:r>
            <w:proofErr w:type="gramEnd"/>
            <w:r w:rsidRPr="002D6934">
              <w:rPr>
                <w:color w:val="000000"/>
                <w:sz w:val="20"/>
                <w:szCs w:val="20"/>
              </w:rPr>
              <w:t>: blank sheets of paper and/or whiteout liquid/tape.</w:t>
            </w:r>
          </w:p>
          <w:p w14:paraId="2D5DC3D5" w14:textId="77777777" w:rsidR="002D6934" w:rsidRPr="002D6934" w:rsidRDefault="002D6934" w:rsidP="00017567">
            <w:pPr>
              <w:numPr>
                <w:ilvl w:val="0"/>
                <w:numId w:val="90"/>
              </w:numPr>
              <w:tabs>
                <w:tab w:val="left" w:pos="600"/>
              </w:tabs>
              <w:spacing w:after="0" w:line="240" w:lineRule="auto"/>
              <w:rPr>
                <w:color w:val="000000"/>
                <w:sz w:val="20"/>
                <w:szCs w:val="20"/>
              </w:rPr>
            </w:pPr>
            <w:r w:rsidRPr="002D6934">
              <w:rPr>
                <w:color w:val="000000"/>
                <w:sz w:val="20"/>
                <w:szCs w:val="20"/>
              </w:rPr>
              <w:t xml:space="preserve">No dictionary </w:t>
            </w:r>
            <w:proofErr w:type="gramStart"/>
            <w:r w:rsidRPr="002D6934">
              <w:rPr>
                <w:color w:val="000000"/>
                <w:sz w:val="20"/>
                <w:szCs w:val="20"/>
              </w:rPr>
              <w:t>is allowed</w:t>
            </w:r>
            <w:proofErr w:type="gramEnd"/>
            <w:r w:rsidRPr="002D6934">
              <w:rPr>
                <w:color w:val="000000"/>
                <w:sz w:val="20"/>
                <w:szCs w:val="20"/>
              </w:rPr>
              <w:t xml:space="preserve"> in this </w:t>
            </w:r>
            <w:proofErr w:type="gramStart"/>
            <w:r w:rsidRPr="002D6934">
              <w:rPr>
                <w:color w:val="000000"/>
                <w:sz w:val="20"/>
                <w:szCs w:val="20"/>
              </w:rPr>
              <w:t>examination</w:t>
            </w:r>
            <w:proofErr w:type="gramEnd"/>
          </w:p>
          <w:p w14:paraId="012E921B" w14:textId="77777777" w:rsidR="002D6934" w:rsidRPr="002D6934" w:rsidRDefault="002D6934" w:rsidP="00017567">
            <w:pPr>
              <w:numPr>
                <w:ilvl w:val="0"/>
                <w:numId w:val="90"/>
              </w:numPr>
              <w:tabs>
                <w:tab w:val="left" w:pos="600"/>
              </w:tabs>
              <w:spacing w:after="0" w:line="240" w:lineRule="auto"/>
              <w:rPr>
                <w:color w:val="000000"/>
                <w:sz w:val="20"/>
                <w:szCs w:val="20"/>
              </w:rPr>
            </w:pPr>
            <w:r w:rsidRPr="002D6934">
              <w:rPr>
                <w:color w:val="000000"/>
                <w:sz w:val="20"/>
                <w:szCs w:val="20"/>
              </w:rPr>
              <w:t xml:space="preserve">No bound reference </w:t>
            </w:r>
            <w:proofErr w:type="gramStart"/>
            <w:r w:rsidRPr="002D6934">
              <w:rPr>
                <w:color w:val="000000"/>
                <w:sz w:val="20"/>
                <w:szCs w:val="20"/>
              </w:rPr>
              <w:t>is allowed</w:t>
            </w:r>
            <w:proofErr w:type="gramEnd"/>
            <w:r w:rsidRPr="002D6934">
              <w:rPr>
                <w:color w:val="000000"/>
                <w:sz w:val="20"/>
                <w:szCs w:val="20"/>
              </w:rPr>
              <w:t xml:space="preserve"> in this </w:t>
            </w:r>
            <w:proofErr w:type="gramStart"/>
            <w:r w:rsidRPr="002D6934">
              <w:rPr>
                <w:color w:val="000000"/>
                <w:sz w:val="20"/>
                <w:szCs w:val="20"/>
              </w:rPr>
              <w:t>examination</w:t>
            </w:r>
            <w:proofErr w:type="gramEnd"/>
          </w:p>
          <w:p w14:paraId="72A7D379" w14:textId="77777777" w:rsidR="002D6934" w:rsidRPr="002D6934" w:rsidRDefault="002D6934" w:rsidP="00EE7CFD">
            <w:pPr>
              <w:tabs>
                <w:tab w:val="left" w:pos="600"/>
              </w:tabs>
              <w:spacing w:before="120"/>
              <w:rPr>
                <w:b/>
                <w:color w:val="000000"/>
                <w:sz w:val="20"/>
                <w:szCs w:val="20"/>
              </w:rPr>
            </w:pPr>
            <w:r w:rsidRPr="002D6934">
              <w:rPr>
                <w:b/>
                <w:color w:val="000000"/>
                <w:sz w:val="20"/>
                <w:szCs w:val="20"/>
              </w:rPr>
              <w:t>Materials Supplied</w:t>
            </w:r>
          </w:p>
          <w:p w14:paraId="2B68B59B" w14:textId="77777777" w:rsidR="002D6934" w:rsidRPr="002D6934" w:rsidRDefault="002D6934" w:rsidP="00017567">
            <w:pPr>
              <w:numPr>
                <w:ilvl w:val="0"/>
                <w:numId w:val="90"/>
              </w:numPr>
              <w:tabs>
                <w:tab w:val="clear" w:pos="720"/>
              </w:tabs>
              <w:spacing w:after="0" w:line="240" w:lineRule="auto"/>
              <w:ind w:left="602" w:hanging="242"/>
              <w:rPr>
                <w:color w:val="000000"/>
                <w:sz w:val="20"/>
                <w:szCs w:val="20"/>
              </w:rPr>
            </w:pPr>
            <w:r w:rsidRPr="002D6934">
              <w:rPr>
                <w:color w:val="000000"/>
                <w:sz w:val="20"/>
                <w:szCs w:val="20"/>
              </w:rPr>
              <w:t>Question and answer book</w:t>
            </w:r>
          </w:p>
          <w:p w14:paraId="6B0BC8DB" w14:textId="77777777" w:rsidR="002D6934" w:rsidRPr="002D6934" w:rsidRDefault="002D6934" w:rsidP="00EE7CFD">
            <w:pPr>
              <w:tabs>
                <w:tab w:val="left" w:pos="600"/>
              </w:tabs>
              <w:spacing w:before="120"/>
              <w:rPr>
                <w:b/>
                <w:color w:val="000000"/>
                <w:sz w:val="20"/>
                <w:szCs w:val="20"/>
              </w:rPr>
            </w:pPr>
            <w:r w:rsidRPr="002D6934">
              <w:rPr>
                <w:b/>
                <w:color w:val="000000"/>
                <w:sz w:val="20"/>
                <w:szCs w:val="20"/>
              </w:rPr>
              <w:t>Instructions</w:t>
            </w:r>
          </w:p>
          <w:p w14:paraId="3E2579B0" w14:textId="77777777" w:rsidR="002D6934" w:rsidRPr="002D6934" w:rsidRDefault="002D6934" w:rsidP="00017567">
            <w:pPr>
              <w:numPr>
                <w:ilvl w:val="0"/>
                <w:numId w:val="90"/>
              </w:numPr>
              <w:tabs>
                <w:tab w:val="left" w:pos="600"/>
              </w:tabs>
              <w:spacing w:after="0" w:line="240" w:lineRule="auto"/>
              <w:rPr>
                <w:color w:val="000000"/>
                <w:sz w:val="20"/>
                <w:szCs w:val="20"/>
              </w:rPr>
            </w:pPr>
            <w:proofErr w:type="gramStart"/>
            <w:r w:rsidRPr="002D6934">
              <w:rPr>
                <w:color w:val="000000"/>
                <w:sz w:val="20"/>
                <w:szCs w:val="20"/>
              </w:rPr>
              <w:t>Write your name</w:t>
            </w:r>
            <w:proofErr w:type="gramEnd"/>
            <w:r w:rsidRPr="002D6934">
              <w:rPr>
                <w:color w:val="000000"/>
                <w:sz w:val="20"/>
                <w:szCs w:val="20"/>
              </w:rPr>
              <w:t xml:space="preserve"> and your class teacher’s name in the spaces provided on this page.</w:t>
            </w:r>
          </w:p>
          <w:p w14:paraId="3EBA1FCB" w14:textId="77777777" w:rsidR="002D6934" w:rsidRPr="002D6934" w:rsidRDefault="002D6934" w:rsidP="00017567">
            <w:pPr>
              <w:numPr>
                <w:ilvl w:val="0"/>
                <w:numId w:val="90"/>
              </w:numPr>
              <w:tabs>
                <w:tab w:val="left" w:pos="600"/>
              </w:tabs>
              <w:spacing w:after="0" w:line="240" w:lineRule="auto"/>
              <w:rPr>
                <w:color w:val="000000"/>
                <w:sz w:val="20"/>
                <w:szCs w:val="20"/>
              </w:rPr>
            </w:pPr>
            <w:r w:rsidRPr="002D6934">
              <w:rPr>
                <w:color w:val="000000"/>
                <w:sz w:val="20"/>
                <w:szCs w:val="20"/>
              </w:rPr>
              <w:t>Write your student number in numerals and words in the space provided above on this page.</w:t>
            </w:r>
          </w:p>
          <w:p w14:paraId="056273D5" w14:textId="77777777" w:rsidR="002D6934" w:rsidRPr="002D6934" w:rsidRDefault="002D6934" w:rsidP="00017567">
            <w:pPr>
              <w:numPr>
                <w:ilvl w:val="0"/>
                <w:numId w:val="90"/>
              </w:numPr>
              <w:tabs>
                <w:tab w:val="clear" w:pos="720"/>
                <w:tab w:val="left" w:pos="567"/>
              </w:tabs>
              <w:spacing w:after="0" w:line="240" w:lineRule="auto"/>
              <w:ind w:left="567" w:hanging="207"/>
              <w:rPr>
                <w:color w:val="000000"/>
                <w:sz w:val="20"/>
                <w:szCs w:val="20"/>
              </w:rPr>
            </w:pPr>
            <w:proofErr w:type="gramStart"/>
            <w:r w:rsidRPr="002D6934">
              <w:rPr>
                <w:color w:val="000000"/>
                <w:sz w:val="20"/>
                <w:szCs w:val="20"/>
              </w:rPr>
              <w:t xml:space="preserve">Write your </w:t>
            </w:r>
            <w:r w:rsidRPr="002D6934">
              <w:rPr>
                <w:b/>
                <w:color w:val="000000"/>
                <w:sz w:val="20"/>
                <w:szCs w:val="20"/>
              </w:rPr>
              <w:t>name</w:t>
            </w:r>
            <w:proofErr w:type="gramEnd"/>
            <w:r w:rsidRPr="002D6934">
              <w:rPr>
                <w:color w:val="000000"/>
                <w:sz w:val="20"/>
                <w:szCs w:val="20"/>
              </w:rPr>
              <w:t xml:space="preserve"> on any additional sheets used.</w:t>
            </w:r>
          </w:p>
        </w:tc>
      </w:tr>
      <w:tr w:rsidR="002D6934" w:rsidRPr="002D6934" w14:paraId="4B302AF0" w14:textId="77777777" w:rsidTr="002D6934">
        <w:trPr>
          <w:trHeight w:val="753"/>
        </w:trPr>
        <w:tc>
          <w:tcPr>
            <w:tcW w:w="10774" w:type="dxa"/>
            <w:tcBorders>
              <w:top w:val="single" w:sz="4" w:space="0" w:color="auto"/>
              <w:left w:val="single" w:sz="4" w:space="0" w:color="auto"/>
              <w:bottom w:val="single" w:sz="4" w:space="0" w:color="auto"/>
              <w:right w:val="single" w:sz="4" w:space="0" w:color="auto"/>
            </w:tcBorders>
          </w:tcPr>
          <w:p w14:paraId="6C7121F2" w14:textId="47F46287" w:rsidR="002D6934" w:rsidRPr="002D6934" w:rsidRDefault="002D6934" w:rsidP="00EE7CFD">
            <w:pPr>
              <w:rPr>
                <w:b/>
                <w:sz w:val="20"/>
                <w:szCs w:val="20"/>
              </w:rPr>
            </w:pPr>
            <w:r w:rsidRPr="002D6934">
              <w:rPr>
                <w:b/>
                <w:sz w:val="20"/>
                <w:szCs w:val="20"/>
              </w:rPr>
              <w:t xml:space="preserve">Students </w:t>
            </w:r>
            <w:proofErr w:type="gramStart"/>
            <w:r w:rsidRPr="002D6934">
              <w:rPr>
                <w:b/>
                <w:sz w:val="20"/>
                <w:szCs w:val="20"/>
              </w:rPr>
              <w:t>are NOT permitted</w:t>
            </w:r>
            <w:proofErr w:type="gramEnd"/>
            <w:r w:rsidRPr="002D6934">
              <w:rPr>
                <w:b/>
                <w:sz w:val="20"/>
                <w:szCs w:val="20"/>
              </w:rPr>
              <w:t xml:space="preserve"> to bring mobile phones and/or any other unauthorized electronic devices into the examination room.</w:t>
            </w:r>
          </w:p>
        </w:tc>
      </w:tr>
    </w:tbl>
    <w:p w14:paraId="11EC13EE" w14:textId="77777777" w:rsidR="002D6934" w:rsidRPr="002D6934" w:rsidRDefault="002D6934" w:rsidP="002D6934">
      <w:pPr>
        <w:rPr>
          <w:sz w:val="20"/>
          <w:szCs w:val="20"/>
        </w:rPr>
      </w:pPr>
    </w:p>
    <w:p w14:paraId="28C543AA" w14:textId="77777777" w:rsidR="002D6934" w:rsidRPr="002D6934" w:rsidRDefault="002D6934" w:rsidP="002D6934">
      <w:pPr>
        <w:pBdr>
          <w:top w:val="single" w:sz="4" w:space="1" w:color="auto"/>
          <w:left w:val="single" w:sz="4" w:space="4" w:color="auto"/>
          <w:right w:val="single" w:sz="4" w:space="0" w:color="auto"/>
        </w:pBdr>
        <w:rPr>
          <w:b/>
          <w:sz w:val="20"/>
          <w:szCs w:val="20"/>
        </w:rPr>
      </w:pPr>
      <w:r w:rsidRPr="002D6934">
        <w:rPr>
          <w:b/>
          <w:sz w:val="20"/>
          <w:szCs w:val="20"/>
        </w:rPr>
        <w:t>STUDENT DECLARATION OF AUTHENTICITY</w:t>
      </w:r>
    </w:p>
    <w:p w14:paraId="397898E5" w14:textId="77777777" w:rsidR="002D6934" w:rsidRDefault="002D6934" w:rsidP="002D6934">
      <w:pPr>
        <w:pBdr>
          <w:top w:val="single" w:sz="4" w:space="1" w:color="auto"/>
          <w:left w:val="single" w:sz="4" w:space="4" w:color="auto"/>
          <w:right w:val="single" w:sz="4" w:space="0" w:color="auto"/>
        </w:pBdr>
        <w:rPr>
          <w:bCs/>
          <w:sz w:val="20"/>
          <w:szCs w:val="20"/>
        </w:rPr>
      </w:pPr>
      <w:r w:rsidRPr="002D6934">
        <w:rPr>
          <w:bCs/>
          <w:sz w:val="20"/>
          <w:szCs w:val="20"/>
        </w:rPr>
        <w:t xml:space="preserve">This SAC is my own and has </w:t>
      </w:r>
      <w:proofErr w:type="gramStart"/>
      <w:r w:rsidRPr="002D6934">
        <w:rPr>
          <w:bCs/>
          <w:sz w:val="20"/>
          <w:szCs w:val="20"/>
        </w:rPr>
        <w:t>been completed</w:t>
      </w:r>
      <w:proofErr w:type="gramEnd"/>
      <w:r w:rsidRPr="002D6934">
        <w:rPr>
          <w:bCs/>
          <w:sz w:val="20"/>
          <w:szCs w:val="20"/>
        </w:rPr>
        <w:t xml:space="preserve"> according to the stated requirements. I have not used other sources without </w:t>
      </w:r>
      <w:proofErr w:type="gramStart"/>
      <w:r w:rsidRPr="002D6934">
        <w:rPr>
          <w:bCs/>
          <w:sz w:val="20"/>
          <w:szCs w:val="20"/>
        </w:rPr>
        <w:t>acknowledgement</w:t>
      </w:r>
      <w:proofErr w:type="gramEnd"/>
    </w:p>
    <w:p w14:paraId="5F10E21A" w14:textId="60AFDBC8" w:rsidR="00EF5FB5" w:rsidRDefault="002D6934" w:rsidP="002D6934">
      <w:pPr>
        <w:pBdr>
          <w:top w:val="single" w:sz="4" w:space="1" w:color="auto"/>
          <w:left w:val="single" w:sz="4" w:space="4" w:color="auto"/>
          <w:right w:val="single" w:sz="4" w:space="0" w:color="auto"/>
        </w:pBdr>
        <w:rPr>
          <w:b/>
          <w:sz w:val="20"/>
          <w:szCs w:val="20"/>
        </w:rPr>
      </w:pPr>
      <w:r w:rsidRPr="002D6934">
        <w:rPr>
          <w:b/>
          <w:sz w:val="20"/>
          <w:szCs w:val="20"/>
        </w:rPr>
        <w:t>Student’s Signature</w:t>
      </w:r>
    </w:p>
    <w:p w14:paraId="2552005A" w14:textId="68E788BD" w:rsidR="000A4CC1" w:rsidRPr="000A4CC1" w:rsidRDefault="000A4CC1" w:rsidP="000A4CC1">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color w:val="FFFFFF" w:themeColor="background1"/>
          <w:sz w:val="32"/>
          <w:szCs w:val="32"/>
        </w:rPr>
      </w:pPr>
      <w:r w:rsidRPr="002D6934">
        <w:rPr>
          <w:rFonts w:ascii="Open Sans" w:hAnsi="Open Sans" w:cs="Open Sans"/>
          <w:b/>
          <w:color w:val="FFFFFF" w:themeColor="background1"/>
          <w:sz w:val="32"/>
          <w:szCs w:val="32"/>
        </w:rPr>
        <w:lastRenderedPageBreak/>
        <w:t xml:space="preserve">APPENDIX </w:t>
      </w:r>
      <w:r w:rsidR="003926FE">
        <w:rPr>
          <w:rFonts w:ascii="Open Sans" w:hAnsi="Open Sans" w:cs="Open Sans"/>
          <w:b/>
          <w:color w:val="FFFFFF" w:themeColor="background1"/>
          <w:sz w:val="32"/>
          <w:szCs w:val="32"/>
        </w:rPr>
        <w:t>21</w:t>
      </w:r>
      <w:r w:rsidR="00DE2051">
        <w:rPr>
          <w:rFonts w:ascii="Open Sans" w:hAnsi="Open Sans" w:cs="Open Sans"/>
          <w:b/>
          <w:color w:val="FFFFFF" w:themeColor="background1"/>
          <w:sz w:val="32"/>
          <w:szCs w:val="32"/>
        </w:rPr>
        <w:t xml:space="preserve"> – EXAM COVER SHEET</w:t>
      </w:r>
    </w:p>
    <w:p w14:paraId="3309A0C1" w14:textId="5E89278E" w:rsidR="000A4CC1" w:rsidRPr="007E127D" w:rsidRDefault="000A4CC1" w:rsidP="000A4CC1">
      <w:pPr>
        <w:rPr>
          <w:b/>
          <w:sz w:val="28"/>
          <w:szCs w:val="28"/>
        </w:rPr>
      </w:pPr>
      <w:r>
        <w:rPr>
          <w:b/>
          <w:noProof/>
          <w:lang w:eastAsia="en-AU"/>
        </w:rPr>
        <mc:AlternateContent>
          <mc:Choice Requires="wps">
            <w:drawing>
              <wp:anchor distT="0" distB="0" distL="114300" distR="114300" simplePos="0" relativeHeight="251658289" behindDoc="0" locked="0" layoutInCell="1" allowOverlap="1" wp14:anchorId="2A75F2AF" wp14:editId="109AA3DE">
                <wp:simplePos x="0" y="0"/>
                <wp:positionH relativeFrom="margin">
                  <wp:align>right</wp:align>
                </wp:positionH>
                <wp:positionV relativeFrom="paragraph">
                  <wp:posOffset>120015</wp:posOffset>
                </wp:positionV>
                <wp:extent cx="3727450" cy="584200"/>
                <wp:effectExtent l="0" t="0" r="25400" b="25400"/>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0" cy="584200"/>
                        </a:xfrm>
                        <a:prstGeom prst="flowChartAlternateProcess">
                          <a:avLst/>
                        </a:prstGeom>
                        <a:solidFill>
                          <a:srgbClr val="FFFFFF"/>
                        </a:solidFill>
                        <a:ln w="9525">
                          <a:solidFill>
                            <a:srgbClr val="000000"/>
                          </a:solidFill>
                          <a:prstDash val="dash"/>
                          <a:miter lim="800000"/>
                          <a:headEnd/>
                          <a:tailEnd/>
                        </a:ln>
                      </wps:spPr>
                      <wps:txbx>
                        <w:txbxContent>
                          <w:p w14:paraId="178D4156" w14:textId="77777777" w:rsidR="000A4CC1" w:rsidRDefault="000A4CC1" w:rsidP="000A4CC1">
                            <w:r>
                              <w:t>Student’s Name:</w:t>
                            </w:r>
                            <w:r>
                              <w:tab/>
                              <w:t>_________________________</w:t>
                            </w:r>
                          </w:p>
                          <w:p w14:paraId="430ACE56" w14:textId="77777777" w:rsidR="000A4CC1" w:rsidRDefault="000A4CC1" w:rsidP="000A4C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2EEE31">
              <v:shapetype id="_x0000_t176" coordsize="21600,21600" o:spt="176" adj="2700" path="m@0,qx0@0l0@2qy@0,21600l@1,21600qx21600@2l21600@0qy@1,xe" w14:anchorId="2A75F2A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3" style="position:absolute;margin-left:242.3pt;margin-top:9.45pt;width:293.5pt;height:46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73"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">
                <v:stroke dashstyle="dash"/>
                <v:textbox>
                  <w:txbxContent>
                    <w:p w:rsidR="000A4CC1" w:rsidP="000A4CC1" w:rsidRDefault="000A4CC1" w14:paraId="46B91752" w14:textId="77777777">
                      <w:r>
                        <w:t>Student’s Name:</w:t>
                      </w:r>
                      <w:r>
                        <w:tab/>
                      </w:r>
                      <w:r>
                        <w:t>_________________________</w:t>
                      </w:r>
                    </w:p>
                    <w:p w:rsidR="000A4CC1" w:rsidP="000A4CC1" w:rsidRDefault="000A4CC1" w14:paraId="1A81F0B1" w14:textId="77777777">
                      <w:pPr>
                        <w:jc w:val="center"/>
                      </w:pPr>
                    </w:p>
                  </w:txbxContent>
                </v:textbox>
                <w10:wrap anchorx="margin"/>
              </v:shape>
            </w:pict>
          </mc:Fallback>
        </mc:AlternateContent>
      </w:r>
      <w:r w:rsidRPr="007E127D">
        <w:rPr>
          <w:b/>
          <w:noProof/>
          <w:sz w:val="28"/>
          <w:szCs w:val="28"/>
          <w:lang w:eastAsia="en-AU"/>
        </w:rPr>
        <w:drawing>
          <wp:inline distT="0" distB="0" distL="0" distR="0" wp14:anchorId="18A57943" wp14:editId="1E46E8E6">
            <wp:extent cx="1852083" cy="730250"/>
            <wp:effectExtent l="0" t="0" r="0" b="0"/>
            <wp:docPr id="44" name="Picture 44"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logo, company name&#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1873982" cy="738884"/>
                    </a:xfrm>
                    <a:prstGeom prst="rect">
                      <a:avLst/>
                    </a:prstGeom>
                  </pic:spPr>
                </pic:pic>
              </a:graphicData>
            </a:graphic>
          </wp:inline>
        </w:drawing>
      </w:r>
    </w:p>
    <w:p w14:paraId="1368DB51" w14:textId="77777777" w:rsidR="000A4CC1" w:rsidRPr="007E127D" w:rsidRDefault="000A4CC1" w:rsidP="000A4CC1">
      <w:pPr>
        <w:rPr>
          <w:b/>
        </w:rPr>
      </w:pPr>
      <w:r w:rsidRPr="007E127D">
        <w:rPr>
          <w:b/>
        </w:rPr>
        <w:t>Student Number</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965"/>
        <w:gridCol w:w="965"/>
        <w:gridCol w:w="236"/>
        <w:gridCol w:w="966"/>
        <w:gridCol w:w="967"/>
        <w:gridCol w:w="967"/>
        <w:gridCol w:w="967"/>
        <w:gridCol w:w="967"/>
        <w:gridCol w:w="967"/>
        <w:gridCol w:w="236"/>
        <w:gridCol w:w="967"/>
      </w:tblGrid>
      <w:tr w:rsidR="000A4CC1" w:rsidRPr="007E127D" w14:paraId="3471A54D" w14:textId="77777777" w:rsidTr="00EE7CFD">
        <w:trPr>
          <w:trHeight w:val="472"/>
        </w:trPr>
        <w:tc>
          <w:tcPr>
            <w:tcW w:w="859" w:type="dxa"/>
            <w:tcBorders>
              <w:top w:val="nil"/>
              <w:left w:val="nil"/>
              <w:bottom w:val="nil"/>
            </w:tcBorders>
          </w:tcPr>
          <w:p w14:paraId="38B265AD" w14:textId="77777777" w:rsidR="000A4CC1" w:rsidRPr="007E127D" w:rsidRDefault="000A4CC1" w:rsidP="00EE7CFD">
            <w:pPr>
              <w:rPr>
                <w:sz w:val="20"/>
                <w:szCs w:val="20"/>
              </w:rPr>
            </w:pPr>
            <w:r w:rsidRPr="007E127D">
              <w:rPr>
                <w:sz w:val="20"/>
                <w:szCs w:val="20"/>
              </w:rPr>
              <w:t>Figures</w:t>
            </w:r>
          </w:p>
        </w:tc>
        <w:tc>
          <w:tcPr>
            <w:tcW w:w="967" w:type="dxa"/>
          </w:tcPr>
          <w:p w14:paraId="4EA7DC93" w14:textId="77777777" w:rsidR="000A4CC1" w:rsidRPr="007E127D" w:rsidRDefault="000A4CC1" w:rsidP="00EE7CFD">
            <w:pPr>
              <w:rPr>
                <w:b/>
              </w:rPr>
            </w:pPr>
          </w:p>
        </w:tc>
        <w:tc>
          <w:tcPr>
            <w:tcW w:w="967" w:type="dxa"/>
          </w:tcPr>
          <w:p w14:paraId="18C5C082" w14:textId="77777777" w:rsidR="000A4CC1" w:rsidRPr="007E127D" w:rsidRDefault="000A4CC1" w:rsidP="00EE7CFD">
            <w:pPr>
              <w:rPr>
                <w:b/>
              </w:rPr>
            </w:pPr>
          </w:p>
        </w:tc>
        <w:tc>
          <w:tcPr>
            <w:tcW w:w="229" w:type="dxa"/>
            <w:tcBorders>
              <w:top w:val="nil"/>
              <w:bottom w:val="nil"/>
            </w:tcBorders>
          </w:tcPr>
          <w:p w14:paraId="7576EB2E" w14:textId="77777777" w:rsidR="000A4CC1" w:rsidRPr="007E127D" w:rsidRDefault="000A4CC1" w:rsidP="00EE7CFD">
            <w:pPr>
              <w:rPr>
                <w:b/>
              </w:rPr>
            </w:pPr>
          </w:p>
        </w:tc>
        <w:tc>
          <w:tcPr>
            <w:tcW w:w="968" w:type="dxa"/>
          </w:tcPr>
          <w:p w14:paraId="6E292723" w14:textId="77777777" w:rsidR="000A4CC1" w:rsidRPr="007E127D" w:rsidRDefault="000A4CC1" w:rsidP="00EE7CFD">
            <w:pPr>
              <w:rPr>
                <w:b/>
              </w:rPr>
            </w:pPr>
          </w:p>
        </w:tc>
        <w:tc>
          <w:tcPr>
            <w:tcW w:w="968" w:type="dxa"/>
          </w:tcPr>
          <w:p w14:paraId="3BCF6B6B" w14:textId="77777777" w:rsidR="000A4CC1" w:rsidRPr="007E127D" w:rsidRDefault="000A4CC1" w:rsidP="00EE7CFD">
            <w:pPr>
              <w:rPr>
                <w:b/>
              </w:rPr>
            </w:pPr>
          </w:p>
        </w:tc>
        <w:tc>
          <w:tcPr>
            <w:tcW w:w="968" w:type="dxa"/>
          </w:tcPr>
          <w:p w14:paraId="1F58AB89" w14:textId="77777777" w:rsidR="000A4CC1" w:rsidRPr="007E127D" w:rsidRDefault="000A4CC1" w:rsidP="00EE7CFD">
            <w:pPr>
              <w:rPr>
                <w:b/>
              </w:rPr>
            </w:pPr>
          </w:p>
        </w:tc>
        <w:tc>
          <w:tcPr>
            <w:tcW w:w="968" w:type="dxa"/>
          </w:tcPr>
          <w:p w14:paraId="27B95B12" w14:textId="77777777" w:rsidR="000A4CC1" w:rsidRPr="007E127D" w:rsidRDefault="000A4CC1" w:rsidP="00EE7CFD">
            <w:pPr>
              <w:rPr>
                <w:b/>
              </w:rPr>
            </w:pPr>
          </w:p>
        </w:tc>
        <w:tc>
          <w:tcPr>
            <w:tcW w:w="968" w:type="dxa"/>
          </w:tcPr>
          <w:p w14:paraId="0CE79324" w14:textId="77777777" w:rsidR="000A4CC1" w:rsidRPr="007E127D" w:rsidRDefault="000A4CC1" w:rsidP="00EE7CFD">
            <w:pPr>
              <w:rPr>
                <w:b/>
              </w:rPr>
            </w:pPr>
          </w:p>
        </w:tc>
        <w:tc>
          <w:tcPr>
            <w:tcW w:w="968" w:type="dxa"/>
          </w:tcPr>
          <w:p w14:paraId="2B047823" w14:textId="77777777" w:rsidR="000A4CC1" w:rsidRPr="007E127D" w:rsidRDefault="000A4CC1" w:rsidP="00EE7CFD">
            <w:pPr>
              <w:rPr>
                <w:b/>
              </w:rPr>
            </w:pPr>
          </w:p>
        </w:tc>
        <w:tc>
          <w:tcPr>
            <w:tcW w:w="229" w:type="dxa"/>
            <w:tcBorders>
              <w:top w:val="nil"/>
              <w:bottom w:val="nil"/>
            </w:tcBorders>
          </w:tcPr>
          <w:p w14:paraId="6581A90F" w14:textId="77777777" w:rsidR="000A4CC1" w:rsidRPr="007E127D" w:rsidRDefault="000A4CC1" w:rsidP="00EE7CFD">
            <w:pPr>
              <w:rPr>
                <w:b/>
              </w:rPr>
            </w:pPr>
          </w:p>
        </w:tc>
        <w:tc>
          <w:tcPr>
            <w:tcW w:w="968" w:type="dxa"/>
            <w:tcBorders>
              <w:bottom w:val="single" w:sz="4" w:space="0" w:color="auto"/>
            </w:tcBorders>
          </w:tcPr>
          <w:p w14:paraId="3A3F9631" w14:textId="77777777" w:rsidR="000A4CC1" w:rsidRPr="007E127D" w:rsidRDefault="000A4CC1" w:rsidP="00EE7CFD">
            <w:pPr>
              <w:rPr>
                <w:b/>
              </w:rPr>
            </w:pPr>
          </w:p>
        </w:tc>
      </w:tr>
      <w:tr w:rsidR="000A4CC1" w:rsidRPr="007E127D" w14:paraId="1AFB3952" w14:textId="77777777" w:rsidTr="00EE7CFD">
        <w:trPr>
          <w:trHeight w:val="352"/>
        </w:trPr>
        <w:tc>
          <w:tcPr>
            <w:tcW w:w="859" w:type="dxa"/>
            <w:tcBorders>
              <w:top w:val="nil"/>
              <w:left w:val="nil"/>
              <w:bottom w:val="nil"/>
            </w:tcBorders>
          </w:tcPr>
          <w:p w14:paraId="06DF4A1A" w14:textId="77777777" w:rsidR="000A4CC1" w:rsidRPr="007E127D" w:rsidRDefault="000A4CC1" w:rsidP="00EE7CFD">
            <w:pPr>
              <w:rPr>
                <w:sz w:val="20"/>
                <w:szCs w:val="20"/>
              </w:rPr>
            </w:pPr>
            <w:r w:rsidRPr="007E127D">
              <w:rPr>
                <w:sz w:val="20"/>
                <w:szCs w:val="20"/>
              </w:rPr>
              <w:t>Words</w:t>
            </w:r>
          </w:p>
        </w:tc>
        <w:tc>
          <w:tcPr>
            <w:tcW w:w="967" w:type="dxa"/>
          </w:tcPr>
          <w:p w14:paraId="5AA68DD2" w14:textId="77777777" w:rsidR="000A4CC1" w:rsidRPr="007E127D" w:rsidRDefault="000A4CC1" w:rsidP="00EE7CFD">
            <w:pPr>
              <w:rPr>
                <w:b/>
              </w:rPr>
            </w:pPr>
          </w:p>
        </w:tc>
        <w:tc>
          <w:tcPr>
            <w:tcW w:w="967" w:type="dxa"/>
          </w:tcPr>
          <w:p w14:paraId="429B96AB" w14:textId="77777777" w:rsidR="000A4CC1" w:rsidRPr="007E127D" w:rsidRDefault="000A4CC1" w:rsidP="00EE7CFD">
            <w:pPr>
              <w:rPr>
                <w:b/>
              </w:rPr>
            </w:pPr>
          </w:p>
        </w:tc>
        <w:tc>
          <w:tcPr>
            <w:tcW w:w="229" w:type="dxa"/>
            <w:tcBorders>
              <w:top w:val="nil"/>
              <w:bottom w:val="nil"/>
            </w:tcBorders>
          </w:tcPr>
          <w:p w14:paraId="65EFEEBE" w14:textId="77777777" w:rsidR="000A4CC1" w:rsidRPr="007E127D" w:rsidRDefault="000A4CC1" w:rsidP="00EE7CFD">
            <w:pPr>
              <w:rPr>
                <w:b/>
              </w:rPr>
            </w:pPr>
          </w:p>
        </w:tc>
        <w:tc>
          <w:tcPr>
            <w:tcW w:w="968" w:type="dxa"/>
          </w:tcPr>
          <w:p w14:paraId="40A6D9F2" w14:textId="77777777" w:rsidR="000A4CC1" w:rsidRPr="007E127D" w:rsidRDefault="000A4CC1" w:rsidP="00EE7CFD">
            <w:pPr>
              <w:rPr>
                <w:b/>
              </w:rPr>
            </w:pPr>
          </w:p>
        </w:tc>
        <w:tc>
          <w:tcPr>
            <w:tcW w:w="968" w:type="dxa"/>
          </w:tcPr>
          <w:p w14:paraId="5C03FA78" w14:textId="77777777" w:rsidR="000A4CC1" w:rsidRPr="007E127D" w:rsidRDefault="000A4CC1" w:rsidP="00EE7CFD">
            <w:pPr>
              <w:rPr>
                <w:b/>
              </w:rPr>
            </w:pPr>
          </w:p>
        </w:tc>
        <w:tc>
          <w:tcPr>
            <w:tcW w:w="968" w:type="dxa"/>
          </w:tcPr>
          <w:p w14:paraId="1FACBA78" w14:textId="77777777" w:rsidR="000A4CC1" w:rsidRPr="007E127D" w:rsidRDefault="000A4CC1" w:rsidP="00EE7CFD">
            <w:pPr>
              <w:rPr>
                <w:b/>
              </w:rPr>
            </w:pPr>
          </w:p>
        </w:tc>
        <w:tc>
          <w:tcPr>
            <w:tcW w:w="968" w:type="dxa"/>
          </w:tcPr>
          <w:p w14:paraId="407A3E26" w14:textId="77777777" w:rsidR="000A4CC1" w:rsidRPr="007E127D" w:rsidRDefault="000A4CC1" w:rsidP="00EE7CFD">
            <w:pPr>
              <w:rPr>
                <w:b/>
              </w:rPr>
            </w:pPr>
          </w:p>
        </w:tc>
        <w:tc>
          <w:tcPr>
            <w:tcW w:w="968" w:type="dxa"/>
          </w:tcPr>
          <w:p w14:paraId="2CAF0642" w14:textId="77777777" w:rsidR="000A4CC1" w:rsidRPr="007E127D" w:rsidRDefault="000A4CC1" w:rsidP="00EE7CFD">
            <w:pPr>
              <w:rPr>
                <w:b/>
              </w:rPr>
            </w:pPr>
          </w:p>
        </w:tc>
        <w:tc>
          <w:tcPr>
            <w:tcW w:w="968" w:type="dxa"/>
          </w:tcPr>
          <w:p w14:paraId="518FCC45" w14:textId="77777777" w:rsidR="000A4CC1" w:rsidRPr="007E127D" w:rsidRDefault="000A4CC1" w:rsidP="00EE7CFD">
            <w:pPr>
              <w:rPr>
                <w:b/>
              </w:rPr>
            </w:pPr>
          </w:p>
        </w:tc>
        <w:tc>
          <w:tcPr>
            <w:tcW w:w="229" w:type="dxa"/>
            <w:tcBorders>
              <w:top w:val="nil"/>
              <w:bottom w:val="nil"/>
              <w:right w:val="nil"/>
            </w:tcBorders>
          </w:tcPr>
          <w:p w14:paraId="149C590C" w14:textId="77777777" w:rsidR="000A4CC1" w:rsidRPr="007E127D" w:rsidRDefault="000A4CC1" w:rsidP="00EE7CFD">
            <w:pPr>
              <w:rPr>
                <w:b/>
              </w:rPr>
            </w:pPr>
          </w:p>
        </w:tc>
        <w:tc>
          <w:tcPr>
            <w:tcW w:w="968" w:type="dxa"/>
            <w:tcBorders>
              <w:left w:val="nil"/>
              <w:bottom w:val="nil"/>
              <w:right w:val="nil"/>
            </w:tcBorders>
          </w:tcPr>
          <w:p w14:paraId="4D10DD00" w14:textId="77777777" w:rsidR="000A4CC1" w:rsidRPr="007E127D" w:rsidRDefault="000A4CC1" w:rsidP="00EE7CFD">
            <w:pPr>
              <w:rPr>
                <w:b/>
              </w:rPr>
            </w:pPr>
          </w:p>
        </w:tc>
      </w:tr>
    </w:tbl>
    <w:p w14:paraId="59A8B9E1" w14:textId="1294B416" w:rsidR="000A4CC1" w:rsidRPr="003B1B8D" w:rsidRDefault="000A4CC1" w:rsidP="000A4CC1">
      <w:pPr>
        <w:spacing w:before="120"/>
        <w:jc w:val="center"/>
        <w:rPr>
          <w:b/>
          <w:color w:val="FF0000"/>
          <w:sz w:val="32"/>
          <w:szCs w:val="32"/>
        </w:rPr>
      </w:pPr>
      <w:r w:rsidRPr="003B1B8D">
        <w:rPr>
          <w:b/>
          <w:color w:val="FF0000"/>
          <w:sz w:val="32"/>
          <w:szCs w:val="32"/>
        </w:rPr>
        <w:t xml:space="preserve">Year 12 </w:t>
      </w:r>
      <w:r w:rsidR="008C2BBE">
        <w:rPr>
          <w:b/>
          <w:color w:val="FF0000"/>
          <w:sz w:val="32"/>
          <w:szCs w:val="32"/>
        </w:rPr>
        <w:t>End of Year</w:t>
      </w:r>
      <w:r w:rsidRPr="003B1B8D">
        <w:rPr>
          <w:b/>
          <w:color w:val="FF0000"/>
          <w:sz w:val="32"/>
          <w:szCs w:val="32"/>
        </w:rPr>
        <w:t xml:space="preserve"> EXAM 202</w:t>
      </w:r>
      <w:r w:rsidR="003926FE">
        <w:rPr>
          <w:b/>
          <w:color w:val="FF0000"/>
          <w:sz w:val="32"/>
          <w:szCs w:val="32"/>
        </w:rPr>
        <w:t>4</w:t>
      </w:r>
    </w:p>
    <w:p w14:paraId="38EFDEA1" w14:textId="3FA11018" w:rsidR="000A4CC1" w:rsidRPr="000A4CC1" w:rsidRDefault="000A4CC1" w:rsidP="000A4CC1">
      <w:pPr>
        <w:jc w:val="center"/>
        <w:rPr>
          <w:b/>
          <w:sz w:val="24"/>
          <w:szCs w:val="24"/>
        </w:rPr>
      </w:pPr>
      <w:r w:rsidRPr="000A4CC1">
        <w:rPr>
          <w:b/>
          <w:sz w:val="32"/>
          <w:szCs w:val="32"/>
        </w:rPr>
        <w:t xml:space="preserve">Subject Name </w:t>
      </w:r>
    </w:p>
    <w:p w14:paraId="243EEA68" w14:textId="1CB35B12" w:rsidR="000A4CC1" w:rsidRDefault="000A4CC1" w:rsidP="000A4CC1">
      <w:pPr>
        <w:jc w:val="center"/>
        <w:rPr>
          <w:b/>
          <w:color w:val="000000"/>
        </w:rPr>
      </w:pPr>
      <w:r w:rsidRPr="007E127D">
        <w:rPr>
          <w:b/>
          <w:color w:val="000000"/>
        </w:rPr>
        <w:t xml:space="preserve">Reading </w:t>
      </w:r>
      <w:proofErr w:type="gramStart"/>
      <w:r>
        <w:rPr>
          <w:b/>
          <w:color w:val="000000"/>
        </w:rPr>
        <w:t>Time:       #</w:t>
      </w:r>
      <w:proofErr w:type="gramEnd"/>
    </w:p>
    <w:p w14:paraId="04AC4D95" w14:textId="38335489" w:rsidR="000A4CC1" w:rsidRPr="000A4CC1" w:rsidRDefault="000A4CC1" w:rsidP="000A4CC1">
      <w:pPr>
        <w:jc w:val="center"/>
        <w:rPr>
          <w:b/>
          <w:color w:val="000000"/>
        </w:rPr>
      </w:pPr>
      <w:r>
        <w:rPr>
          <w:b/>
          <w:color w:val="000000"/>
        </w:rPr>
        <w:t xml:space="preserve">Writing </w:t>
      </w:r>
      <w:proofErr w:type="gramStart"/>
      <w:r>
        <w:rPr>
          <w:b/>
          <w:color w:val="000000"/>
        </w:rPr>
        <w:t xml:space="preserve">Time:  </w:t>
      </w:r>
      <w:r>
        <w:rPr>
          <w:b/>
          <w:color w:val="000000"/>
        </w:rPr>
        <w:tab/>
        <w:t>#</w:t>
      </w:r>
      <w:proofErr w:type="gramEnd"/>
    </w:p>
    <w:p w14:paraId="612906F9" w14:textId="77777777" w:rsidR="000A4CC1" w:rsidRPr="006935AF" w:rsidRDefault="000A4CC1" w:rsidP="000A4CC1">
      <w:pPr>
        <w:jc w:val="center"/>
        <w:rPr>
          <w:b/>
          <w:sz w:val="28"/>
          <w:szCs w:val="28"/>
        </w:rPr>
      </w:pPr>
      <w:r w:rsidRPr="007E127D">
        <w:rPr>
          <w:b/>
          <w:sz w:val="28"/>
          <w:szCs w:val="28"/>
        </w:rPr>
        <w:t>QUESTION AND ANSWER BOOK</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2801"/>
        <w:gridCol w:w="2693"/>
      </w:tblGrid>
      <w:tr w:rsidR="000A4CC1" w:rsidRPr="007E127D" w14:paraId="16BF7887" w14:textId="77777777" w:rsidTr="000A4CC1">
        <w:tc>
          <w:tcPr>
            <w:tcW w:w="3294" w:type="dxa"/>
          </w:tcPr>
          <w:p w14:paraId="7DFD60FC" w14:textId="77777777" w:rsidR="000A4CC1" w:rsidRPr="000A4CC1" w:rsidRDefault="000A4CC1" w:rsidP="00EE7CFD">
            <w:pPr>
              <w:jc w:val="center"/>
              <w:rPr>
                <w:i/>
                <w:sz w:val="20"/>
                <w:szCs w:val="20"/>
              </w:rPr>
            </w:pPr>
            <w:r w:rsidRPr="000A4CC1">
              <w:rPr>
                <w:i/>
                <w:sz w:val="20"/>
                <w:szCs w:val="20"/>
              </w:rPr>
              <w:t>Questions</w:t>
            </w:r>
          </w:p>
          <w:p w14:paraId="7C7E9E47" w14:textId="77777777" w:rsidR="000A4CC1" w:rsidRPr="000A4CC1" w:rsidRDefault="000A4CC1" w:rsidP="00EE7CFD">
            <w:pPr>
              <w:jc w:val="center"/>
              <w:rPr>
                <w:i/>
                <w:sz w:val="20"/>
                <w:szCs w:val="20"/>
              </w:rPr>
            </w:pPr>
          </w:p>
        </w:tc>
        <w:tc>
          <w:tcPr>
            <w:tcW w:w="2801" w:type="dxa"/>
          </w:tcPr>
          <w:p w14:paraId="208AF804" w14:textId="77777777" w:rsidR="000A4CC1" w:rsidRPr="000A4CC1" w:rsidRDefault="000A4CC1" w:rsidP="00EE7CFD">
            <w:pPr>
              <w:jc w:val="center"/>
              <w:rPr>
                <w:i/>
                <w:sz w:val="20"/>
                <w:szCs w:val="20"/>
              </w:rPr>
            </w:pPr>
            <w:r w:rsidRPr="000A4CC1">
              <w:rPr>
                <w:i/>
                <w:sz w:val="20"/>
                <w:szCs w:val="20"/>
              </w:rPr>
              <w:t>Number of questions</w:t>
            </w:r>
          </w:p>
          <w:p w14:paraId="0E596C6D" w14:textId="77777777" w:rsidR="000A4CC1" w:rsidRPr="000A4CC1" w:rsidRDefault="000A4CC1" w:rsidP="00EE7CFD">
            <w:pPr>
              <w:jc w:val="center"/>
              <w:rPr>
                <w:i/>
                <w:sz w:val="20"/>
                <w:szCs w:val="20"/>
              </w:rPr>
            </w:pPr>
            <w:r w:rsidRPr="000A4CC1">
              <w:rPr>
                <w:i/>
                <w:sz w:val="20"/>
                <w:szCs w:val="20"/>
              </w:rPr>
              <w:t xml:space="preserve"> to </w:t>
            </w:r>
            <w:proofErr w:type="gramStart"/>
            <w:r w:rsidRPr="000A4CC1">
              <w:rPr>
                <w:i/>
                <w:sz w:val="20"/>
                <w:szCs w:val="20"/>
              </w:rPr>
              <w:t>be answered</w:t>
            </w:r>
            <w:proofErr w:type="gramEnd"/>
          </w:p>
        </w:tc>
        <w:tc>
          <w:tcPr>
            <w:tcW w:w="2693" w:type="dxa"/>
          </w:tcPr>
          <w:p w14:paraId="17A14334" w14:textId="77777777" w:rsidR="000A4CC1" w:rsidRPr="000A4CC1" w:rsidRDefault="000A4CC1" w:rsidP="00EE7CFD">
            <w:pPr>
              <w:jc w:val="center"/>
              <w:rPr>
                <w:i/>
                <w:sz w:val="20"/>
                <w:szCs w:val="20"/>
              </w:rPr>
            </w:pPr>
            <w:r w:rsidRPr="000A4CC1">
              <w:rPr>
                <w:i/>
                <w:sz w:val="20"/>
                <w:szCs w:val="20"/>
              </w:rPr>
              <w:t>Number of</w:t>
            </w:r>
          </w:p>
          <w:p w14:paraId="209BDECF" w14:textId="77777777" w:rsidR="000A4CC1" w:rsidRPr="000A4CC1" w:rsidRDefault="000A4CC1" w:rsidP="00EE7CFD">
            <w:pPr>
              <w:jc w:val="center"/>
              <w:rPr>
                <w:i/>
                <w:sz w:val="20"/>
                <w:szCs w:val="20"/>
              </w:rPr>
            </w:pPr>
            <w:r w:rsidRPr="000A4CC1">
              <w:rPr>
                <w:i/>
                <w:sz w:val="20"/>
                <w:szCs w:val="20"/>
              </w:rPr>
              <w:t>marks</w:t>
            </w:r>
          </w:p>
        </w:tc>
      </w:tr>
      <w:tr w:rsidR="000A4CC1" w:rsidRPr="007E127D" w14:paraId="048A733E" w14:textId="77777777" w:rsidTr="000A4CC1">
        <w:trPr>
          <w:trHeight w:val="218"/>
        </w:trPr>
        <w:tc>
          <w:tcPr>
            <w:tcW w:w="3294" w:type="dxa"/>
          </w:tcPr>
          <w:p w14:paraId="4A7F97E7" w14:textId="77777777" w:rsidR="000A4CC1" w:rsidRPr="000A4CC1" w:rsidRDefault="000A4CC1" w:rsidP="00EE7CFD">
            <w:pPr>
              <w:rPr>
                <w:color w:val="000000"/>
                <w:sz w:val="20"/>
                <w:szCs w:val="20"/>
              </w:rPr>
            </w:pPr>
            <w:r w:rsidRPr="000A4CC1">
              <w:rPr>
                <w:color w:val="000000"/>
                <w:sz w:val="20"/>
                <w:szCs w:val="20"/>
              </w:rPr>
              <w:t>Section A – Multiple choice</w:t>
            </w:r>
          </w:p>
        </w:tc>
        <w:tc>
          <w:tcPr>
            <w:tcW w:w="2801" w:type="dxa"/>
          </w:tcPr>
          <w:p w14:paraId="1BF34FFD" w14:textId="27B9795D" w:rsidR="000A4CC1" w:rsidRPr="000A4CC1" w:rsidRDefault="000A4CC1" w:rsidP="00EE7CFD">
            <w:pPr>
              <w:jc w:val="center"/>
              <w:rPr>
                <w:color w:val="000000"/>
                <w:sz w:val="20"/>
                <w:szCs w:val="20"/>
              </w:rPr>
            </w:pPr>
          </w:p>
        </w:tc>
        <w:tc>
          <w:tcPr>
            <w:tcW w:w="2693" w:type="dxa"/>
          </w:tcPr>
          <w:p w14:paraId="605052EF" w14:textId="4FC55EAC" w:rsidR="000A4CC1" w:rsidRPr="000A4CC1" w:rsidRDefault="000A4CC1" w:rsidP="00EE7CFD">
            <w:pPr>
              <w:jc w:val="center"/>
              <w:rPr>
                <w:color w:val="000000"/>
                <w:sz w:val="20"/>
                <w:szCs w:val="20"/>
              </w:rPr>
            </w:pPr>
          </w:p>
        </w:tc>
      </w:tr>
      <w:tr w:rsidR="000A4CC1" w:rsidRPr="007E127D" w14:paraId="669DF779" w14:textId="77777777" w:rsidTr="000A4CC1">
        <w:tc>
          <w:tcPr>
            <w:tcW w:w="3294" w:type="dxa"/>
          </w:tcPr>
          <w:p w14:paraId="4E73D1E3" w14:textId="77777777" w:rsidR="000A4CC1" w:rsidRPr="000A4CC1" w:rsidRDefault="000A4CC1" w:rsidP="00EE7CFD">
            <w:pPr>
              <w:rPr>
                <w:color w:val="000000"/>
                <w:sz w:val="20"/>
                <w:szCs w:val="20"/>
              </w:rPr>
            </w:pPr>
            <w:r w:rsidRPr="000A4CC1">
              <w:rPr>
                <w:color w:val="000000"/>
                <w:sz w:val="20"/>
                <w:szCs w:val="20"/>
              </w:rPr>
              <w:t>Section B – Short answer</w:t>
            </w:r>
          </w:p>
        </w:tc>
        <w:tc>
          <w:tcPr>
            <w:tcW w:w="2801" w:type="dxa"/>
          </w:tcPr>
          <w:p w14:paraId="4C47CC6D" w14:textId="1171A4A1" w:rsidR="000A4CC1" w:rsidRPr="000A4CC1" w:rsidRDefault="000A4CC1" w:rsidP="00EE7CFD">
            <w:pPr>
              <w:jc w:val="center"/>
              <w:rPr>
                <w:color w:val="000000"/>
                <w:sz w:val="20"/>
                <w:szCs w:val="20"/>
              </w:rPr>
            </w:pPr>
          </w:p>
        </w:tc>
        <w:tc>
          <w:tcPr>
            <w:tcW w:w="2693" w:type="dxa"/>
          </w:tcPr>
          <w:p w14:paraId="797A5F11" w14:textId="61CDD070" w:rsidR="000A4CC1" w:rsidRPr="000A4CC1" w:rsidRDefault="000A4CC1" w:rsidP="00EE7CFD">
            <w:pPr>
              <w:jc w:val="center"/>
              <w:rPr>
                <w:color w:val="000000"/>
                <w:sz w:val="20"/>
                <w:szCs w:val="20"/>
              </w:rPr>
            </w:pPr>
          </w:p>
        </w:tc>
      </w:tr>
      <w:tr w:rsidR="000A4CC1" w:rsidRPr="007E127D" w14:paraId="71C2852D" w14:textId="77777777" w:rsidTr="000A4CC1">
        <w:tc>
          <w:tcPr>
            <w:tcW w:w="3294" w:type="dxa"/>
          </w:tcPr>
          <w:p w14:paraId="552BD72A" w14:textId="77777777" w:rsidR="000A4CC1" w:rsidRPr="007E127D" w:rsidRDefault="000A4CC1" w:rsidP="00EE7CFD">
            <w:pPr>
              <w:rPr>
                <w:b/>
                <w:color w:val="000000"/>
              </w:rPr>
            </w:pPr>
            <w:r w:rsidRPr="007E127D">
              <w:rPr>
                <w:b/>
                <w:color w:val="000000"/>
              </w:rPr>
              <w:t>Total</w:t>
            </w:r>
          </w:p>
        </w:tc>
        <w:tc>
          <w:tcPr>
            <w:tcW w:w="2801" w:type="dxa"/>
          </w:tcPr>
          <w:p w14:paraId="0DEA49EA" w14:textId="77777777" w:rsidR="000A4CC1" w:rsidRPr="007E127D" w:rsidRDefault="000A4CC1" w:rsidP="00EE7CFD">
            <w:pPr>
              <w:jc w:val="center"/>
              <w:rPr>
                <w:color w:val="000000"/>
              </w:rPr>
            </w:pPr>
          </w:p>
        </w:tc>
        <w:tc>
          <w:tcPr>
            <w:tcW w:w="2693" w:type="dxa"/>
          </w:tcPr>
          <w:p w14:paraId="70225FCF" w14:textId="2FC23E5E" w:rsidR="000A4CC1" w:rsidRPr="007E127D" w:rsidRDefault="000A4CC1" w:rsidP="00EE7CFD">
            <w:pPr>
              <w:jc w:val="center"/>
              <w:rPr>
                <w:b/>
                <w:color w:val="000000"/>
              </w:rPr>
            </w:pPr>
          </w:p>
        </w:tc>
      </w:tr>
    </w:tbl>
    <w:p w14:paraId="084AE786" w14:textId="77777777" w:rsidR="000A4CC1" w:rsidRPr="000A4CC1" w:rsidRDefault="000A4CC1" w:rsidP="000A4CC1">
      <w:pPr>
        <w:rPr>
          <w:b/>
          <w:color w:val="000000"/>
          <w:sz w:val="20"/>
          <w:szCs w:val="20"/>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0A4CC1" w:rsidRPr="000A4CC1" w14:paraId="660295B0" w14:textId="77777777" w:rsidTr="000A4CC1">
        <w:trPr>
          <w:trHeight w:val="3407"/>
        </w:trPr>
        <w:tc>
          <w:tcPr>
            <w:tcW w:w="10774" w:type="dxa"/>
            <w:tcBorders>
              <w:bottom w:val="single" w:sz="4" w:space="0" w:color="auto"/>
            </w:tcBorders>
          </w:tcPr>
          <w:p w14:paraId="3CA0C4C4" w14:textId="2CEC9A10" w:rsidR="000A4CC1" w:rsidRPr="000A4CC1" w:rsidRDefault="000A4CC1" w:rsidP="00EE7CFD">
            <w:pPr>
              <w:tabs>
                <w:tab w:val="left" w:pos="600"/>
              </w:tabs>
              <w:rPr>
                <w:b/>
                <w:color w:val="FF0000"/>
                <w:sz w:val="20"/>
                <w:szCs w:val="20"/>
              </w:rPr>
            </w:pPr>
            <w:r w:rsidRPr="000A4CC1">
              <w:rPr>
                <w:b/>
                <w:color w:val="000000"/>
                <w:sz w:val="20"/>
                <w:szCs w:val="20"/>
              </w:rPr>
              <w:t>Permitted Materials</w:t>
            </w:r>
            <w:r>
              <w:rPr>
                <w:b/>
                <w:color w:val="000000"/>
                <w:sz w:val="20"/>
                <w:szCs w:val="20"/>
              </w:rPr>
              <w:t xml:space="preserve"> - </w:t>
            </w:r>
            <w:r w:rsidRPr="002D6934">
              <w:rPr>
                <w:b/>
                <w:color w:val="FF0000"/>
                <w:sz w:val="20"/>
                <w:szCs w:val="20"/>
                <w:highlight w:val="yellow"/>
              </w:rPr>
              <w:t>(Change according to the requirements of your Subject)</w:t>
            </w:r>
          </w:p>
          <w:p w14:paraId="7EA958CF" w14:textId="2217CA5F" w:rsidR="000A4CC1" w:rsidRPr="000A4CC1" w:rsidRDefault="000A4CC1" w:rsidP="00EE7CFD">
            <w:pPr>
              <w:tabs>
                <w:tab w:val="left" w:pos="600"/>
              </w:tabs>
              <w:rPr>
                <w:color w:val="000000"/>
                <w:sz w:val="20"/>
                <w:szCs w:val="20"/>
              </w:rPr>
            </w:pPr>
            <w:r w:rsidRPr="000A4CC1">
              <w:rPr>
                <w:color w:val="000000"/>
                <w:sz w:val="20"/>
                <w:szCs w:val="20"/>
              </w:rPr>
              <w:t xml:space="preserve">Students </w:t>
            </w:r>
            <w:proofErr w:type="gramStart"/>
            <w:r w:rsidRPr="000A4CC1">
              <w:rPr>
                <w:color w:val="000000"/>
                <w:sz w:val="20"/>
                <w:szCs w:val="20"/>
              </w:rPr>
              <w:t>are permitted</w:t>
            </w:r>
            <w:proofErr w:type="gramEnd"/>
            <w:r w:rsidRPr="000A4CC1">
              <w:rPr>
                <w:color w:val="000000"/>
                <w:sz w:val="20"/>
                <w:szCs w:val="20"/>
              </w:rPr>
              <w:t>: pens, pencils, highlighters, erasers, sharpeners, and rulers.</w:t>
            </w:r>
          </w:p>
          <w:p w14:paraId="41C0F396" w14:textId="77777777" w:rsidR="000A4CC1" w:rsidRPr="000A4CC1" w:rsidRDefault="000A4CC1" w:rsidP="00017567">
            <w:pPr>
              <w:numPr>
                <w:ilvl w:val="0"/>
                <w:numId w:val="91"/>
              </w:numPr>
              <w:tabs>
                <w:tab w:val="left" w:pos="600"/>
              </w:tabs>
              <w:spacing w:after="0" w:line="240" w:lineRule="auto"/>
              <w:rPr>
                <w:color w:val="000000"/>
                <w:sz w:val="20"/>
                <w:szCs w:val="20"/>
              </w:rPr>
            </w:pPr>
            <w:r w:rsidRPr="000A4CC1">
              <w:rPr>
                <w:color w:val="000000"/>
                <w:sz w:val="20"/>
                <w:szCs w:val="20"/>
              </w:rPr>
              <w:t xml:space="preserve">Students </w:t>
            </w:r>
            <w:proofErr w:type="gramStart"/>
            <w:r w:rsidRPr="000A4CC1">
              <w:rPr>
                <w:color w:val="000000"/>
                <w:sz w:val="20"/>
                <w:szCs w:val="20"/>
              </w:rPr>
              <w:t xml:space="preserve">are </w:t>
            </w:r>
            <w:r w:rsidRPr="000A4CC1">
              <w:rPr>
                <w:b/>
                <w:color w:val="000000"/>
                <w:sz w:val="20"/>
                <w:szCs w:val="20"/>
              </w:rPr>
              <w:t>not</w:t>
            </w:r>
            <w:r w:rsidRPr="000A4CC1">
              <w:rPr>
                <w:color w:val="000000"/>
                <w:sz w:val="20"/>
                <w:szCs w:val="20"/>
              </w:rPr>
              <w:t xml:space="preserve"> permitted</w:t>
            </w:r>
            <w:proofErr w:type="gramEnd"/>
            <w:r w:rsidRPr="000A4CC1">
              <w:rPr>
                <w:color w:val="000000"/>
                <w:sz w:val="20"/>
                <w:szCs w:val="20"/>
              </w:rPr>
              <w:t>: blank sheets of paper and/or whiteout liquid/tape.</w:t>
            </w:r>
          </w:p>
          <w:p w14:paraId="224D9B09" w14:textId="77777777" w:rsidR="000A4CC1" w:rsidRPr="000A4CC1" w:rsidRDefault="000A4CC1" w:rsidP="00017567">
            <w:pPr>
              <w:numPr>
                <w:ilvl w:val="0"/>
                <w:numId w:val="90"/>
              </w:numPr>
              <w:tabs>
                <w:tab w:val="left" w:pos="600"/>
              </w:tabs>
              <w:spacing w:after="0" w:line="240" w:lineRule="auto"/>
              <w:rPr>
                <w:color w:val="000000"/>
                <w:sz w:val="20"/>
                <w:szCs w:val="20"/>
              </w:rPr>
            </w:pPr>
            <w:r w:rsidRPr="000A4CC1">
              <w:rPr>
                <w:color w:val="000000"/>
                <w:sz w:val="20"/>
                <w:szCs w:val="20"/>
              </w:rPr>
              <w:t xml:space="preserve">No dictionary </w:t>
            </w:r>
            <w:proofErr w:type="gramStart"/>
            <w:r w:rsidRPr="000A4CC1">
              <w:rPr>
                <w:color w:val="000000"/>
                <w:sz w:val="20"/>
                <w:szCs w:val="20"/>
              </w:rPr>
              <w:t>is allowed</w:t>
            </w:r>
            <w:proofErr w:type="gramEnd"/>
            <w:r w:rsidRPr="000A4CC1">
              <w:rPr>
                <w:color w:val="000000"/>
                <w:sz w:val="20"/>
                <w:szCs w:val="20"/>
              </w:rPr>
              <w:t xml:space="preserve"> in this </w:t>
            </w:r>
            <w:proofErr w:type="gramStart"/>
            <w:r w:rsidRPr="000A4CC1">
              <w:rPr>
                <w:color w:val="000000"/>
                <w:sz w:val="20"/>
                <w:szCs w:val="20"/>
              </w:rPr>
              <w:t>examination</w:t>
            </w:r>
            <w:proofErr w:type="gramEnd"/>
          </w:p>
          <w:p w14:paraId="16415E12" w14:textId="77777777" w:rsidR="000A4CC1" w:rsidRPr="000A4CC1" w:rsidRDefault="000A4CC1" w:rsidP="00017567">
            <w:pPr>
              <w:numPr>
                <w:ilvl w:val="0"/>
                <w:numId w:val="90"/>
              </w:numPr>
              <w:tabs>
                <w:tab w:val="left" w:pos="600"/>
              </w:tabs>
              <w:spacing w:after="0" w:line="240" w:lineRule="auto"/>
              <w:rPr>
                <w:color w:val="000000"/>
                <w:sz w:val="20"/>
                <w:szCs w:val="20"/>
              </w:rPr>
            </w:pPr>
            <w:r w:rsidRPr="000A4CC1">
              <w:rPr>
                <w:color w:val="000000"/>
                <w:sz w:val="20"/>
                <w:szCs w:val="20"/>
              </w:rPr>
              <w:t xml:space="preserve">No bound reference </w:t>
            </w:r>
            <w:proofErr w:type="gramStart"/>
            <w:r w:rsidRPr="000A4CC1">
              <w:rPr>
                <w:color w:val="000000"/>
                <w:sz w:val="20"/>
                <w:szCs w:val="20"/>
              </w:rPr>
              <w:t>is allowed</w:t>
            </w:r>
            <w:proofErr w:type="gramEnd"/>
            <w:r w:rsidRPr="000A4CC1">
              <w:rPr>
                <w:color w:val="000000"/>
                <w:sz w:val="20"/>
                <w:szCs w:val="20"/>
              </w:rPr>
              <w:t xml:space="preserve"> in this </w:t>
            </w:r>
            <w:proofErr w:type="gramStart"/>
            <w:r w:rsidRPr="000A4CC1">
              <w:rPr>
                <w:color w:val="000000"/>
                <w:sz w:val="20"/>
                <w:szCs w:val="20"/>
              </w:rPr>
              <w:t>examination</w:t>
            </w:r>
            <w:proofErr w:type="gramEnd"/>
          </w:p>
          <w:p w14:paraId="64C29C0C" w14:textId="77777777" w:rsidR="000A4CC1" w:rsidRPr="000A4CC1" w:rsidRDefault="000A4CC1" w:rsidP="00EE7CFD">
            <w:pPr>
              <w:tabs>
                <w:tab w:val="left" w:pos="600"/>
              </w:tabs>
              <w:spacing w:before="120"/>
              <w:rPr>
                <w:b/>
                <w:color w:val="000000"/>
                <w:sz w:val="20"/>
                <w:szCs w:val="20"/>
              </w:rPr>
            </w:pPr>
            <w:r w:rsidRPr="000A4CC1">
              <w:rPr>
                <w:b/>
                <w:color w:val="000000"/>
                <w:sz w:val="20"/>
                <w:szCs w:val="20"/>
              </w:rPr>
              <w:t>Materials Supplied</w:t>
            </w:r>
          </w:p>
          <w:p w14:paraId="18E96B74" w14:textId="77777777" w:rsidR="000A4CC1" w:rsidRPr="000A4CC1" w:rsidRDefault="000A4CC1" w:rsidP="00017567">
            <w:pPr>
              <w:numPr>
                <w:ilvl w:val="0"/>
                <w:numId w:val="90"/>
              </w:numPr>
              <w:tabs>
                <w:tab w:val="clear" w:pos="720"/>
              </w:tabs>
              <w:spacing w:after="0" w:line="240" w:lineRule="auto"/>
              <w:ind w:left="602" w:hanging="242"/>
              <w:rPr>
                <w:color w:val="000000"/>
                <w:sz w:val="20"/>
                <w:szCs w:val="20"/>
              </w:rPr>
            </w:pPr>
            <w:r w:rsidRPr="000A4CC1">
              <w:rPr>
                <w:color w:val="000000"/>
                <w:sz w:val="20"/>
                <w:szCs w:val="20"/>
              </w:rPr>
              <w:t>Question and answer book</w:t>
            </w:r>
          </w:p>
          <w:p w14:paraId="4DCBF49E" w14:textId="77777777" w:rsidR="000A4CC1" w:rsidRPr="000A4CC1" w:rsidRDefault="000A4CC1" w:rsidP="00EE7CFD">
            <w:pPr>
              <w:tabs>
                <w:tab w:val="left" w:pos="600"/>
              </w:tabs>
              <w:spacing w:before="120"/>
              <w:rPr>
                <w:b/>
                <w:color w:val="000000"/>
                <w:sz w:val="20"/>
                <w:szCs w:val="20"/>
              </w:rPr>
            </w:pPr>
            <w:r w:rsidRPr="000A4CC1">
              <w:rPr>
                <w:b/>
                <w:color w:val="000000"/>
                <w:sz w:val="20"/>
                <w:szCs w:val="20"/>
              </w:rPr>
              <w:t>Instructions</w:t>
            </w:r>
          </w:p>
          <w:p w14:paraId="24742313" w14:textId="77777777" w:rsidR="000A4CC1" w:rsidRPr="000A4CC1" w:rsidRDefault="000A4CC1" w:rsidP="00017567">
            <w:pPr>
              <w:numPr>
                <w:ilvl w:val="0"/>
                <w:numId w:val="90"/>
              </w:numPr>
              <w:tabs>
                <w:tab w:val="left" w:pos="600"/>
              </w:tabs>
              <w:spacing w:after="0" w:line="240" w:lineRule="auto"/>
              <w:rPr>
                <w:color w:val="000000"/>
                <w:sz w:val="20"/>
                <w:szCs w:val="20"/>
              </w:rPr>
            </w:pPr>
            <w:proofErr w:type="gramStart"/>
            <w:r w:rsidRPr="000A4CC1">
              <w:rPr>
                <w:color w:val="000000"/>
                <w:sz w:val="20"/>
                <w:szCs w:val="20"/>
              </w:rPr>
              <w:t>Write your name</w:t>
            </w:r>
            <w:proofErr w:type="gramEnd"/>
            <w:r w:rsidRPr="000A4CC1">
              <w:rPr>
                <w:color w:val="000000"/>
                <w:sz w:val="20"/>
                <w:szCs w:val="20"/>
              </w:rPr>
              <w:t xml:space="preserve"> and your class teacher’s name in the spaces provided on this page.</w:t>
            </w:r>
          </w:p>
          <w:p w14:paraId="167242EE" w14:textId="77777777" w:rsidR="000A4CC1" w:rsidRPr="000A4CC1" w:rsidRDefault="000A4CC1" w:rsidP="00017567">
            <w:pPr>
              <w:numPr>
                <w:ilvl w:val="0"/>
                <w:numId w:val="90"/>
              </w:numPr>
              <w:tabs>
                <w:tab w:val="left" w:pos="600"/>
              </w:tabs>
              <w:spacing w:after="0" w:line="240" w:lineRule="auto"/>
              <w:rPr>
                <w:color w:val="000000"/>
                <w:sz w:val="20"/>
                <w:szCs w:val="20"/>
              </w:rPr>
            </w:pPr>
            <w:r w:rsidRPr="000A4CC1">
              <w:rPr>
                <w:color w:val="000000"/>
                <w:sz w:val="20"/>
                <w:szCs w:val="20"/>
              </w:rPr>
              <w:t>Write your student number in numerals and words in the space provided above on this page.</w:t>
            </w:r>
          </w:p>
          <w:p w14:paraId="387E72B0" w14:textId="77777777" w:rsidR="000A4CC1" w:rsidRPr="000A4CC1" w:rsidRDefault="000A4CC1" w:rsidP="00017567">
            <w:pPr>
              <w:numPr>
                <w:ilvl w:val="0"/>
                <w:numId w:val="90"/>
              </w:numPr>
              <w:tabs>
                <w:tab w:val="clear" w:pos="720"/>
                <w:tab w:val="left" w:pos="567"/>
              </w:tabs>
              <w:spacing w:after="0" w:line="240" w:lineRule="auto"/>
              <w:ind w:left="567" w:hanging="207"/>
              <w:rPr>
                <w:color w:val="000000"/>
                <w:sz w:val="20"/>
                <w:szCs w:val="20"/>
              </w:rPr>
            </w:pPr>
            <w:proofErr w:type="gramStart"/>
            <w:r w:rsidRPr="000A4CC1">
              <w:rPr>
                <w:color w:val="000000"/>
                <w:sz w:val="20"/>
                <w:szCs w:val="20"/>
              </w:rPr>
              <w:t xml:space="preserve">Write your </w:t>
            </w:r>
            <w:r w:rsidRPr="000A4CC1">
              <w:rPr>
                <w:b/>
                <w:color w:val="000000"/>
                <w:sz w:val="20"/>
                <w:szCs w:val="20"/>
              </w:rPr>
              <w:t>name</w:t>
            </w:r>
            <w:proofErr w:type="gramEnd"/>
            <w:r w:rsidRPr="000A4CC1">
              <w:rPr>
                <w:color w:val="000000"/>
                <w:sz w:val="20"/>
                <w:szCs w:val="20"/>
              </w:rPr>
              <w:t xml:space="preserve"> on any additional sheets used.</w:t>
            </w:r>
          </w:p>
        </w:tc>
      </w:tr>
      <w:tr w:rsidR="000A4CC1" w:rsidRPr="000A4CC1" w14:paraId="79944BAC" w14:textId="77777777" w:rsidTr="000A4CC1">
        <w:trPr>
          <w:trHeight w:val="172"/>
        </w:trPr>
        <w:tc>
          <w:tcPr>
            <w:tcW w:w="10774" w:type="dxa"/>
            <w:tcBorders>
              <w:left w:val="nil"/>
              <w:bottom w:val="single" w:sz="4" w:space="0" w:color="auto"/>
              <w:right w:val="nil"/>
            </w:tcBorders>
          </w:tcPr>
          <w:p w14:paraId="0C357348" w14:textId="77777777" w:rsidR="000A4CC1" w:rsidRPr="000A4CC1" w:rsidRDefault="000A4CC1" w:rsidP="000A4CC1">
            <w:pPr>
              <w:rPr>
                <w:sz w:val="20"/>
                <w:szCs w:val="20"/>
              </w:rPr>
            </w:pPr>
          </w:p>
        </w:tc>
      </w:tr>
      <w:tr w:rsidR="000A4CC1" w:rsidRPr="000A4CC1" w14:paraId="1EA2EBCB" w14:textId="77777777" w:rsidTr="000A4CC1">
        <w:trPr>
          <w:trHeight w:val="753"/>
        </w:trPr>
        <w:tc>
          <w:tcPr>
            <w:tcW w:w="10774" w:type="dxa"/>
            <w:tcBorders>
              <w:top w:val="single" w:sz="4" w:space="0" w:color="auto"/>
              <w:left w:val="single" w:sz="4" w:space="0" w:color="auto"/>
              <w:bottom w:val="single" w:sz="4" w:space="0" w:color="auto"/>
              <w:right w:val="single" w:sz="4" w:space="0" w:color="auto"/>
            </w:tcBorders>
          </w:tcPr>
          <w:p w14:paraId="4928005E" w14:textId="77777777" w:rsidR="000A4CC1" w:rsidRPr="000A4CC1" w:rsidRDefault="000A4CC1" w:rsidP="00EE7CFD">
            <w:pPr>
              <w:rPr>
                <w:b/>
                <w:sz w:val="20"/>
                <w:szCs w:val="20"/>
              </w:rPr>
            </w:pPr>
            <w:r w:rsidRPr="000A4CC1">
              <w:rPr>
                <w:b/>
                <w:sz w:val="20"/>
                <w:szCs w:val="20"/>
              </w:rPr>
              <w:t xml:space="preserve">Students </w:t>
            </w:r>
            <w:proofErr w:type="gramStart"/>
            <w:r w:rsidRPr="000A4CC1">
              <w:rPr>
                <w:b/>
                <w:sz w:val="20"/>
                <w:szCs w:val="20"/>
              </w:rPr>
              <w:t>are NOT permitted</w:t>
            </w:r>
            <w:proofErr w:type="gramEnd"/>
            <w:r w:rsidRPr="000A4CC1">
              <w:rPr>
                <w:b/>
                <w:sz w:val="20"/>
                <w:szCs w:val="20"/>
              </w:rPr>
              <w:t xml:space="preserve"> to bring mobile phones and/or any other </w:t>
            </w:r>
            <w:proofErr w:type="spellStart"/>
            <w:r w:rsidRPr="000A4CC1">
              <w:rPr>
                <w:b/>
                <w:sz w:val="20"/>
                <w:szCs w:val="20"/>
              </w:rPr>
              <w:t>unauthorised</w:t>
            </w:r>
            <w:proofErr w:type="spellEnd"/>
            <w:r w:rsidRPr="000A4CC1">
              <w:rPr>
                <w:b/>
                <w:sz w:val="20"/>
                <w:szCs w:val="20"/>
              </w:rPr>
              <w:t xml:space="preserve"> electronic devices into the examination room.</w:t>
            </w:r>
          </w:p>
        </w:tc>
      </w:tr>
    </w:tbl>
    <w:p w14:paraId="6B3C95D2" w14:textId="77777777" w:rsidR="000A4CC1" w:rsidRPr="000A4CC1" w:rsidRDefault="000A4CC1" w:rsidP="000A4CC1">
      <w:pPr>
        <w:rPr>
          <w:sz w:val="20"/>
          <w:szCs w:val="20"/>
        </w:rPr>
      </w:pPr>
    </w:p>
    <w:p w14:paraId="0E4C99A5" w14:textId="77777777" w:rsidR="000A4CC1" w:rsidRPr="000A4CC1" w:rsidRDefault="000A4CC1" w:rsidP="000A4CC1">
      <w:pPr>
        <w:pBdr>
          <w:top w:val="single" w:sz="4" w:space="1" w:color="auto"/>
          <w:left w:val="single" w:sz="4" w:space="4" w:color="auto"/>
          <w:right w:val="single" w:sz="4" w:space="0" w:color="auto"/>
        </w:pBdr>
        <w:rPr>
          <w:b/>
          <w:sz w:val="20"/>
          <w:szCs w:val="20"/>
        </w:rPr>
      </w:pPr>
      <w:r w:rsidRPr="000A4CC1">
        <w:rPr>
          <w:b/>
          <w:sz w:val="20"/>
          <w:szCs w:val="20"/>
        </w:rPr>
        <w:t>STUDENT DECLARATION OF AUTHENTICITY</w:t>
      </w:r>
    </w:p>
    <w:p w14:paraId="47E1B6F0" w14:textId="5009B4B4" w:rsidR="00EF5FB5" w:rsidRPr="00444AC8" w:rsidRDefault="000A4CC1" w:rsidP="00444AC8">
      <w:pPr>
        <w:pBdr>
          <w:top w:val="single" w:sz="4" w:space="1" w:color="auto"/>
          <w:left w:val="single" w:sz="4" w:space="4" w:color="auto"/>
          <w:right w:val="single" w:sz="4" w:space="0" w:color="auto"/>
        </w:pBdr>
        <w:rPr>
          <w:bCs/>
          <w:sz w:val="20"/>
          <w:szCs w:val="20"/>
        </w:rPr>
      </w:pPr>
      <w:r w:rsidRPr="000A4CC1">
        <w:rPr>
          <w:bCs/>
          <w:sz w:val="20"/>
          <w:szCs w:val="20"/>
        </w:rPr>
        <w:t xml:space="preserve">This SAC is my own and has </w:t>
      </w:r>
      <w:proofErr w:type="gramStart"/>
      <w:r w:rsidRPr="000A4CC1">
        <w:rPr>
          <w:bCs/>
          <w:sz w:val="20"/>
          <w:szCs w:val="20"/>
        </w:rPr>
        <w:t>been completed</w:t>
      </w:r>
      <w:proofErr w:type="gramEnd"/>
      <w:r w:rsidRPr="000A4CC1">
        <w:rPr>
          <w:bCs/>
          <w:sz w:val="20"/>
          <w:szCs w:val="20"/>
        </w:rPr>
        <w:t xml:space="preserve"> according to the stated requirements. I have not used other sources without acknowledgement</w:t>
      </w:r>
      <w:r>
        <w:rPr>
          <w:bCs/>
          <w:sz w:val="20"/>
          <w:szCs w:val="20"/>
        </w:rPr>
        <w:t xml:space="preserve"> </w:t>
      </w:r>
      <w:r w:rsidR="003B1B8D">
        <w:rPr>
          <w:bCs/>
          <w:sz w:val="20"/>
          <w:szCs w:val="20"/>
        </w:rPr>
        <w:tab/>
      </w:r>
      <w:r w:rsidR="003B1B8D">
        <w:rPr>
          <w:bCs/>
          <w:sz w:val="20"/>
          <w:szCs w:val="20"/>
        </w:rPr>
        <w:tab/>
      </w:r>
      <w:r w:rsidRPr="000A4CC1">
        <w:rPr>
          <w:b/>
          <w:sz w:val="20"/>
          <w:szCs w:val="20"/>
        </w:rPr>
        <w:t>Student’s Signature</w:t>
      </w:r>
      <w:r w:rsidR="00EF5FB5">
        <w:t xml:space="preserve"> </w:t>
      </w:r>
      <w:bookmarkStart w:id="21" w:name="TemplateOverview"/>
      <w:bookmarkEnd w:id="21"/>
    </w:p>
    <w:p w14:paraId="51D8D625" w14:textId="5947DD95" w:rsidR="00444AC8" w:rsidRPr="00444AC8" w:rsidRDefault="00444AC8" w:rsidP="00444AC8">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color w:val="FFFFFF" w:themeColor="background1"/>
          <w:sz w:val="32"/>
          <w:szCs w:val="32"/>
        </w:rPr>
      </w:pPr>
      <w:r w:rsidRPr="002D6934">
        <w:rPr>
          <w:rFonts w:ascii="Open Sans" w:hAnsi="Open Sans" w:cs="Open Sans"/>
          <w:b/>
          <w:color w:val="FFFFFF" w:themeColor="background1"/>
          <w:sz w:val="32"/>
          <w:szCs w:val="32"/>
        </w:rPr>
        <w:lastRenderedPageBreak/>
        <w:t xml:space="preserve">APPENDIX </w:t>
      </w:r>
      <w:r w:rsidR="000A72AB">
        <w:rPr>
          <w:rFonts w:ascii="Open Sans" w:hAnsi="Open Sans" w:cs="Open Sans"/>
          <w:b/>
          <w:color w:val="FFFFFF" w:themeColor="background1"/>
          <w:sz w:val="32"/>
          <w:szCs w:val="32"/>
        </w:rPr>
        <w:t>2</w:t>
      </w:r>
      <w:r w:rsidR="003926FE">
        <w:rPr>
          <w:rFonts w:ascii="Open Sans" w:hAnsi="Open Sans" w:cs="Open Sans"/>
          <w:b/>
          <w:color w:val="FFFFFF" w:themeColor="background1"/>
          <w:sz w:val="32"/>
          <w:szCs w:val="32"/>
        </w:rPr>
        <w:t>2</w:t>
      </w:r>
      <w:r w:rsidR="00DE2051">
        <w:rPr>
          <w:rFonts w:ascii="Open Sans" w:hAnsi="Open Sans" w:cs="Open Sans"/>
          <w:b/>
          <w:color w:val="FFFFFF" w:themeColor="background1"/>
          <w:sz w:val="32"/>
          <w:szCs w:val="32"/>
        </w:rPr>
        <w:t xml:space="preserve"> - GLOSSARY</w:t>
      </w:r>
    </w:p>
    <w:p w14:paraId="653B6F88" w14:textId="77777777" w:rsidR="00444AC8" w:rsidRPr="00A33808" w:rsidRDefault="00444AC8" w:rsidP="00EF5FB5">
      <w:pPr>
        <w:pStyle w:val="VCAAbody"/>
        <w:rPr>
          <w:rFonts w:asciiTheme="minorHAnsi" w:hAnsiTheme="minorHAnsi" w:cstheme="minorHAnsi"/>
          <w:b/>
          <w:bCs/>
          <w:sz w:val="22"/>
          <w:szCs w:val="24"/>
        </w:rPr>
      </w:pPr>
      <w:r w:rsidRPr="00A33808">
        <w:rPr>
          <w:rFonts w:asciiTheme="minorHAnsi" w:hAnsiTheme="minorHAnsi" w:cstheme="minorHAnsi"/>
          <w:b/>
          <w:bCs/>
          <w:sz w:val="22"/>
          <w:szCs w:val="24"/>
        </w:rPr>
        <w:t xml:space="preserve">Glossary of Command Terms from VCAA </w:t>
      </w:r>
    </w:p>
    <w:p w14:paraId="3933E2BD" w14:textId="2A74FDDA" w:rsidR="00EF5FB5" w:rsidRPr="00A33808" w:rsidRDefault="00EF5FB5" w:rsidP="00EF5FB5">
      <w:pPr>
        <w:pStyle w:val="VCAAbody"/>
        <w:rPr>
          <w:rFonts w:asciiTheme="minorHAnsi" w:hAnsiTheme="minorHAnsi" w:cstheme="minorHAnsi"/>
        </w:rPr>
      </w:pPr>
      <w:r w:rsidRPr="00A33808">
        <w:rPr>
          <w:rFonts w:asciiTheme="minorHAnsi" w:hAnsiTheme="minorHAnsi" w:cstheme="minorHAnsi"/>
        </w:rPr>
        <w:t xml:space="preserve">This glossary of command terms provides a list of terms commonly used across the Victorian Curriculum </w:t>
      </w:r>
      <w:r w:rsidRPr="00A33808">
        <w:rPr>
          <w:rFonts w:asciiTheme="minorHAnsi" w:hAnsiTheme="minorHAnsi" w:cstheme="minorHAnsi"/>
        </w:rPr>
        <w:br/>
        <w:t>F–10, VCE study designs and VCE examinations.</w:t>
      </w:r>
    </w:p>
    <w:p w14:paraId="168E466D" w14:textId="77777777" w:rsidR="00EF5FB5" w:rsidRPr="00A33808" w:rsidRDefault="00EF5FB5" w:rsidP="00EF5FB5">
      <w:pPr>
        <w:pStyle w:val="VCAAbody"/>
        <w:rPr>
          <w:rFonts w:asciiTheme="minorHAnsi" w:hAnsiTheme="minorHAnsi" w:cstheme="minorHAnsi"/>
        </w:rPr>
      </w:pPr>
      <w:bookmarkStart w:id="22" w:name="_Hlk82772457"/>
      <w:r w:rsidRPr="00A33808">
        <w:rPr>
          <w:rFonts w:asciiTheme="minorHAnsi" w:hAnsiTheme="minorHAnsi" w:cstheme="minorHAnsi"/>
        </w:rPr>
        <w:t xml:space="preserve">The glossary can </w:t>
      </w:r>
      <w:proofErr w:type="gramStart"/>
      <w:r w:rsidRPr="00A33808">
        <w:rPr>
          <w:rFonts w:asciiTheme="minorHAnsi" w:hAnsiTheme="minorHAnsi" w:cstheme="minorHAnsi"/>
        </w:rPr>
        <w:t>be used</w:t>
      </w:r>
      <w:proofErr w:type="gramEnd"/>
      <w:r w:rsidRPr="00A33808">
        <w:rPr>
          <w:rFonts w:asciiTheme="minorHAnsi" w:hAnsiTheme="minorHAnsi" w:cstheme="minorHAnsi"/>
        </w:rPr>
        <w:t xml:space="preserve"> by:</w:t>
      </w:r>
    </w:p>
    <w:p w14:paraId="6B308E4D" w14:textId="77777777" w:rsidR="00EF5FB5" w:rsidRPr="00A33808" w:rsidRDefault="00EF5FB5" w:rsidP="00EF5FB5">
      <w:pPr>
        <w:pStyle w:val="VCAAbullet"/>
        <w:contextualSpacing/>
        <w:rPr>
          <w:rFonts w:asciiTheme="minorHAnsi" w:hAnsiTheme="minorHAnsi" w:cstheme="minorHAnsi"/>
        </w:rPr>
      </w:pPr>
      <w:r w:rsidRPr="00A33808">
        <w:rPr>
          <w:rFonts w:asciiTheme="minorHAnsi" w:hAnsiTheme="minorHAnsi" w:cstheme="minorHAnsi"/>
        </w:rPr>
        <w:t xml:space="preserve">teachers across Foundation to Level 10 and VCE to develop internal assessment tasks and prepare students for tests and examinations </w:t>
      </w:r>
    </w:p>
    <w:bookmarkEnd w:id="22"/>
    <w:p w14:paraId="40CFFD7C" w14:textId="77777777" w:rsidR="00EF5FB5" w:rsidRPr="00A33808" w:rsidRDefault="00EF5FB5" w:rsidP="00EF5FB5">
      <w:pPr>
        <w:pStyle w:val="VCAAbullet"/>
        <w:contextualSpacing/>
        <w:rPr>
          <w:rFonts w:asciiTheme="minorHAnsi" w:hAnsiTheme="minorHAnsi" w:cstheme="minorHAnsi"/>
        </w:rPr>
      </w:pPr>
      <w:r w:rsidRPr="00A33808">
        <w:rPr>
          <w:rFonts w:asciiTheme="minorHAnsi" w:hAnsiTheme="minorHAnsi" w:cstheme="minorHAnsi"/>
        </w:rPr>
        <w:t xml:space="preserve">examination panels in the development of assessment items for external examinations. </w:t>
      </w:r>
    </w:p>
    <w:p w14:paraId="063C4BE7" w14:textId="77777777" w:rsidR="00EF5FB5" w:rsidRPr="00A33808" w:rsidRDefault="00EF5FB5" w:rsidP="00EF5FB5">
      <w:pPr>
        <w:pStyle w:val="VCAAbody"/>
        <w:rPr>
          <w:rFonts w:asciiTheme="minorHAnsi" w:hAnsiTheme="minorHAnsi" w:cstheme="minorHAnsi"/>
        </w:rPr>
      </w:pPr>
      <w:r w:rsidRPr="00A33808">
        <w:rPr>
          <w:rFonts w:asciiTheme="minorHAnsi" w:hAnsiTheme="minorHAnsi" w:cstheme="minorHAnsi"/>
        </w:rPr>
        <w:t xml:space="preserve">The glossary may </w:t>
      </w:r>
      <w:proofErr w:type="gramStart"/>
      <w:r w:rsidRPr="00A33808">
        <w:rPr>
          <w:rFonts w:asciiTheme="minorHAnsi" w:hAnsiTheme="minorHAnsi" w:cstheme="minorHAnsi"/>
        </w:rPr>
        <w:t>be used</w:t>
      </w:r>
      <w:proofErr w:type="gramEnd"/>
      <w:r w:rsidRPr="00A33808">
        <w:rPr>
          <w:rFonts w:asciiTheme="minorHAnsi" w:hAnsiTheme="minorHAnsi" w:cstheme="minorHAnsi"/>
        </w:rPr>
        <w:t xml:space="preserve"> in classrooms by teachers across all F–10 curriculum areas and VCE studies to help students better understand the requirements of command terms in the context of their discipline. Students may benefit from using the glossary in the context of questions and tasks they are working on as opposed to learning the terms in isolation.</w:t>
      </w:r>
    </w:p>
    <w:p w14:paraId="523885D4" w14:textId="77777777" w:rsidR="00EF5FB5" w:rsidRPr="00A33808" w:rsidRDefault="00EF5FB5" w:rsidP="00EF5FB5">
      <w:pPr>
        <w:pStyle w:val="VCAAbody"/>
        <w:rPr>
          <w:rFonts w:asciiTheme="minorHAnsi" w:hAnsiTheme="minorHAnsi" w:cstheme="minorHAnsi"/>
        </w:rPr>
      </w:pPr>
      <w:r w:rsidRPr="00A33808">
        <w:rPr>
          <w:rFonts w:asciiTheme="minorHAnsi" w:hAnsiTheme="minorHAnsi" w:cstheme="minorHAnsi"/>
        </w:rPr>
        <w:t xml:space="preserve">It is important that the command terms </w:t>
      </w:r>
      <w:proofErr w:type="gramStart"/>
      <w:r w:rsidRPr="00A33808">
        <w:rPr>
          <w:rFonts w:asciiTheme="minorHAnsi" w:hAnsiTheme="minorHAnsi" w:cstheme="minorHAnsi"/>
        </w:rPr>
        <w:t>are not interpreted</w:t>
      </w:r>
      <w:proofErr w:type="gramEnd"/>
      <w:r w:rsidRPr="00A33808">
        <w:rPr>
          <w:rFonts w:asciiTheme="minorHAnsi" w:hAnsiTheme="minorHAnsi" w:cstheme="minorHAnsi"/>
        </w:rPr>
        <w:t xml:space="preserve"> in an overly prescriptive way. Teachers </w:t>
      </w:r>
      <w:proofErr w:type="gramStart"/>
      <w:r w:rsidRPr="00A33808">
        <w:rPr>
          <w:rFonts w:asciiTheme="minorHAnsi" w:hAnsiTheme="minorHAnsi" w:cstheme="minorHAnsi"/>
        </w:rPr>
        <w:t>are reminded</w:t>
      </w:r>
      <w:proofErr w:type="gramEnd"/>
      <w:r w:rsidRPr="00A33808">
        <w:rPr>
          <w:rFonts w:asciiTheme="minorHAnsi" w:hAnsiTheme="minorHAnsi" w:cstheme="minorHAnsi"/>
        </w:rPr>
        <w:t xml:space="preserve"> that study-specific nuances may elicit </w:t>
      </w:r>
      <w:proofErr w:type="gramStart"/>
      <w:r w:rsidRPr="00A33808">
        <w:rPr>
          <w:rFonts w:asciiTheme="minorHAnsi" w:hAnsiTheme="minorHAnsi" w:cstheme="minorHAnsi"/>
        </w:rPr>
        <w:t>different kinds</w:t>
      </w:r>
      <w:proofErr w:type="gramEnd"/>
      <w:r w:rsidRPr="00A33808">
        <w:rPr>
          <w:rFonts w:asciiTheme="minorHAnsi" w:hAnsiTheme="minorHAnsi" w:cstheme="minorHAnsi"/>
        </w:rPr>
        <w:t xml:space="preserve"> of responses to a given term as the term may carry a particular meaning within a discipline that </w:t>
      </w:r>
      <w:proofErr w:type="gramStart"/>
      <w:r w:rsidRPr="00A33808">
        <w:rPr>
          <w:rFonts w:asciiTheme="minorHAnsi" w:hAnsiTheme="minorHAnsi" w:cstheme="minorHAnsi"/>
        </w:rPr>
        <w:t>is not necessarily represented</w:t>
      </w:r>
      <w:proofErr w:type="gramEnd"/>
      <w:r w:rsidRPr="00A33808">
        <w:rPr>
          <w:rFonts w:asciiTheme="minorHAnsi" w:hAnsiTheme="minorHAnsi" w:cstheme="minorHAnsi"/>
        </w:rPr>
        <w:t xml:space="preserve"> in the glossary. </w:t>
      </w:r>
      <w:bookmarkStart w:id="23" w:name="_Hlk82772942"/>
      <w:bookmarkStart w:id="24" w:name="_Hlk82772955"/>
      <w:r w:rsidRPr="00A33808">
        <w:rPr>
          <w:rFonts w:asciiTheme="minorHAnsi" w:hAnsiTheme="minorHAnsi" w:cstheme="minorHAnsi"/>
        </w:rPr>
        <w:t>For example, an 'evaluate' question will require a different response in Mathematics than it will in History</w:t>
      </w:r>
      <w:bookmarkEnd w:id="23"/>
      <w:r w:rsidRPr="00A33808">
        <w:rPr>
          <w:rFonts w:asciiTheme="minorHAnsi" w:hAnsiTheme="minorHAnsi" w:cstheme="minorHAnsi"/>
        </w:rPr>
        <w:t>.</w:t>
      </w:r>
      <w:bookmarkEnd w:id="24"/>
    </w:p>
    <w:p w14:paraId="5D72F699" w14:textId="77777777" w:rsidR="00EF5FB5" w:rsidRPr="00A33808" w:rsidRDefault="00EF5FB5" w:rsidP="00EF5FB5">
      <w:pPr>
        <w:pStyle w:val="VCAAbody"/>
        <w:rPr>
          <w:rFonts w:asciiTheme="minorHAnsi" w:hAnsiTheme="minorHAnsi" w:cstheme="minorHAnsi"/>
        </w:rPr>
      </w:pPr>
      <w:r w:rsidRPr="00A33808">
        <w:rPr>
          <w:rFonts w:asciiTheme="minorHAnsi" w:hAnsiTheme="minorHAnsi" w:cstheme="minorHAnsi"/>
        </w:rPr>
        <w:t xml:space="preserve">The list of terms in the glossary </w:t>
      </w:r>
      <w:proofErr w:type="gramStart"/>
      <w:r w:rsidRPr="00A33808">
        <w:rPr>
          <w:rFonts w:asciiTheme="minorHAnsi" w:hAnsiTheme="minorHAnsi" w:cstheme="minorHAnsi"/>
        </w:rPr>
        <w:t>is not intended</w:t>
      </w:r>
      <w:proofErr w:type="gramEnd"/>
      <w:r w:rsidRPr="00A33808">
        <w:rPr>
          <w:rFonts w:asciiTheme="minorHAnsi" w:hAnsiTheme="minorHAnsi" w:cstheme="minorHAnsi"/>
        </w:rPr>
        <w:t xml:space="preserve"> to be exhaustive or limiting; other terms may </w:t>
      </w:r>
      <w:proofErr w:type="gramStart"/>
      <w:r w:rsidRPr="00A33808">
        <w:rPr>
          <w:rFonts w:asciiTheme="minorHAnsi" w:hAnsiTheme="minorHAnsi" w:cstheme="minorHAnsi"/>
        </w:rPr>
        <w:t>be used</w:t>
      </w:r>
      <w:proofErr w:type="gramEnd"/>
      <w:r w:rsidRPr="00A33808">
        <w:rPr>
          <w:rFonts w:asciiTheme="minorHAnsi" w:hAnsiTheme="minorHAnsi" w:cstheme="minorHAnsi"/>
        </w:rPr>
        <w:t xml:space="preserve"> if required and/or appropriate, allowing study-specific questions to </w:t>
      </w:r>
      <w:proofErr w:type="gramStart"/>
      <w:r w:rsidRPr="00A33808">
        <w:rPr>
          <w:rFonts w:asciiTheme="minorHAnsi" w:hAnsiTheme="minorHAnsi" w:cstheme="minorHAnsi"/>
        </w:rPr>
        <w:t>be constructed</w:t>
      </w:r>
      <w:proofErr w:type="gramEnd"/>
      <w:r w:rsidRPr="00A33808">
        <w:rPr>
          <w:rFonts w:asciiTheme="minorHAnsi" w:hAnsiTheme="minorHAnsi" w:cstheme="minorHAnsi"/>
        </w:rPr>
        <w:t>. Additionally, not all terms in the glossary will be suitable for use in all disciplines and studies. Reference to the relevant curriculum and VCE study design is paramount when developing internal and external assessments.</w:t>
      </w:r>
    </w:p>
    <w:p w14:paraId="1E6B2A98" w14:textId="77777777" w:rsidR="00EF5FB5" w:rsidRPr="00A33808" w:rsidRDefault="00EF5FB5" w:rsidP="00EF5FB5">
      <w:pPr>
        <w:pStyle w:val="VCAAbody"/>
        <w:rPr>
          <w:rFonts w:asciiTheme="minorHAnsi" w:hAnsiTheme="minorHAnsi" w:cstheme="minorHAnsi"/>
        </w:rPr>
      </w:pPr>
      <w:r w:rsidRPr="00A33808">
        <w:rPr>
          <w:rFonts w:asciiTheme="minorHAnsi" w:hAnsiTheme="minorHAnsi" w:cstheme="minorHAnsi"/>
        </w:rPr>
        <w:t xml:space="preserve">When using command terms in the construction of assessment items, questions, tasks and marking rubrics, the following definitions may be useful in considering what the term requires students to do. </w:t>
      </w:r>
    </w:p>
    <w:tbl>
      <w:tblPr>
        <w:tblStyle w:val="VCAATableClosed"/>
        <w:tblW w:w="9634" w:type="dxa"/>
        <w:tblLook w:val="04A0" w:firstRow="1" w:lastRow="0" w:firstColumn="1" w:lastColumn="0" w:noHBand="0" w:noVBand="1"/>
        <w:tblCaption w:val="Table one"/>
        <w:tblDescription w:val="VCAA closed table style"/>
      </w:tblPr>
      <w:tblGrid>
        <w:gridCol w:w="3209"/>
        <w:gridCol w:w="6425"/>
      </w:tblGrid>
      <w:tr w:rsidR="00EF5FB5" w:rsidRPr="00B13D3B" w14:paraId="6F16F4B3" w14:textId="77777777" w:rsidTr="7EAF5AE9">
        <w:trPr>
          <w:cnfStyle w:val="100000000000" w:firstRow="1" w:lastRow="0" w:firstColumn="0" w:lastColumn="0" w:oddVBand="0" w:evenVBand="0" w:oddHBand="0" w:evenHBand="0" w:firstRowFirstColumn="0" w:firstRowLastColumn="0" w:lastRowFirstColumn="0" w:lastRowLastColumn="0"/>
        </w:trPr>
        <w:tc>
          <w:tcPr>
            <w:tcW w:w="3209" w:type="dxa"/>
          </w:tcPr>
          <w:p w14:paraId="104DC8FC" w14:textId="77777777" w:rsidR="00EF5FB5" w:rsidRPr="00B13D3B" w:rsidRDefault="00EF5FB5" w:rsidP="00EE7CFD">
            <w:pPr>
              <w:pStyle w:val="VCAAtablecondensedheading"/>
            </w:pPr>
            <w:r>
              <w:t>Term</w:t>
            </w:r>
            <w:r w:rsidRPr="00B13D3B">
              <w:t xml:space="preserve"> </w:t>
            </w:r>
          </w:p>
        </w:tc>
        <w:tc>
          <w:tcPr>
            <w:tcW w:w="6425" w:type="dxa"/>
          </w:tcPr>
          <w:p w14:paraId="13243521" w14:textId="77777777" w:rsidR="00EF5FB5" w:rsidRPr="00B13D3B" w:rsidRDefault="00EF5FB5" w:rsidP="00EE7CFD">
            <w:pPr>
              <w:pStyle w:val="VCAAtablecondensedheading"/>
            </w:pPr>
            <w:r>
              <w:t>Explanation</w:t>
            </w:r>
          </w:p>
        </w:tc>
      </w:tr>
      <w:tr w:rsidR="00EF5FB5" w:rsidRPr="001A2579" w14:paraId="60653A73" w14:textId="77777777" w:rsidTr="7EAF5AE9">
        <w:trPr>
          <w:trHeight w:val="567"/>
        </w:trPr>
        <w:tc>
          <w:tcPr>
            <w:tcW w:w="3209" w:type="dxa"/>
            <w:hideMark/>
          </w:tcPr>
          <w:p w14:paraId="5EB65C54" w14:textId="77777777" w:rsidR="00EF5FB5" w:rsidRPr="00983F6D" w:rsidRDefault="00EF5FB5" w:rsidP="00EE7CFD">
            <w:pPr>
              <w:pStyle w:val="VCAAtablecondensed"/>
              <w:rPr>
                <w:lang w:val="en-AU" w:eastAsia="en-AU"/>
              </w:rPr>
            </w:pPr>
            <w:r w:rsidRPr="00983F6D">
              <w:rPr>
                <w:lang w:val="en-AU" w:eastAsia="en-AU"/>
              </w:rPr>
              <w:t>account of</w:t>
            </w:r>
          </w:p>
        </w:tc>
        <w:tc>
          <w:tcPr>
            <w:tcW w:w="6425" w:type="dxa"/>
            <w:hideMark/>
          </w:tcPr>
          <w:p w14:paraId="1500F289" w14:textId="77777777" w:rsidR="00EF5FB5" w:rsidRPr="001A2579" w:rsidRDefault="00EF5FB5" w:rsidP="00EE7CFD">
            <w:pPr>
              <w:pStyle w:val="VCAAtablecondensed"/>
              <w:rPr>
                <w:lang w:val="en-AU" w:eastAsia="en-AU"/>
              </w:rPr>
            </w:pPr>
            <w:r w:rsidRPr="001A2579">
              <w:rPr>
                <w:lang w:val="en-AU" w:eastAsia="en-AU"/>
              </w:rPr>
              <w:t>Describe a series of events or transactions</w:t>
            </w:r>
            <w:r>
              <w:rPr>
                <w:lang w:val="en-AU" w:eastAsia="en-AU"/>
              </w:rPr>
              <w:t>.</w:t>
            </w:r>
          </w:p>
        </w:tc>
      </w:tr>
      <w:tr w:rsidR="00EF5FB5" w:rsidRPr="001A2579" w14:paraId="0989D738" w14:textId="77777777" w:rsidTr="7EAF5AE9">
        <w:trPr>
          <w:trHeight w:val="567"/>
        </w:trPr>
        <w:tc>
          <w:tcPr>
            <w:tcW w:w="3209" w:type="dxa"/>
            <w:noWrap/>
            <w:hideMark/>
          </w:tcPr>
          <w:p w14:paraId="26802EF6" w14:textId="77777777" w:rsidR="00EF5FB5" w:rsidRPr="00983F6D" w:rsidRDefault="00EF5FB5" w:rsidP="00EE7CFD">
            <w:pPr>
              <w:pStyle w:val="VCAAtablecondensed"/>
              <w:rPr>
                <w:lang w:val="en-AU" w:eastAsia="en-AU"/>
              </w:rPr>
            </w:pPr>
            <w:r w:rsidRPr="00983F6D">
              <w:rPr>
                <w:lang w:val="en-AU" w:eastAsia="en-AU"/>
              </w:rPr>
              <w:t>account for</w:t>
            </w:r>
          </w:p>
        </w:tc>
        <w:tc>
          <w:tcPr>
            <w:tcW w:w="6425" w:type="dxa"/>
            <w:hideMark/>
          </w:tcPr>
          <w:p w14:paraId="1E965D66" w14:textId="77777777" w:rsidR="00EF5FB5" w:rsidRPr="001A2579" w:rsidRDefault="00EF5FB5" w:rsidP="00EE7CFD">
            <w:pPr>
              <w:pStyle w:val="VCAAtablecondensed"/>
              <w:rPr>
                <w:lang w:val="en-AU" w:eastAsia="en-AU"/>
              </w:rPr>
            </w:pPr>
            <w:r w:rsidRPr="001A2579">
              <w:rPr>
                <w:lang w:val="en-AU" w:eastAsia="en-AU"/>
              </w:rPr>
              <w:t>State reasons for</w:t>
            </w:r>
            <w:r>
              <w:rPr>
                <w:lang w:val="en-AU" w:eastAsia="en-AU"/>
              </w:rPr>
              <w:t>;</w:t>
            </w:r>
            <w:r w:rsidRPr="001A2579">
              <w:rPr>
                <w:lang w:val="en-AU" w:eastAsia="en-AU"/>
              </w:rPr>
              <w:t xml:space="preserve"> report on</w:t>
            </w:r>
            <w:r>
              <w:rPr>
                <w:lang w:val="en-AU" w:eastAsia="en-AU"/>
              </w:rPr>
              <w:t xml:space="preserve">. </w:t>
            </w:r>
          </w:p>
        </w:tc>
      </w:tr>
      <w:tr w:rsidR="00EF5FB5" w:rsidRPr="001A2579" w14:paraId="61A2471C" w14:textId="77777777" w:rsidTr="7EAF5AE9">
        <w:trPr>
          <w:trHeight w:val="567"/>
        </w:trPr>
        <w:tc>
          <w:tcPr>
            <w:tcW w:w="3209" w:type="dxa"/>
            <w:noWrap/>
            <w:hideMark/>
          </w:tcPr>
          <w:p w14:paraId="08122590" w14:textId="77777777" w:rsidR="00EF5FB5" w:rsidRPr="00983F6D" w:rsidRDefault="00EF5FB5" w:rsidP="00EE7CFD">
            <w:pPr>
              <w:pStyle w:val="VCAAtablecondensed"/>
              <w:rPr>
                <w:lang w:val="en-AU" w:eastAsia="en-AU"/>
              </w:rPr>
            </w:pPr>
            <w:r w:rsidRPr="00983F6D">
              <w:rPr>
                <w:lang w:val="en-AU" w:eastAsia="en-AU"/>
              </w:rPr>
              <w:t>analyse</w:t>
            </w:r>
          </w:p>
        </w:tc>
        <w:tc>
          <w:tcPr>
            <w:tcW w:w="6425" w:type="dxa"/>
            <w:hideMark/>
          </w:tcPr>
          <w:p w14:paraId="3B37AADA" w14:textId="77777777" w:rsidR="00EF5FB5" w:rsidRPr="001A2579" w:rsidRDefault="00EF5FB5" w:rsidP="00EE7CFD">
            <w:pPr>
              <w:pStyle w:val="VCAAtablecondensed"/>
              <w:rPr>
                <w:lang w:val="en-AU" w:eastAsia="en-AU"/>
              </w:rPr>
            </w:pPr>
            <w:r w:rsidRPr="001A2579">
              <w:rPr>
                <w:lang w:val="en-AU" w:eastAsia="en-AU"/>
              </w:rPr>
              <w:t>Identify components/elements and the significance of the relationship between them</w:t>
            </w:r>
            <w:r>
              <w:rPr>
                <w:lang w:val="en-AU" w:eastAsia="en-AU"/>
              </w:rPr>
              <w:t>; d</w:t>
            </w:r>
            <w:r w:rsidRPr="001A2579">
              <w:rPr>
                <w:lang w:val="en-AU" w:eastAsia="en-AU"/>
              </w:rPr>
              <w:t>raw out and relate implications</w:t>
            </w:r>
            <w:r>
              <w:rPr>
                <w:lang w:val="en-AU" w:eastAsia="en-AU"/>
              </w:rPr>
              <w:t>; d</w:t>
            </w:r>
            <w:r w:rsidRPr="001A2579">
              <w:rPr>
                <w:lang w:val="en-AU" w:eastAsia="en-AU"/>
              </w:rPr>
              <w:t>etermine logic and reasonableness of information</w:t>
            </w:r>
            <w:r>
              <w:rPr>
                <w:lang w:val="en-AU" w:eastAsia="en-AU"/>
              </w:rPr>
              <w:t>.</w:t>
            </w:r>
          </w:p>
        </w:tc>
      </w:tr>
      <w:tr w:rsidR="00EF5FB5" w:rsidRPr="001A2579" w14:paraId="018EF6FC" w14:textId="77777777" w:rsidTr="7EAF5AE9">
        <w:trPr>
          <w:trHeight w:val="567"/>
        </w:trPr>
        <w:tc>
          <w:tcPr>
            <w:tcW w:w="3209" w:type="dxa"/>
            <w:noWrap/>
            <w:hideMark/>
          </w:tcPr>
          <w:p w14:paraId="298ED5D0" w14:textId="77777777" w:rsidR="00EF5FB5" w:rsidRPr="00983F6D" w:rsidRDefault="00EF5FB5" w:rsidP="00EE7CFD">
            <w:pPr>
              <w:pStyle w:val="VCAAtablecondensed"/>
              <w:rPr>
                <w:lang w:val="en-AU" w:eastAsia="en-AU"/>
              </w:rPr>
            </w:pPr>
            <w:r w:rsidRPr="00983F6D">
              <w:rPr>
                <w:lang w:val="en-AU" w:eastAsia="en-AU"/>
              </w:rPr>
              <w:t>apply</w:t>
            </w:r>
          </w:p>
        </w:tc>
        <w:tc>
          <w:tcPr>
            <w:tcW w:w="6425" w:type="dxa"/>
            <w:hideMark/>
          </w:tcPr>
          <w:p w14:paraId="67AD61D4" w14:textId="77777777" w:rsidR="00EF5FB5" w:rsidRPr="001A2579" w:rsidRDefault="00EF5FB5" w:rsidP="00EE7CFD">
            <w:pPr>
              <w:pStyle w:val="VCAAtablecondensed"/>
              <w:rPr>
                <w:lang w:val="en-AU" w:eastAsia="en-AU"/>
              </w:rPr>
            </w:pPr>
            <w:r w:rsidRPr="001A2579">
              <w:rPr>
                <w:lang w:val="en-AU" w:eastAsia="en-AU"/>
              </w:rPr>
              <w:t>Use</w:t>
            </w:r>
            <w:r>
              <w:rPr>
                <w:lang w:val="en-AU" w:eastAsia="en-AU"/>
              </w:rPr>
              <w:t>;</w:t>
            </w:r>
            <w:r w:rsidRPr="001A2579">
              <w:rPr>
                <w:lang w:val="en-AU" w:eastAsia="en-AU"/>
              </w:rPr>
              <w:t xml:space="preserve"> employ in a particular situation</w:t>
            </w:r>
            <w:r>
              <w:rPr>
                <w:lang w:val="en-AU" w:eastAsia="en-AU"/>
              </w:rPr>
              <w:t xml:space="preserve"> or </w:t>
            </w:r>
            <w:r w:rsidRPr="001A2579">
              <w:rPr>
                <w:lang w:val="en-AU" w:eastAsia="en-AU"/>
              </w:rPr>
              <w:t>context</w:t>
            </w:r>
            <w:r>
              <w:rPr>
                <w:lang w:val="en-AU" w:eastAsia="en-AU"/>
              </w:rPr>
              <w:t>.</w:t>
            </w:r>
          </w:p>
        </w:tc>
      </w:tr>
      <w:tr w:rsidR="00EF5FB5" w:rsidRPr="001A2579" w14:paraId="1D2513BF" w14:textId="77777777" w:rsidTr="7EAF5AE9">
        <w:trPr>
          <w:trHeight w:val="567"/>
        </w:trPr>
        <w:tc>
          <w:tcPr>
            <w:tcW w:w="3209" w:type="dxa"/>
            <w:noWrap/>
            <w:hideMark/>
          </w:tcPr>
          <w:p w14:paraId="64A5C36A" w14:textId="77777777" w:rsidR="00EF5FB5" w:rsidRPr="00983F6D" w:rsidRDefault="00EF5FB5" w:rsidP="00EE7CFD">
            <w:pPr>
              <w:pStyle w:val="VCAAtablecondensed"/>
              <w:rPr>
                <w:lang w:val="en-AU" w:eastAsia="en-AU"/>
              </w:rPr>
            </w:pPr>
            <w:r w:rsidRPr="00983F6D">
              <w:rPr>
                <w:lang w:val="en-AU" w:eastAsia="en-AU"/>
              </w:rPr>
              <w:t>assess</w:t>
            </w:r>
          </w:p>
        </w:tc>
        <w:tc>
          <w:tcPr>
            <w:tcW w:w="6425" w:type="dxa"/>
            <w:hideMark/>
          </w:tcPr>
          <w:p w14:paraId="4646973F" w14:textId="77777777" w:rsidR="00EF5FB5" w:rsidRPr="001A2579" w:rsidRDefault="00EF5FB5" w:rsidP="00EE7CFD">
            <w:pPr>
              <w:pStyle w:val="VCAAtablecondensed"/>
              <w:rPr>
                <w:lang w:val="en-AU" w:eastAsia="en-AU"/>
              </w:rPr>
            </w:pPr>
            <w:r w:rsidRPr="001A2579">
              <w:rPr>
                <w:lang w:val="en-AU" w:eastAsia="en-AU"/>
              </w:rPr>
              <w:t>Make a judgment about, or measure, determine or estimate, the value, quality, outcomes, results, size, significance, nature or extent of something</w:t>
            </w:r>
            <w:r>
              <w:rPr>
                <w:lang w:val="en-AU" w:eastAsia="en-AU"/>
              </w:rPr>
              <w:t>.</w:t>
            </w:r>
          </w:p>
        </w:tc>
      </w:tr>
      <w:tr w:rsidR="00EF5FB5" w:rsidRPr="001A2579" w14:paraId="26231792" w14:textId="77777777" w:rsidTr="7EAF5AE9">
        <w:trPr>
          <w:trHeight w:val="567"/>
        </w:trPr>
        <w:tc>
          <w:tcPr>
            <w:tcW w:w="3209" w:type="dxa"/>
            <w:noWrap/>
            <w:hideMark/>
          </w:tcPr>
          <w:p w14:paraId="32734148" w14:textId="77777777" w:rsidR="00EF5FB5" w:rsidRPr="00983F6D" w:rsidRDefault="00EF5FB5" w:rsidP="00EE7CFD">
            <w:pPr>
              <w:pStyle w:val="VCAAtablecondensed"/>
              <w:rPr>
                <w:lang w:val="en-AU" w:eastAsia="en-AU"/>
              </w:rPr>
            </w:pPr>
            <w:r w:rsidRPr="00983F6D">
              <w:rPr>
                <w:lang w:val="en-AU" w:eastAsia="en-AU"/>
              </w:rPr>
              <w:t>calculate</w:t>
            </w:r>
          </w:p>
        </w:tc>
        <w:tc>
          <w:tcPr>
            <w:tcW w:w="6425" w:type="dxa"/>
            <w:hideMark/>
          </w:tcPr>
          <w:p w14:paraId="0A9C3828" w14:textId="77777777" w:rsidR="00EF5FB5" w:rsidRPr="001A2579" w:rsidRDefault="00EF5FB5" w:rsidP="00EE7CFD">
            <w:pPr>
              <w:pStyle w:val="VCAAtablecondensed"/>
              <w:rPr>
                <w:lang w:val="en-AU" w:eastAsia="en-AU"/>
              </w:rPr>
            </w:pPr>
            <w:r>
              <w:rPr>
                <w:lang w:val="en-AU" w:eastAsia="en-AU"/>
              </w:rPr>
              <w:t>D</w:t>
            </w:r>
            <w:r w:rsidRPr="001A2579">
              <w:rPr>
                <w:lang w:val="en-AU" w:eastAsia="en-AU"/>
              </w:rPr>
              <w:t>etermine from given facts, figures or information</w:t>
            </w:r>
            <w:r>
              <w:rPr>
                <w:lang w:val="en-AU" w:eastAsia="en-AU"/>
              </w:rPr>
              <w:t>; o</w:t>
            </w:r>
            <w:r w:rsidRPr="001A2579">
              <w:rPr>
                <w:lang w:val="en-AU" w:eastAsia="en-AU"/>
              </w:rPr>
              <w:t>btain a numerical answer showing the relevant stages in the working</w:t>
            </w:r>
            <w:r>
              <w:rPr>
                <w:lang w:val="en-AU" w:eastAsia="en-AU"/>
              </w:rPr>
              <w:t>; d</w:t>
            </w:r>
            <w:r w:rsidRPr="001A2579">
              <w:rPr>
                <w:lang w:val="en-AU" w:eastAsia="en-AU"/>
              </w:rPr>
              <w:t>etermine or find (e.g. a number, answer) by using mathematical processes</w:t>
            </w:r>
            <w:r>
              <w:rPr>
                <w:lang w:val="en-AU" w:eastAsia="en-AU"/>
              </w:rPr>
              <w:t>.</w:t>
            </w:r>
          </w:p>
        </w:tc>
      </w:tr>
      <w:tr w:rsidR="00EF5FB5" w:rsidRPr="001A2579" w14:paraId="2148B258" w14:textId="77777777" w:rsidTr="7EAF5AE9">
        <w:trPr>
          <w:trHeight w:val="567"/>
        </w:trPr>
        <w:tc>
          <w:tcPr>
            <w:tcW w:w="3209" w:type="dxa"/>
            <w:noWrap/>
            <w:hideMark/>
          </w:tcPr>
          <w:p w14:paraId="2B4C08FE" w14:textId="77777777" w:rsidR="00EF5FB5" w:rsidRPr="00983F6D" w:rsidRDefault="00EF5FB5" w:rsidP="00EE7CFD">
            <w:pPr>
              <w:pStyle w:val="VCAAtablecondensed"/>
              <w:rPr>
                <w:lang w:val="en-AU" w:eastAsia="en-AU"/>
              </w:rPr>
            </w:pPr>
            <w:r w:rsidRPr="00983F6D">
              <w:rPr>
                <w:lang w:val="en-AU" w:eastAsia="en-AU"/>
              </w:rPr>
              <w:t>clarify</w:t>
            </w:r>
          </w:p>
        </w:tc>
        <w:tc>
          <w:tcPr>
            <w:tcW w:w="6425" w:type="dxa"/>
            <w:hideMark/>
          </w:tcPr>
          <w:p w14:paraId="1F01C0A8" w14:textId="77777777" w:rsidR="00EF5FB5" w:rsidRPr="001A2579" w:rsidRDefault="00EF5FB5" w:rsidP="00EE7CFD">
            <w:pPr>
              <w:pStyle w:val="VCAAtablecondensed"/>
              <w:rPr>
                <w:lang w:val="en-AU" w:eastAsia="en-AU"/>
              </w:rPr>
            </w:pPr>
            <w:r w:rsidRPr="001A2579">
              <w:rPr>
                <w:lang w:val="en-AU" w:eastAsia="en-AU"/>
              </w:rPr>
              <w:t>Make a statement or situation more comprehensible</w:t>
            </w:r>
            <w:r>
              <w:rPr>
                <w:lang w:val="en-AU" w:eastAsia="en-AU"/>
              </w:rPr>
              <w:t>.</w:t>
            </w:r>
          </w:p>
        </w:tc>
      </w:tr>
      <w:tr w:rsidR="00EF5FB5" w:rsidRPr="001A2579" w14:paraId="2E167E79" w14:textId="77777777" w:rsidTr="7EAF5AE9">
        <w:trPr>
          <w:trHeight w:val="567"/>
        </w:trPr>
        <w:tc>
          <w:tcPr>
            <w:tcW w:w="3209" w:type="dxa"/>
            <w:noWrap/>
            <w:hideMark/>
          </w:tcPr>
          <w:p w14:paraId="7CEE8E1E" w14:textId="77777777" w:rsidR="00EF5FB5" w:rsidRPr="00983F6D" w:rsidRDefault="00EF5FB5" w:rsidP="00EE7CFD">
            <w:pPr>
              <w:pStyle w:val="VCAAtablecondensed"/>
              <w:rPr>
                <w:lang w:val="en-AU" w:eastAsia="en-AU"/>
              </w:rPr>
            </w:pPr>
            <w:r w:rsidRPr="00983F6D">
              <w:rPr>
                <w:lang w:val="en-AU" w:eastAsia="en-AU"/>
              </w:rPr>
              <w:t>compare</w:t>
            </w:r>
          </w:p>
        </w:tc>
        <w:tc>
          <w:tcPr>
            <w:tcW w:w="6425" w:type="dxa"/>
            <w:hideMark/>
          </w:tcPr>
          <w:p w14:paraId="66CEFEEC" w14:textId="77777777" w:rsidR="00EF5FB5" w:rsidRPr="001A2579" w:rsidRDefault="00EF5FB5" w:rsidP="00EE7CFD">
            <w:pPr>
              <w:pStyle w:val="VCAAtablecondensed"/>
              <w:rPr>
                <w:lang w:val="en-AU" w:eastAsia="en-AU"/>
              </w:rPr>
            </w:pPr>
            <w:r>
              <w:rPr>
                <w:lang w:val="en-AU" w:eastAsia="en-AU"/>
              </w:rPr>
              <w:t>Recognise</w:t>
            </w:r>
            <w:r w:rsidRPr="001A2579">
              <w:rPr>
                <w:lang w:val="en-AU" w:eastAsia="en-AU"/>
              </w:rPr>
              <w:t xml:space="preserve"> similarities and differences and the significance of these similarities and differences</w:t>
            </w:r>
            <w:r>
              <w:rPr>
                <w:lang w:val="en-AU" w:eastAsia="en-AU"/>
              </w:rPr>
              <w:t>.</w:t>
            </w:r>
          </w:p>
        </w:tc>
      </w:tr>
      <w:tr w:rsidR="00EF5FB5" w:rsidRPr="001A2579" w14:paraId="5A7549E7" w14:textId="77777777" w:rsidTr="7EAF5AE9">
        <w:trPr>
          <w:trHeight w:val="567"/>
        </w:trPr>
        <w:tc>
          <w:tcPr>
            <w:tcW w:w="3209" w:type="dxa"/>
            <w:noWrap/>
            <w:hideMark/>
          </w:tcPr>
          <w:p w14:paraId="2FFEC086" w14:textId="77777777" w:rsidR="00EF5FB5" w:rsidRPr="00983F6D" w:rsidRDefault="00EF5FB5" w:rsidP="00EE7CFD">
            <w:pPr>
              <w:pStyle w:val="VCAAtablecondensed"/>
              <w:rPr>
                <w:lang w:val="en-AU" w:eastAsia="en-AU"/>
              </w:rPr>
            </w:pPr>
            <w:r w:rsidRPr="00983F6D">
              <w:rPr>
                <w:lang w:val="en-AU" w:eastAsia="en-AU"/>
              </w:rPr>
              <w:t>construct</w:t>
            </w:r>
          </w:p>
        </w:tc>
        <w:tc>
          <w:tcPr>
            <w:tcW w:w="6425" w:type="dxa"/>
            <w:hideMark/>
          </w:tcPr>
          <w:p w14:paraId="5B2CA2FA" w14:textId="77777777" w:rsidR="00EF5FB5" w:rsidRPr="001A2579" w:rsidRDefault="00EF5FB5" w:rsidP="00EE7CFD">
            <w:pPr>
              <w:pStyle w:val="VCAAtablecondensed"/>
              <w:rPr>
                <w:lang w:val="en-AU" w:eastAsia="en-AU"/>
              </w:rPr>
            </w:pPr>
            <w:r w:rsidRPr="001A2579">
              <w:rPr>
                <w:lang w:val="en-AU" w:eastAsia="en-AU"/>
              </w:rPr>
              <w:t>Make, build, create or put together by arranging ideas or items (e.g. an argument, artefact or solution); display information in a diagrammatic or logical form</w:t>
            </w:r>
            <w:r>
              <w:rPr>
                <w:lang w:val="en-AU" w:eastAsia="en-AU"/>
              </w:rPr>
              <w:t>.</w:t>
            </w:r>
          </w:p>
        </w:tc>
      </w:tr>
      <w:tr w:rsidR="00EF5FB5" w:rsidRPr="001A2579" w14:paraId="1864BD75" w14:textId="77777777" w:rsidTr="7EAF5AE9">
        <w:trPr>
          <w:trHeight w:val="567"/>
        </w:trPr>
        <w:tc>
          <w:tcPr>
            <w:tcW w:w="3209" w:type="dxa"/>
            <w:noWrap/>
            <w:hideMark/>
          </w:tcPr>
          <w:p w14:paraId="60A11123" w14:textId="77777777" w:rsidR="00EF5FB5" w:rsidRPr="00983F6D" w:rsidRDefault="00EF5FB5" w:rsidP="00EE7CFD">
            <w:pPr>
              <w:pStyle w:val="VCAAtablecondensed"/>
              <w:rPr>
                <w:lang w:val="en-AU" w:eastAsia="en-AU"/>
              </w:rPr>
            </w:pPr>
            <w:r w:rsidRPr="00983F6D">
              <w:rPr>
                <w:lang w:val="en-AU" w:eastAsia="en-AU"/>
              </w:rPr>
              <w:t>contrast</w:t>
            </w:r>
          </w:p>
        </w:tc>
        <w:tc>
          <w:tcPr>
            <w:tcW w:w="6425" w:type="dxa"/>
            <w:hideMark/>
          </w:tcPr>
          <w:p w14:paraId="1E1B4CF9" w14:textId="77777777" w:rsidR="00EF5FB5" w:rsidRPr="001A2579" w:rsidRDefault="00EF5FB5" w:rsidP="00EE7CFD">
            <w:pPr>
              <w:pStyle w:val="VCAAtablecondensed"/>
              <w:rPr>
                <w:lang w:val="en-AU" w:eastAsia="en-AU"/>
              </w:rPr>
            </w:pPr>
            <w:r w:rsidRPr="001A2579">
              <w:rPr>
                <w:lang w:val="en-AU" w:eastAsia="en-AU"/>
              </w:rPr>
              <w:t>Show how things are different or opposite</w:t>
            </w:r>
            <w:r>
              <w:rPr>
                <w:lang w:val="en-AU" w:eastAsia="en-AU"/>
              </w:rPr>
              <w:t>.</w:t>
            </w:r>
          </w:p>
        </w:tc>
      </w:tr>
      <w:tr w:rsidR="00EF5FB5" w:rsidRPr="001A2579" w14:paraId="0687833D" w14:textId="77777777" w:rsidTr="7EAF5AE9">
        <w:trPr>
          <w:trHeight w:val="567"/>
        </w:trPr>
        <w:tc>
          <w:tcPr>
            <w:tcW w:w="3209" w:type="dxa"/>
            <w:noWrap/>
            <w:hideMark/>
          </w:tcPr>
          <w:p w14:paraId="6BC4F28A" w14:textId="77777777" w:rsidR="00EF5FB5" w:rsidRPr="00983F6D" w:rsidRDefault="00EF5FB5" w:rsidP="00EE7CFD">
            <w:pPr>
              <w:pStyle w:val="VCAAtablecondensed"/>
              <w:rPr>
                <w:lang w:val="en-AU" w:eastAsia="en-AU"/>
              </w:rPr>
            </w:pPr>
            <w:r w:rsidRPr="00983F6D">
              <w:rPr>
                <w:lang w:val="en-AU" w:eastAsia="en-AU"/>
              </w:rPr>
              <w:t>deduce</w:t>
            </w:r>
          </w:p>
        </w:tc>
        <w:tc>
          <w:tcPr>
            <w:tcW w:w="6425" w:type="dxa"/>
            <w:hideMark/>
          </w:tcPr>
          <w:p w14:paraId="7D998B72" w14:textId="77777777" w:rsidR="00EF5FB5" w:rsidRPr="001A2579" w:rsidRDefault="00EF5FB5" w:rsidP="00EE7CFD">
            <w:pPr>
              <w:pStyle w:val="VCAAtablecondensed"/>
              <w:rPr>
                <w:lang w:val="en-AU" w:eastAsia="en-AU"/>
              </w:rPr>
            </w:pPr>
            <w:r w:rsidRPr="001A2579">
              <w:rPr>
                <w:lang w:val="en-AU" w:eastAsia="en-AU"/>
              </w:rPr>
              <w:t>Draw a conclusion from given information, data, a narrative, an argument, an opinion, a design and/or a plan.</w:t>
            </w:r>
          </w:p>
        </w:tc>
      </w:tr>
      <w:tr w:rsidR="00EF5FB5" w:rsidRPr="001A2579" w14:paraId="3A464D89" w14:textId="77777777" w:rsidTr="7EAF5AE9">
        <w:trPr>
          <w:trHeight w:val="567"/>
        </w:trPr>
        <w:tc>
          <w:tcPr>
            <w:tcW w:w="3209" w:type="dxa"/>
            <w:noWrap/>
            <w:hideMark/>
          </w:tcPr>
          <w:p w14:paraId="17C26127" w14:textId="77777777" w:rsidR="00EF5FB5" w:rsidRPr="00983F6D" w:rsidRDefault="00EF5FB5" w:rsidP="00EE7CFD">
            <w:pPr>
              <w:pStyle w:val="VCAAtablecondensed"/>
              <w:rPr>
                <w:lang w:val="en-AU" w:eastAsia="en-AU"/>
              </w:rPr>
            </w:pPr>
            <w:r w:rsidRPr="00983F6D">
              <w:rPr>
                <w:lang w:val="en-AU" w:eastAsia="en-AU"/>
              </w:rPr>
              <w:lastRenderedPageBreak/>
              <w:t>define</w:t>
            </w:r>
          </w:p>
        </w:tc>
        <w:tc>
          <w:tcPr>
            <w:tcW w:w="6425" w:type="dxa"/>
            <w:hideMark/>
          </w:tcPr>
          <w:p w14:paraId="1715CC2B" w14:textId="77777777" w:rsidR="00EF5FB5" w:rsidRPr="001A2579" w:rsidRDefault="00EF5FB5" w:rsidP="7EAF5AE9">
            <w:pPr>
              <w:pStyle w:val="VCAAtablecondensed"/>
              <w:rPr>
                <w:lang w:eastAsia="en-AU"/>
              </w:rPr>
            </w:pPr>
            <w:r w:rsidRPr="7EAF5AE9">
              <w:rPr>
                <w:lang w:eastAsia="en-AU"/>
              </w:rPr>
              <w:t xml:space="preserve">Give the precise meaning and identify essential qualities of a word, phrase, </w:t>
            </w:r>
            <w:proofErr w:type="gramStart"/>
            <w:r w:rsidRPr="7EAF5AE9">
              <w:rPr>
                <w:lang w:eastAsia="en-AU"/>
              </w:rPr>
              <w:t>concept</w:t>
            </w:r>
            <w:proofErr w:type="gramEnd"/>
            <w:r w:rsidRPr="7EAF5AE9">
              <w:rPr>
                <w:lang w:eastAsia="en-AU"/>
              </w:rPr>
              <w:t xml:space="preserve"> or physical quantity</w:t>
            </w:r>
            <w:proofErr w:type="gramStart"/>
            <w:r w:rsidRPr="7EAF5AE9">
              <w:rPr>
                <w:lang w:eastAsia="en-AU"/>
              </w:rPr>
              <w:t xml:space="preserve">.  </w:t>
            </w:r>
            <w:proofErr w:type="gramEnd"/>
            <w:r w:rsidRPr="7EAF5AE9">
              <w:rPr>
                <w:lang w:eastAsia="en-AU"/>
              </w:rPr>
              <w:t xml:space="preserve"> </w:t>
            </w:r>
          </w:p>
        </w:tc>
      </w:tr>
      <w:tr w:rsidR="00EF5FB5" w:rsidRPr="001A2579" w14:paraId="537F0ABF" w14:textId="77777777" w:rsidTr="7EAF5AE9">
        <w:trPr>
          <w:trHeight w:val="567"/>
        </w:trPr>
        <w:tc>
          <w:tcPr>
            <w:tcW w:w="3209" w:type="dxa"/>
            <w:noWrap/>
            <w:hideMark/>
          </w:tcPr>
          <w:p w14:paraId="36195849" w14:textId="77777777" w:rsidR="00EF5FB5" w:rsidRPr="00983F6D" w:rsidRDefault="00EF5FB5" w:rsidP="00EE7CFD">
            <w:pPr>
              <w:pStyle w:val="VCAAtablecondensed"/>
              <w:rPr>
                <w:lang w:val="en-AU" w:eastAsia="en-AU"/>
              </w:rPr>
            </w:pPr>
            <w:r w:rsidRPr="00983F6D">
              <w:rPr>
                <w:lang w:val="en-AU" w:eastAsia="en-AU"/>
              </w:rPr>
              <w:t>demonstrate</w:t>
            </w:r>
          </w:p>
        </w:tc>
        <w:tc>
          <w:tcPr>
            <w:tcW w:w="6425" w:type="dxa"/>
            <w:hideMark/>
          </w:tcPr>
          <w:p w14:paraId="055CC85B" w14:textId="77777777" w:rsidR="00EF5FB5" w:rsidRPr="001A2579" w:rsidRDefault="00EF5FB5" w:rsidP="00EE7CFD">
            <w:pPr>
              <w:pStyle w:val="VCAAtablecondensed"/>
              <w:rPr>
                <w:lang w:val="en-AU" w:eastAsia="en-AU"/>
              </w:rPr>
            </w:pPr>
            <w:r w:rsidRPr="001A2579">
              <w:rPr>
                <w:lang w:val="en-AU" w:eastAsia="en-AU"/>
              </w:rPr>
              <w:t>Show ideas, how something can be done or that something is true by using examples or practical applications, or by applying algorithms or formulas</w:t>
            </w:r>
            <w:r>
              <w:rPr>
                <w:lang w:val="en-AU" w:eastAsia="en-AU"/>
              </w:rPr>
              <w:t>.</w:t>
            </w:r>
          </w:p>
        </w:tc>
      </w:tr>
      <w:tr w:rsidR="00EF5FB5" w:rsidRPr="001A2579" w14:paraId="7F054D53" w14:textId="77777777" w:rsidTr="7EAF5AE9">
        <w:trPr>
          <w:trHeight w:val="567"/>
        </w:trPr>
        <w:tc>
          <w:tcPr>
            <w:tcW w:w="3209" w:type="dxa"/>
            <w:noWrap/>
            <w:hideMark/>
          </w:tcPr>
          <w:p w14:paraId="4BCC2A5C" w14:textId="77777777" w:rsidR="00EF5FB5" w:rsidRPr="00983F6D" w:rsidRDefault="00EF5FB5" w:rsidP="00EE7CFD">
            <w:pPr>
              <w:pStyle w:val="VCAAtablecondensed"/>
              <w:rPr>
                <w:lang w:val="en-AU" w:eastAsia="en-AU"/>
              </w:rPr>
            </w:pPr>
            <w:r w:rsidRPr="00983F6D">
              <w:rPr>
                <w:lang w:val="en-AU" w:eastAsia="en-AU"/>
              </w:rPr>
              <w:t>describe</w:t>
            </w:r>
          </w:p>
        </w:tc>
        <w:tc>
          <w:tcPr>
            <w:tcW w:w="6425" w:type="dxa"/>
            <w:hideMark/>
          </w:tcPr>
          <w:p w14:paraId="7281F79E" w14:textId="77777777" w:rsidR="00EF5FB5" w:rsidRPr="001A2579" w:rsidRDefault="00EF5FB5" w:rsidP="00EE7CFD">
            <w:pPr>
              <w:pStyle w:val="VCAAtablecondensed"/>
              <w:rPr>
                <w:lang w:val="en-AU" w:eastAsia="en-AU"/>
              </w:rPr>
            </w:pPr>
            <w:r w:rsidRPr="001A2579">
              <w:rPr>
                <w:lang w:val="en-AU" w:eastAsia="en-AU"/>
              </w:rPr>
              <w:t xml:space="preserve">Provide characteristics, features and qualities of a given </w:t>
            </w:r>
            <w:r>
              <w:rPr>
                <w:lang w:val="en-AU" w:eastAsia="en-AU"/>
              </w:rPr>
              <w:t>concept</w:t>
            </w:r>
            <w:r w:rsidRPr="001A2579">
              <w:rPr>
                <w:lang w:val="en-AU" w:eastAsia="en-AU"/>
              </w:rPr>
              <w:t xml:space="preserve">, opinion, situation, event, process, effect, argument, narrative, </w:t>
            </w:r>
            <w:r>
              <w:rPr>
                <w:lang w:val="en-AU" w:eastAsia="en-AU"/>
              </w:rPr>
              <w:t xml:space="preserve">text, </w:t>
            </w:r>
            <w:r w:rsidRPr="001A2579">
              <w:rPr>
                <w:lang w:val="en-AU" w:eastAsia="en-AU"/>
              </w:rPr>
              <w:t>experiment, artwork, performance piece or other artefact in an accurate way.</w:t>
            </w:r>
          </w:p>
        </w:tc>
      </w:tr>
      <w:tr w:rsidR="00EF5FB5" w:rsidRPr="001A2579" w14:paraId="37B5D690" w14:textId="77777777" w:rsidTr="7EAF5AE9">
        <w:trPr>
          <w:trHeight w:val="567"/>
        </w:trPr>
        <w:tc>
          <w:tcPr>
            <w:tcW w:w="3209" w:type="dxa"/>
            <w:noWrap/>
            <w:hideMark/>
          </w:tcPr>
          <w:p w14:paraId="09745CC5" w14:textId="77777777" w:rsidR="00EF5FB5" w:rsidRPr="00983F6D" w:rsidRDefault="00EF5FB5" w:rsidP="00EE7CFD">
            <w:pPr>
              <w:pStyle w:val="VCAAtablecondensed"/>
              <w:rPr>
                <w:lang w:val="en-AU" w:eastAsia="en-AU"/>
              </w:rPr>
            </w:pPr>
            <w:r w:rsidRPr="00983F6D">
              <w:rPr>
                <w:lang w:val="en-AU" w:eastAsia="en-AU"/>
              </w:rPr>
              <w:t>discuss</w:t>
            </w:r>
          </w:p>
        </w:tc>
        <w:tc>
          <w:tcPr>
            <w:tcW w:w="6425" w:type="dxa"/>
            <w:hideMark/>
          </w:tcPr>
          <w:p w14:paraId="5017AF88" w14:textId="77777777" w:rsidR="00EF5FB5" w:rsidRPr="001A2579" w:rsidRDefault="00EF5FB5" w:rsidP="00EE7CFD">
            <w:pPr>
              <w:pStyle w:val="VCAAtablecondensed"/>
              <w:rPr>
                <w:lang w:val="en-AU" w:eastAsia="en-AU"/>
              </w:rPr>
            </w:pPr>
            <w:r w:rsidRPr="001A2579">
              <w:rPr>
                <w:lang w:val="en-AU" w:eastAsia="en-AU"/>
              </w:rPr>
              <w:t>Present a clear, considered and balanced argument or prose that identifies issues and shows the strengths and weaknesses of, or points for and against, one or more arguments,</w:t>
            </w:r>
            <w:r>
              <w:rPr>
                <w:lang w:val="en-AU" w:eastAsia="en-AU"/>
              </w:rPr>
              <w:t xml:space="preserve"> concepts,</w:t>
            </w:r>
            <w:r w:rsidRPr="001A2579">
              <w:rPr>
                <w:lang w:val="en-AU" w:eastAsia="en-AU"/>
              </w:rPr>
              <w:t xml:space="preserve"> factors, hypotheses, narratives and/or opinions.</w:t>
            </w:r>
          </w:p>
        </w:tc>
      </w:tr>
      <w:tr w:rsidR="00EF5FB5" w:rsidRPr="001A2579" w14:paraId="55DF4156" w14:textId="77777777" w:rsidTr="7EAF5AE9">
        <w:trPr>
          <w:trHeight w:val="567"/>
        </w:trPr>
        <w:tc>
          <w:tcPr>
            <w:tcW w:w="3209" w:type="dxa"/>
            <w:noWrap/>
            <w:hideMark/>
          </w:tcPr>
          <w:p w14:paraId="55F52A34" w14:textId="77777777" w:rsidR="00EF5FB5" w:rsidRPr="00983F6D" w:rsidRDefault="00EF5FB5" w:rsidP="00EE7CFD">
            <w:pPr>
              <w:pStyle w:val="VCAAtablecondensed"/>
              <w:rPr>
                <w:lang w:val="en-AU" w:eastAsia="en-AU"/>
              </w:rPr>
            </w:pPr>
            <w:r w:rsidRPr="00983F6D">
              <w:rPr>
                <w:lang w:val="en-AU" w:eastAsia="en-AU"/>
              </w:rPr>
              <w:t>distinguish</w:t>
            </w:r>
          </w:p>
        </w:tc>
        <w:tc>
          <w:tcPr>
            <w:tcW w:w="6425" w:type="dxa"/>
            <w:hideMark/>
          </w:tcPr>
          <w:p w14:paraId="3960E934" w14:textId="77777777" w:rsidR="00EF5FB5" w:rsidRPr="001A2579" w:rsidRDefault="00EF5FB5" w:rsidP="00EE7CFD">
            <w:pPr>
              <w:pStyle w:val="VCAAtablecondensed"/>
              <w:rPr>
                <w:lang w:val="en-AU" w:eastAsia="en-AU"/>
              </w:rPr>
            </w:pPr>
            <w:r w:rsidRPr="001A2579">
              <w:rPr>
                <w:lang w:val="en-AU" w:eastAsia="en-AU"/>
              </w:rPr>
              <w:t xml:space="preserve">Make clear the differences between two or more arguments, </w:t>
            </w:r>
            <w:r w:rsidRPr="000F5D3D">
              <w:rPr>
                <w:lang w:val="en-AU" w:eastAsia="en-AU"/>
              </w:rPr>
              <w:t>concepts,</w:t>
            </w:r>
            <w:r w:rsidRPr="001A2579">
              <w:rPr>
                <w:lang w:val="en-AU" w:eastAsia="en-AU"/>
              </w:rPr>
              <w:t xml:space="preserve"> opinions, narratives, artefacts, data points, trends and/or items.</w:t>
            </w:r>
          </w:p>
        </w:tc>
      </w:tr>
      <w:tr w:rsidR="00EF5FB5" w:rsidRPr="001A2579" w14:paraId="0CE1AD9F" w14:textId="77777777" w:rsidTr="7EAF5AE9">
        <w:trPr>
          <w:trHeight w:val="567"/>
        </w:trPr>
        <w:tc>
          <w:tcPr>
            <w:tcW w:w="3209" w:type="dxa"/>
            <w:noWrap/>
            <w:hideMark/>
          </w:tcPr>
          <w:p w14:paraId="70DA6B16" w14:textId="77777777" w:rsidR="00EF5FB5" w:rsidRPr="00983F6D" w:rsidRDefault="00EF5FB5" w:rsidP="00EE7CFD">
            <w:pPr>
              <w:pStyle w:val="VCAAtablecondensed"/>
              <w:rPr>
                <w:lang w:val="en-AU" w:eastAsia="en-AU"/>
              </w:rPr>
            </w:pPr>
            <w:r w:rsidRPr="00983F6D">
              <w:rPr>
                <w:lang w:val="en-AU" w:eastAsia="en-AU"/>
              </w:rPr>
              <w:t>evaluate</w:t>
            </w:r>
          </w:p>
        </w:tc>
        <w:tc>
          <w:tcPr>
            <w:tcW w:w="6425" w:type="dxa"/>
            <w:hideMark/>
          </w:tcPr>
          <w:p w14:paraId="064B2BF3" w14:textId="77777777" w:rsidR="00EF5FB5" w:rsidRPr="001A2579" w:rsidRDefault="00EF5FB5" w:rsidP="00EE7CFD">
            <w:pPr>
              <w:pStyle w:val="VCAAtablecondensed"/>
              <w:rPr>
                <w:lang w:val="en-AU" w:eastAsia="en-AU"/>
              </w:rPr>
            </w:pPr>
            <w:r w:rsidRPr="001A2579">
              <w:rPr>
                <w:lang w:val="en-AU" w:eastAsia="en-AU"/>
              </w:rPr>
              <w:t xml:space="preserve">Ascertain the value or amount of; make a judgment using the information supplied, criteria and/or own knowledge and understanding to consider </w:t>
            </w:r>
            <w:r>
              <w:rPr>
                <w:lang w:val="en-AU" w:eastAsia="en-AU"/>
              </w:rPr>
              <w:t xml:space="preserve">a </w:t>
            </w:r>
            <w:r w:rsidRPr="001A2579">
              <w:rPr>
                <w:lang w:val="en-AU" w:eastAsia="en-AU"/>
              </w:rPr>
              <w:t xml:space="preserve">logical argument and/or supporting evidence for and against different points, arguments, </w:t>
            </w:r>
            <w:r>
              <w:rPr>
                <w:lang w:val="en-AU" w:eastAsia="en-AU"/>
              </w:rPr>
              <w:t>concepts</w:t>
            </w:r>
            <w:r w:rsidRPr="001A2579">
              <w:rPr>
                <w:lang w:val="en-AU" w:eastAsia="en-AU"/>
              </w:rPr>
              <w:t>, processes, opinions or other information.</w:t>
            </w:r>
          </w:p>
        </w:tc>
      </w:tr>
      <w:tr w:rsidR="00EF5FB5" w:rsidRPr="001A2579" w14:paraId="76E86A68" w14:textId="77777777" w:rsidTr="7EAF5AE9">
        <w:trPr>
          <w:trHeight w:val="567"/>
        </w:trPr>
        <w:tc>
          <w:tcPr>
            <w:tcW w:w="3209" w:type="dxa"/>
            <w:noWrap/>
            <w:hideMark/>
          </w:tcPr>
          <w:p w14:paraId="48CE63E9" w14:textId="77777777" w:rsidR="00EF5FB5" w:rsidRPr="00983F6D" w:rsidRDefault="00EF5FB5" w:rsidP="00EE7CFD">
            <w:pPr>
              <w:pStyle w:val="VCAAtablecondensed"/>
              <w:rPr>
                <w:lang w:val="en-AU" w:eastAsia="en-AU"/>
              </w:rPr>
            </w:pPr>
            <w:r w:rsidRPr="00983F6D">
              <w:rPr>
                <w:lang w:val="en-AU" w:eastAsia="en-AU"/>
              </w:rPr>
              <w:t>examine</w:t>
            </w:r>
          </w:p>
        </w:tc>
        <w:tc>
          <w:tcPr>
            <w:tcW w:w="6425" w:type="dxa"/>
            <w:hideMark/>
          </w:tcPr>
          <w:p w14:paraId="30DBAF7F" w14:textId="77777777" w:rsidR="00EF5FB5" w:rsidRPr="001A2579" w:rsidRDefault="00EF5FB5" w:rsidP="00EE7CFD">
            <w:pPr>
              <w:pStyle w:val="VCAAtablecondensed"/>
              <w:rPr>
                <w:lang w:val="en-AU" w:eastAsia="en-AU"/>
              </w:rPr>
            </w:pPr>
            <w:r w:rsidRPr="001A2579">
              <w:rPr>
                <w:lang w:val="en-AU" w:eastAsia="en-AU"/>
              </w:rPr>
              <w:t>Consider an argument, concept, debate, data point, trend or artefact in a way that identifies assumptions, possibilities and interrelationships.</w:t>
            </w:r>
          </w:p>
        </w:tc>
      </w:tr>
      <w:tr w:rsidR="00EF5FB5" w:rsidRPr="001A2579" w14:paraId="152387C4" w14:textId="77777777" w:rsidTr="7EAF5AE9">
        <w:trPr>
          <w:trHeight w:val="567"/>
        </w:trPr>
        <w:tc>
          <w:tcPr>
            <w:tcW w:w="3209" w:type="dxa"/>
            <w:noWrap/>
            <w:hideMark/>
          </w:tcPr>
          <w:p w14:paraId="4D471EBA" w14:textId="77777777" w:rsidR="00EF5FB5" w:rsidRPr="00983F6D" w:rsidRDefault="00EF5FB5" w:rsidP="00EE7CFD">
            <w:pPr>
              <w:pStyle w:val="VCAAtablecondensed"/>
              <w:rPr>
                <w:lang w:val="en-AU" w:eastAsia="en-AU"/>
              </w:rPr>
            </w:pPr>
            <w:r w:rsidRPr="00983F6D">
              <w:rPr>
                <w:lang w:val="en-AU" w:eastAsia="en-AU"/>
              </w:rPr>
              <w:t>explain</w:t>
            </w:r>
          </w:p>
        </w:tc>
        <w:tc>
          <w:tcPr>
            <w:tcW w:w="6425" w:type="dxa"/>
            <w:hideMark/>
          </w:tcPr>
          <w:p w14:paraId="3C72A4A8" w14:textId="77777777" w:rsidR="00EF5FB5" w:rsidRPr="001A2579" w:rsidRDefault="00EF5FB5" w:rsidP="00EE7CFD">
            <w:pPr>
              <w:pStyle w:val="VCAAtablecondensed"/>
              <w:rPr>
                <w:lang w:val="en-AU" w:eastAsia="en-AU"/>
              </w:rPr>
            </w:pPr>
            <w:r w:rsidRPr="001A2579">
              <w:rPr>
                <w:lang w:val="en-AU" w:eastAsia="en-AU"/>
              </w:rPr>
              <w:t xml:space="preserve">Give a detailed account of why and/or how </w:t>
            </w:r>
            <w:r>
              <w:rPr>
                <w:lang w:val="en-AU" w:eastAsia="en-AU"/>
              </w:rPr>
              <w:t>with reference</w:t>
            </w:r>
            <w:r w:rsidRPr="001A2579">
              <w:rPr>
                <w:lang w:val="en-AU" w:eastAsia="en-AU"/>
              </w:rPr>
              <w:t xml:space="preserve"> to causes, effects, continuity, change, reasons or mechanisms; make the relationships between things evident</w:t>
            </w:r>
            <w:r>
              <w:rPr>
                <w:lang w:val="en-AU" w:eastAsia="en-AU"/>
              </w:rPr>
              <w:t>.</w:t>
            </w:r>
          </w:p>
        </w:tc>
      </w:tr>
      <w:tr w:rsidR="00EF5FB5" w:rsidRPr="001A2579" w14:paraId="61A69640" w14:textId="77777777" w:rsidTr="7EAF5AE9">
        <w:trPr>
          <w:trHeight w:val="567"/>
        </w:trPr>
        <w:tc>
          <w:tcPr>
            <w:tcW w:w="3209" w:type="dxa"/>
            <w:noWrap/>
            <w:hideMark/>
          </w:tcPr>
          <w:p w14:paraId="0F1C2FAA" w14:textId="77777777" w:rsidR="00EF5FB5" w:rsidRPr="00983F6D" w:rsidRDefault="00EF5FB5" w:rsidP="00EE7CFD">
            <w:pPr>
              <w:pStyle w:val="VCAAtablecondensed"/>
              <w:rPr>
                <w:lang w:val="en-AU" w:eastAsia="en-AU"/>
              </w:rPr>
            </w:pPr>
            <w:r w:rsidRPr="00983F6D">
              <w:rPr>
                <w:lang w:val="en-AU" w:eastAsia="en-AU"/>
              </w:rPr>
              <w:t>extract</w:t>
            </w:r>
          </w:p>
        </w:tc>
        <w:tc>
          <w:tcPr>
            <w:tcW w:w="6425" w:type="dxa"/>
            <w:hideMark/>
          </w:tcPr>
          <w:p w14:paraId="475D4ED8" w14:textId="77777777" w:rsidR="00EF5FB5" w:rsidRPr="001A2579" w:rsidRDefault="00EF5FB5" w:rsidP="00EE7CFD">
            <w:pPr>
              <w:pStyle w:val="VCAAtablecondensed"/>
              <w:rPr>
                <w:lang w:val="en-AU" w:eastAsia="en-AU"/>
              </w:rPr>
            </w:pPr>
            <w:r w:rsidRPr="001A2579">
              <w:rPr>
                <w:lang w:val="en-AU" w:eastAsia="en-AU"/>
              </w:rPr>
              <w:t>Select relevant and/or appropriate detail from an argument, issue</w:t>
            </w:r>
            <w:r>
              <w:rPr>
                <w:lang w:val="en-AU" w:eastAsia="en-AU"/>
              </w:rPr>
              <w:t xml:space="preserve"> or</w:t>
            </w:r>
            <w:r w:rsidRPr="001A2579">
              <w:rPr>
                <w:lang w:val="en-AU" w:eastAsia="en-AU"/>
              </w:rPr>
              <w:t xml:space="preserve"> </w:t>
            </w:r>
            <w:r>
              <w:rPr>
                <w:lang w:val="en-AU" w:eastAsia="en-AU"/>
              </w:rPr>
              <w:t>artefact.</w:t>
            </w:r>
          </w:p>
        </w:tc>
      </w:tr>
      <w:tr w:rsidR="00EF5FB5" w:rsidRPr="001A2579" w14:paraId="3A51F0A3" w14:textId="77777777" w:rsidTr="7EAF5AE9">
        <w:trPr>
          <w:trHeight w:val="567"/>
        </w:trPr>
        <w:tc>
          <w:tcPr>
            <w:tcW w:w="3209" w:type="dxa"/>
            <w:noWrap/>
            <w:hideMark/>
          </w:tcPr>
          <w:p w14:paraId="4EDEF0A9" w14:textId="77777777" w:rsidR="00EF5FB5" w:rsidRPr="00983F6D" w:rsidRDefault="00EF5FB5" w:rsidP="00EE7CFD">
            <w:pPr>
              <w:pStyle w:val="VCAAtablecondensed"/>
              <w:rPr>
                <w:lang w:val="en-AU" w:eastAsia="en-AU"/>
              </w:rPr>
            </w:pPr>
            <w:r w:rsidRPr="00983F6D">
              <w:rPr>
                <w:lang w:val="en-AU" w:eastAsia="en-AU"/>
              </w:rPr>
              <w:t>extrapolate</w:t>
            </w:r>
          </w:p>
        </w:tc>
        <w:tc>
          <w:tcPr>
            <w:tcW w:w="6425" w:type="dxa"/>
            <w:hideMark/>
          </w:tcPr>
          <w:p w14:paraId="59C3744F" w14:textId="77777777" w:rsidR="00EF5FB5" w:rsidRPr="001A2579" w:rsidRDefault="00EF5FB5" w:rsidP="00EE7CFD">
            <w:pPr>
              <w:pStyle w:val="VCAAtablecondensed"/>
              <w:rPr>
                <w:lang w:val="en-AU" w:eastAsia="en-AU"/>
              </w:rPr>
            </w:pPr>
            <w:r w:rsidRPr="001A2579">
              <w:rPr>
                <w:lang w:val="en-AU" w:eastAsia="en-AU"/>
              </w:rPr>
              <w:t xml:space="preserve">Infer and/or extend information </w:t>
            </w:r>
            <w:r>
              <w:rPr>
                <w:lang w:val="en-AU" w:eastAsia="en-AU"/>
              </w:rPr>
              <w:t>that</w:t>
            </w:r>
            <w:r w:rsidRPr="001A2579">
              <w:rPr>
                <w:lang w:val="en-AU" w:eastAsia="en-AU"/>
              </w:rPr>
              <w:t xml:space="preserve"> may not be clearly stated from a narrative, opinion, graph or image by assuming existing trends will continue.</w:t>
            </w:r>
          </w:p>
        </w:tc>
      </w:tr>
      <w:tr w:rsidR="00EF5FB5" w:rsidRPr="001A2579" w14:paraId="6259AE55" w14:textId="77777777" w:rsidTr="7EAF5AE9">
        <w:trPr>
          <w:trHeight w:val="567"/>
        </w:trPr>
        <w:tc>
          <w:tcPr>
            <w:tcW w:w="3209" w:type="dxa"/>
            <w:noWrap/>
            <w:hideMark/>
          </w:tcPr>
          <w:p w14:paraId="7489734E" w14:textId="77777777" w:rsidR="00EF5FB5" w:rsidRPr="00983F6D" w:rsidRDefault="00EF5FB5" w:rsidP="00EE7CFD">
            <w:pPr>
              <w:pStyle w:val="VCAAtablecondensed"/>
              <w:rPr>
                <w:lang w:val="en-AU" w:eastAsia="en-AU"/>
              </w:rPr>
            </w:pPr>
            <w:r w:rsidRPr="00983F6D">
              <w:rPr>
                <w:lang w:val="en-AU" w:eastAsia="en-AU"/>
              </w:rPr>
              <w:t>identify</w:t>
            </w:r>
          </w:p>
        </w:tc>
        <w:tc>
          <w:tcPr>
            <w:tcW w:w="6425" w:type="dxa"/>
            <w:hideMark/>
          </w:tcPr>
          <w:p w14:paraId="58196C39" w14:textId="77777777" w:rsidR="00EF5FB5" w:rsidRPr="001A2579" w:rsidRDefault="00EF5FB5" w:rsidP="00EE7CFD">
            <w:pPr>
              <w:pStyle w:val="VCAAtablecondensed"/>
              <w:rPr>
                <w:lang w:val="en-AU" w:eastAsia="en-AU"/>
              </w:rPr>
            </w:pPr>
            <w:r w:rsidRPr="001A2579">
              <w:rPr>
                <w:lang w:val="en-AU" w:eastAsia="en-AU"/>
              </w:rPr>
              <w:t>Recognise and name and/or select an event, feature, ingredient, element, speaker and/or part from a list or extended narrative or argument</w:t>
            </w:r>
            <w:r>
              <w:rPr>
                <w:lang w:val="en-AU" w:eastAsia="en-AU"/>
              </w:rPr>
              <w:t>,</w:t>
            </w:r>
            <w:r w:rsidRPr="001A2579">
              <w:rPr>
                <w:lang w:val="en-AU" w:eastAsia="en-AU"/>
              </w:rPr>
              <w:t xml:space="preserve"> or within a diagram, structure</w:t>
            </w:r>
            <w:r>
              <w:rPr>
                <w:lang w:val="en-AU" w:eastAsia="en-AU"/>
              </w:rPr>
              <w:t>,</w:t>
            </w:r>
            <w:r w:rsidRPr="001A2579">
              <w:rPr>
                <w:lang w:val="en-AU" w:eastAsia="en-AU"/>
              </w:rPr>
              <w:t xml:space="preserve"> artwork or experiment.</w:t>
            </w:r>
          </w:p>
        </w:tc>
      </w:tr>
      <w:tr w:rsidR="00EF5FB5" w:rsidRPr="001A2579" w14:paraId="099863A6" w14:textId="77777777" w:rsidTr="7EAF5AE9">
        <w:trPr>
          <w:trHeight w:val="567"/>
        </w:trPr>
        <w:tc>
          <w:tcPr>
            <w:tcW w:w="3209" w:type="dxa"/>
            <w:noWrap/>
          </w:tcPr>
          <w:p w14:paraId="2581D4BD" w14:textId="77777777" w:rsidR="00EF5FB5" w:rsidRPr="00983F6D" w:rsidRDefault="00EF5FB5" w:rsidP="00EE7CFD">
            <w:pPr>
              <w:pStyle w:val="VCAAtablecondensed"/>
              <w:rPr>
                <w:lang w:val="en-AU" w:eastAsia="en-AU"/>
              </w:rPr>
            </w:pPr>
            <w:r>
              <w:rPr>
                <w:lang w:val="en-AU" w:eastAsia="en-AU"/>
              </w:rPr>
              <w:t>infer</w:t>
            </w:r>
          </w:p>
        </w:tc>
        <w:tc>
          <w:tcPr>
            <w:tcW w:w="6425" w:type="dxa"/>
            <w:noWrap/>
          </w:tcPr>
          <w:p w14:paraId="00CB12AF" w14:textId="77777777" w:rsidR="00EF5FB5" w:rsidRPr="001A2579" w:rsidRDefault="00EF5FB5" w:rsidP="00EE7CFD">
            <w:pPr>
              <w:pStyle w:val="VCAAtablecondensed"/>
              <w:rPr>
                <w:lang w:val="en-AU" w:eastAsia="en-AU"/>
              </w:rPr>
            </w:pPr>
            <w:r>
              <w:rPr>
                <w:lang w:val="en-AU" w:eastAsia="en-AU"/>
              </w:rPr>
              <w:t xml:space="preserve">Derive conclusions from available information or evidence, or through reasoning, rather than through explicit statements. </w:t>
            </w:r>
          </w:p>
        </w:tc>
      </w:tr>
      <w:tr w:rsidR="00EF5FB5" w:rsidRPr="001A2579" w14:paraId="0A64CE74" w14:textId="77777777" w:rsidTr="7EAF5AE9">
        <w:trPr>
          <w:trHeight w:val="567"/>
        </w:trPr>
        <w:tc>
          <w:tcPr>
            <w:tcW w:w="3209" w:type="dxa"/>
            <w:noWrap/>
            <w:hideMark/>
          </w:tcPr>
          <w:p w14:paraId="363380E4" w14:textId="77777777" w:rsidR="00EF5FB5" w:rsidRPr="00983F6D" w:rsidRDefault="00EF5FB5" w:rsidP="00EE7CFD">
            <w:pPr>
              <w:pStyle w:val="VCAAtablecondensed"/>
              <w:rPr>
                <w:lang w:val="en-AU" w:eastAsia="en-AU"/>
              </w:rPr>
            </w:pPr>
            <w:r w:rsidRPr="00983F6D">
              <w:rPr>
                <w:lang w:val="en-AU" w:eastAsia="en-AU"/>
              </w:rPr>
              <w:t>interpret</w:t>
            </w:r>
          </w:p>
        </w:tc>
        <w:tc>
          <w:tcPr>
            <w:tcW w:w="6425" w:type="dxa"/>
            <w:noWrap/>
            <w:hideMark/>
          </w:tcPr>
          <w:p w14:paraId="70E488E6" w14:textId="77777777" w:rsidR="00EF5FB5" w:rsidRPr="001A2579" w:rsidRDefault="00EF5FB5" w:rsidP="00EE7CFD">
            <w:pPr>
              <w:pStyle w:val="VCAAtablecondensed"/>
              <w:rPr>
                <w:lang w:val="en-AU" w:eastAsia="en-AU"/>
              </w:rPr>
            </w:pPr>
            <w:r w:rsidRPr="001A2579">
              <w:rPr>
                <w:lang w:val="en-AU" w:eastAsia="en-AU"/>
              </w:rPr>
              <w:t>Draw meaning from an argument, point of view, description or diagram</w:t>
            </w:r>
            <w:r>
              <w:rPr>
                <w:lang w:val="en-AU" w:eastAsia="en-AU"/>
              </w:rPr>
              <w:t>, text, image or artwork</w:t>
            </w:r>
            <w:r w:rsidRPr="001A2579">
              <w:rPr>
                <w:lang w:val="en-AU" w:eastAsia="en-AU"/>
              </w:rPr>
              <w:t xml:space="preserve"> and determine significance within context.</w:t>
            </w:r>
          </w:p>
        </w:tc>
      </w:tr>
      <w:tr w:rsidR="00EF5FB5" w:rsidRPr="001A2579" w14:paraId="63FECB8C" w14:textId="77777777" w:rsidTr="7EAF5AE9">
        <w:trPr>
          <w:trHeight w:val="567"/>
        </w:trPr>
        <w:tc>
          <w:tcPr>
            <w:tcW w:w="3209" w:type="dxa"/>
            <w:noWrap/>
          </w:tcPr>
          <w:p w14:paraId="5850E506" w14:textId="77777777" w:rsidR="00EF5FB5" w:rsidRPr="00983F6D" w:rsidRDefault="00EF5FB5" w:rsidP="00EE7CFD">
            <w:pPr>
              <w:pStyle w:val="VCAAtablecondensed"/>
              <w:rPr>
                <w:lang w:val="en-AU" w:eastAsia="en-AU"/>
              </w:rPr>
            </w:pPr>
            <w:r>
              <w:rPr>
                <w:lang w:val="en-AU" w:eastAsia="en-AU"/>
              </w:rPr>
              <w:t>investigate</w:t>
            </w:r>
          </w:p>
        </w:tc>
        <w:tc>
          <w:tcPr>
            <w:tcW w:w="6425" w:type="dxa"/>
          </w:tcPr>
          <w:p w14:paraId="326EE974" w14:textId="77777777" w:rsidR="00EF5FB5" w:rsidRPr="001A2579" w:rsidRDefault="00EF5FB5" w:rsidP="00EE7CFD">
            <w:pPr>
              <w:pStyle w:val="VCAAtablecondensed"/>
              <w:rPr>
                <w:lang w:val="en-AU" w:eastAsia="en-AU"/>
              </w:rPr>
            </w:pPr>
            <w:r>
              <w:rPr>
                <w:lang w:val="en-AU" w:eastAsia="en-AU"/>
              </w:rPr>
              <w:t xml:space="preserve">Observe, study or carry out an examination </w:t>
            </w:r>
            <w:proofErr w:type="gramStart"/>
            <w:r>
              <w:rPr>
                <w:lang w:val="en-AU" w:eastAsia="en-AU"/>
              </w:rPr>
              <w:t>in order to</w:t>
            </w:r>
            <w:proofErr w:type="gramEnd"/>
            <w:r>
              <w:rPr>
                <w:lang w:val="en-AU" w:eastAsia="en-AU"/>
              </w:rPr>
              <w:t xml:space="preserve"> establish facts and reach new conclusions.</w:t>
            </w:r>
          </w:p>
        </w:tc>
      </w:tr>
      <w:tr w:rsidR="00EF5FB5" w:rsidRPr="001A2579" w14:paraId="6D8B1E82" w14:textId="77777777" w:rsidTr="7EAF5AE9">
        <w:trPr>
          <w:trHeight w:val="567"/>
        </w:trPr>
        <w:tc>
          <w:tcPr>
            <w:tcW w:w="3209" w:type="dxa"/>
            <w:noWrap/>
            <w:hideMark/>
          </w:tcPr>
          <w:p w14:paraId="40D3B3D8" w14:textId="77777777" w:rsidR="00EF5FB5" w:rsidRPr="00983F6D" w:rsidRDefault="00EF5FB5" w:rsidP="00EE7CFD">
            <w:pPr>
              <w:pStyle w:val="VCAAtablecondensed"/>
              <w:rPr>
                <w:lang w:val="en-AU" w:eastAsia="en-AU"/>
              </w:rPr>
            </w:pPr>
            <w:r w:rsidRPr="00983F6D">
              <w:rPr>
                <w:lang w:val="en-AU" w:eastAsia="en-AU"/>
              </w:rPr>
              <w:t>justify</w:t>
            </w:r>
          </w:p>
        </w:tc>
        <w:tc>
          <w:tcPr>
            <w:tcW w:w="6425" w:type="dxa"/>
            <w:hideMark/>
          </w:tcPr>
          <w:p w14:paraId="14A73439" w14:textId="77777777" w:rsidR="00EF5FB5" w:rsidRPr="001A2579" w:rsidRDefault="00EF5FB5" w:rsidP="00EE7CFD">
            <w:pPr>
              <w:pStyle w:val="VCAAtablecondensed"/>
              <w:rPr>
                <w:lang w:val="en-AU" w:eastAsia="en-AU"/>
              </w:rPr>
            </w:pPr>
            <w:r w:rsidRPr="001A2579">
              <w:rPr>
                <w:lang w:val="en-AU" w:eastAsia="en-AU"/>
              </w:rPr>
              <w:t xml:space="preserve">Show, prove or defend, with reasoning and evidence, an argument, decision and/or point of view using given data and/or other information. </w:t>
            </w:r>
          </w:p>
        </w:tc>
      </w:tr>
      <w:tr w:rsidR="00EF5FB5" w:rsidRPr="001A2579" w14:paraId="6BBE2473" w14:textId="77777777" w:rsidTr="7EAF5AE9">
        <w:trPr>
          <w:trHeight w:val="567"/>
        </w:trPr>
        <w:tc>
          <w:tcPr>
            <w:tcW w:w="3209" w:type="dxa"/>
            <w:noWrap/>
            <w:hideMark/>
          </w:tcPr>
          <w:p w14:paraId="0D1E5D16" w14:textId="77777777" w:rsidR="00EF5FB5" w:rsidRPr="00983F6D" w:rsidRDefault="00EF5FB5" w:rsidP="00EE7CFD">
            <w:pPr>
              <w:pStyle w:val="VCAAtablecondensed"/>
              <w:rPr>
                <w:lang w:val="en-AU" w:eastAsia="en-AU"/>
              </w:rPr>
            </w:pPr>
            <w:r w:rsidRPr="00983F6D">
              <w:rPr>
                <w:lang w:val="en-AU" w:eastAsia="en-AU"/>
              </w:rPr>
              <w:t>list</w:t>
            </w:r>
          </w:p>
        </w:tc>
        <w:tc>
          <w:tcPr>
            <w:tcW w:w="6425" w:type="dxa"/>
            <w:hideMark/>
          </w:tcPr>
          <w:p w14:paraId="60E5D235" w14:textId="77777777" w:rsidR="00EF5FB5" w:rsidRPr="001A2579" w:rsidRDefault="00EF5FB5" w:rsidP="00EE7CFD">
            <w:pPr>
              <w:pStyle w:val="VCAAtablecondensed"/>
              <w:rPr>
                <w:lang w:val="en-AU" w:eastAsia="en-AU"/>
              </w:rPr>
            </w:pPr>
            <w:r w:rsidRPr="001A2579">
              <w:rPr>
                <w:lang w:val="en-AU" w:eastAsia="en-AU"/>
              </w:rPr>
              <w:t>Provide a series of related words, names, numbers or items that are arranged</w:t>
            </w:r>
            <w:r>
              <w:rPr>
                <w:lang w:val="en-AU" w:eastAsia="en-AU"/>
              </w:rPr>
              <w:t xml:space="preserve"> consecutively.</w:t>
            </w:r>
            <w:r w:rsidRPr="001A2579">
              <w:rPr>
                <w:lang w:val="en-AU" w:eastAsia="en-AU"/>
              </w:rPr>
              <w:t xml:space="preserve"> </w:t>
            </w:r>
          </w:p>
        </w:tc>
      </w:tr>
      <w:tr w:rsidR="00EF5FB5" w:rsidRPr="001A2579" w14:paraId="18457E96" w14:textId="77777777" w:rsidTr="7EAF5AE9">
        <w:trPr>
          <w:trHeight w:val="567"/>
        </w:trPr>
        <w:tc>
          <w:tcPr>
            <w:tcW w:w="3209" w:type="dxa"/>
            <w:noWrap/>
            <w:hideMark/>
          </w:tcPr>
          <w:p w14:paraId="788950E0" w14:textId="77777777" w:rsidR="00EF5FB5" w:rsidRPr="00983F6D" w:rsidRDefault="00EF5FB5" w:rsidP="00EE7CFD">
            <w:pPr>
              <w:pStyle w:val="VCAAtablecondensed"/>
              <w:rPr>
                <w:lang w:val="en-AU" w:eastAsia="en-AU"/>
              </w:rPr>
            </w:pPr>
            <w:r w:rsidRPr="00983F6D">
              <w:rPr>
                <w:lang w:val="en-AU" w:eastAsia="en-AU"/>
              </w:rPr>
              <w:t>name</w:t>
            </w:r>
          </w:p>
        </w:tc>
        <w:tc>
          <w:tcPr>
            <w:tcW w:w="6425" w:type="dxa"/>
            <w:hideMark/>
          </w:tcPr>
          <w:p w14:paraId="46F0A061" w14:textId="77777777" w:rsidR="00EF5FB5" w:rsidRPr="001A2579" w:rsidRDefault="00EF5FB5" w:rsidP="00EE7CFD">
            <w:pPr>
              <w:pStyle w:val="VCAAtablecondensed"/>
              <w:rPr>
                <w:lang w:val="en-AU" w:eastAsia="en-AU"/>
              </w:rPr>
            </w:pPr>
            <w:r w:rsidRPr="001A2579">
              <w:rPr>
                <w:lang w:val="en-AU" w:eastAsia="en-AU"/>
              </w:rPr>
              <w:t>Provide a word or term (something that is known and distinguished from other people or things)</w:t>
            </w:r>
            <w:r>
              <w:rPr>
                <w:lang w:val="en-AU" w:eastAsia="en-AU"/>
              </w:rPr>
              <w:t xml:space="preserve"> </w:t>
            </w:r>
            <w:r w:rsidRPr="001A2579">
              <w:rPr>
                <w:lang w:val="en-AU" w:eastAsia="en-AU"/>
              </w:rPr>
              <w:t>used to identify an object, person, thing, place etc</w:t>
            </w:r>
            <w:r>
              <w:rPr>
                <w:lang w:val="en-AU" w:eastAsia="en-AU"/>
              </w:rPr>
              <w:t>.</w:t>
            </w:r>
          </w:p>
        </w:tc>
      </w:tr>
      <w:tr w:rsidR="00EF5FB5" w:rsidRPr="001A2579" w14:paraId="51899ED3" w14:textId="77777777" w:rsidTr="7EAF5AE9">
        <w:trPr>
          <w:trHeight w:val="567"/>
        </w:trPr>
        <w:tc>
          <w:tcPr>
            <w:tcW w:w="3209" w:type="dxa"/>
            <w:noWrap/>
            <w:hideMark/>
          </w:tcPr>
          <w:p w14:paraId="3D15EFB3" w14:textId="77777777" w:rsidR="00EF5FB5" w:rsidRPr="00983F6D" w:rsidRDefault="00EF5FB5" w:rsidP="00EE7CFD">
            <w:pPr>
              <w:pStyle w:val="VCAAtablecondensed"/>
              <w:rPr>
                <w:lang w:val="en-AU" w:eastAsia="en-AU"/>
              </w:rPr>
            </w:pPr>
            <w:r w:rsidRPr="00983F6D">
              <w:rPr>
                <w:lang w:val="en-AU" w:eastAsia="en-AU"/>
              </w:rPr>
              <w:t>outline</w:t>
            </w:r>
          </w:p>
        </w:tc>
        <w:tc>
          <w:tcPr>
            <w:tcW w:w="6425" w:type="dxa"/>
            <w:hideMark/>
          </w:tcPr>
          <w:p w14:paraId="0D996A24" w14:textId="77777777" w:rsidR="00EF5FB5" w:rsidRPr="001A2579" w:rsidRDefault="00EF5FB5" w:rsidP="00EE7CFD">
            <w:pPr>
              <w:pStyle w:val="VCAAtablecondensed"/>
              <w:rPr>
                <w:lang w:val="en-AU" w:eastAsia="en-AU"/>
              </w:rPr>
            </w:pPr>
            <w:r w:rsidRPr="001A2579">
              <w:rPr>
                <w:lang w:val="en-AU" w:eastAsia="en-AU"/>
              </w:rPr>
              <w:t xml:space="preserve">Provide an overview or the main features of an argument, point of view, </w:t>
            </w:r>
            <w:r>
              <w:rPr>
                <w:lang w:val="en-AU" w:eastAsia="en-AU"/>
              </w:rPr>
              <w:t xml:space="preserve">text, </w:t>
            </w:r>
            <w:r w:rsidRPr="001A2579">
              <w:rPr>
                <w:lang w:val="en-AU" w:eastAsia="en-AU"/>
              </w:rPr>
              <w:t>narrative, diagram or image</w:t>
            </w:r>
            <w:r>
              <w:rPr>
                <w:lang w:val="en-AU" w:eastAsia="en-AU"/>
              </w:rPr>
              <w:t>.</w:t>
            </w:r>
          </w:p>
        </w:tc>
      </w:tr>
      <w:tr w:rsidR="00EF5FB5" w:rsidRPr="001A2579" w14:paraId="35A40BEF" w14:textId="77777777" w:rsidTr="7EAF5AE9">
        <w:trPr>
          <w:trHeight w:val="567"/>
        </w:trPr>
        <w:tc>
          <w:tcPr>
            <w:tcW w:w="3209" w:type="dxa"/>
            <w:noWrap/>
            <w:hideMark/>
          </w:tcPr>
          <w:p w14:paraId="279EE3E3" w14:textId="77777777" w:rsidR="00EF5FB5" w:rsidRPr="00983F6D" w:rsidRDefault="00EF5FB5" w:rsidP="00EE7CFD">
            <w:pPr>
              <w:pStyle w:val="VCAAtablecondensed"/>
              <w:rPr>
                <w:lang w:val="en-AU" w:eastAsia="en-AU"/>
              </w:rPr>
            </w:pPr>
            <w:r w:rsidRPr="00983F6D">
              <w:rPr>
                <w:lang w:val="en-AU" w:eastAsia="en-AU"/>
              </w:rPr>
              <w:t>persuade</w:t>
            </w:r>
          </w:p>
        </w:tc>
        <w:tc>
          <w:tcPr>
            <w:tcW w:w="6425" w:type="dxa"/>
            <w:hideMark/>
          </w:tcPr>
          <w:p w14:paraId="15995023" w14:textId="77777777" w:rsidR="00EF5FB5" w:rsidRPr="001A2579" w:rsidRDefault="00EF5FB5" w:rsidP="00EE7CFD">
            <w:pPr>
              <w:pStyle w:val="VCAAtablecondensed"/>
              <w:rPr>
                <w:lang w:val="en-AU" w:eastAsia="en-AU"/>
              </w:rPr>
            </w:pPr>
            <w:r w:rsidRPr="001A2579">
              <w:rPr>
                <w:lang w:val="en-AU" w:eastAsia="en-AU"/>
              </w:rPr>
              <w:t>Induce (someone) to do something through reasoning or argument</w:t>
            </w:r>
            <w:r>
              <w:rPr>
                <w:lang w:val="en-AU" w:eastAsia="en-AU"/>
              </w:rPr>
              <w:t>;</w:t>
            </w:r>
            <w:r w:rsidRPr="001A2579">
              <w:rPr>
                <w:lang w:val="en-AU" w:eastAsia="en-AU"/>
              </w:rPr>
              <w:t xml:space="preserve"> convince</w:t>
            </w:r>
            <w:r>
              <w:rPr>
                <w:lang w:val="en-AU" w:eastAsia="en-AU"/>
              </w:rPr>
              <w:t>.</w:t>
            </w:r>
            <w:r w:rsidRPr="001A2579">
              <w:rPr>
                <w:lang w:val="en-AU" w:eastAsia="en-AU"/>
              </w:rPr>
              <w:t xml:space="preserve"> </w:t>
            </w:r>
          </w:p>
        </w:tc>
      </w:tr>
      <w:tr w:rsidR="00EF5FB5" w:rsidRPr="001A2579" w14:paraId="4B3B48FE" w14:textId="77777777" w:rsidTr="7EAF5AE9">
        <w:trPr>
          <w:trHeight w:val="567"/>
        </w:trPr>
        <w:tc>
          <w:tcPr>
            <w:tcW w:w="3209" w:type="dxa"/>
            <w:noWrap/>
            <w:hideMark/>
          </w:tcPr>
          <w:p w14:paraId="716A92A8" w14:textId="77777777" w:rsidR="00EF5FB5" w:rsidRPr="00983F6D" w:rsidRDefault="00EF5FB5" w:rsidP="00EE7CFD">
            <w:pPr>
              <w:pStyle w:val="VCAAtablecondensed"/>
              <w:rPr>
                <w:lang w:val="en-AU" w:eastAsia="en-AU"/>
              </w:rPr>
            </w:pPr>
            <w:r w:rsidRPr="00983F6D">
              <w:rPr>
                <w:lang w:val="en-AU" w:eastAsia="en-AU"/>
              </w:rPr>
              <w:lastRenderedPageBreak/>
              <w:t>predict</w:t>
            </w:r>
          </w:p>
        </w:tc>
        <w:tc>
          <w:tcPr>
            <w:tcW w:w="6425" w:type="dxa"/>
            <w:hideMark/>
          </w:tcPr>
          <w:p w14:paraId="20893823" w14:textId="77777777" w:rsidR="00EF5FB5" w:rsidRPr="001A2579" w:rsidRDefault="00EF5FB5" w:rsidP="00EE7CFD">
            <w:pPr>
              <w:pStyle w:val="VCAAtablecondensed"/>
              <w:rPr>
                <w:lang w:val="en-AU" w:eastAsia="en-AU"/>
              </w:rPr>
            </w:pPr>
            <w:r w:rsidRPr="001A2579">
              <w:rPr>
                <w:lang w:val="en-AU" w:eastAsia="en-AU"/>
              </w:rPr>
              <w:t>Give an expected result of an upcoming action or event</w:t>
            </w:r>
            <w:r>
              <w:rPr>
                <w:lang w:val="en-AU" w:eastAsia="en-AU"/>
              </w:rPr>
              <w:t>;</w:t>
            </w:r>
            <w:r w:rsidRPr="001A2579">
              <w:rPr>
                <w:lang w:val="en-AU" w:eastAsia="en-AU"/>
              </w:rPr>
              <w:t xml:space="preserve"> suggest what may happen based on available information.</w:t>
            </w:r>
          </w:p>
        </w:tc>
      </w:tr>
      <w:tr w:rsidR="00EF5FB5" w:rsidRPr="001A2579" w14:paraId="5DE9F350" w14:textId="77777777" w:rsidTr="7EAF5AE9">
        <w:trPr>
          <w:trHeight w:val="567"/>
        </w:trPr>
        <w:tc>
          <w:tcPr>
            <w:tcW w:w="3209" w:type="dxa"/>
            <w:noWrap/>
            <w:hideMark/>
          </w:tcPr>
          <w:p w14:paraId="3C6C0D8B" w14:textId="77777777" w:rsidR="00EF5FB5" w:rsidRPr="00983F6D" w:rsidRDefault="00EF5FB5" w:rsidP="00EE7CFD">
            <w:pPr>
              <w:pStyle w:val="VCAAtablecondensed"/>
              <w:rPr>
                <w:lang w:val="en-AU" w:eastAsia="en-AU"/>
              </w:rPr>
            </w:pPr>
            <w:r w:rsidRPr="00983F6D">
              <w:rPr>
                <w:lang w:val="en-AU" w:eastAsia="en-AU"/>
              </w:rPr>
              <w:t>propose</w:t>
            </w:r>
          </w:p>
        </w:tc>
        <w:tc>
          <w:tcPr>
            <w:tcW w:w="6425" w:type="dxa"/>
            <w:hideMark/>
          </w:tcPr>
          <w:p w14:paraId="18505C19" w14:textId="77777777" w:rsidR="00EF5FB5" w:rsidRPr="001A2579" w:rsidRDefault="00EF5FB5" w:rsidP="00EE7CFD">
            <w:pPr>
              <w:pStyle w:val="VCAAtablecondensed"/>
              <w:rPr>
                <w:lang w:val="en-AU" w:eastAsia="en-AU"/>
              </w:rPr>
            </w:pPr>
            <w:r w:rsidRPr="001A2579">
              <w:rPr>
                <w:lang w:val="en-AU" w:eastAsia="en-AU"/>
              </w:rPr>
              <w:t xml:space="preserve">Suggest or put forward a point of view, idea, argument, diagram, plan and/or suggestion based on given data or stimulus material for consideration or action. </w:t>
            </w:r>
          </w:p>
        </w:tc>
      </w:tr>
      <w:tr w:rsidR="00EF5FB5" w:rsidRPr="001A2579" w14:paraId="170E14B6" w14:textId="77777777" w:rsidTr="7EAF5AE9">
        <w:trPr>
          <w:trHeight w:val="567"/>
        </w:trPr>
        <w:tc>
          <w:tcPr>
            <w:tcW w:w="3209" w:type="dxa"/>
            <w:noWrap/>
            <w:hideMark/>
          </w:tcPr>
          <w:p w14:paraId="732821CC" w14:textId="77777777" w:rsidR="00EF5FB5" w:rsidRPr="00983F6D" w:rsidRDefault="00EF5FB5" w:rsidP="00EE7CFD">
            <w:pPr>
              <w:pStyle w:val="VCAAtablecondensed"/>
              <w:rPr>
                <w:lang w:val="en-AU" w:eastAsia="en-AU"/>
              </w:rPr>
            </w:pPr>
            <w:r w:rsidRPr="00983F6D">
              <w:rPr>
                <w:lang w:val="en-AU" w:eastAsia="en-AU"/>
              </w:rPr>
              <w:t>recall</w:t>
            </w:r>
          </w:p>
        </w:tc>
        <w:tc>
          <w:tcPr>
            <w:tcW w:w="6425" w:type="dxa"/>
            <w:hideMark/>
          </w:tcPr>
          <w:p w14:paraId="65A571DD" w14:textId="77777777" w:rsidR="00EF5FB5" w:rsidRPr="001A2579" w:rsidRDefault="00EF5FB5" w:rsidP="00EE7CFD">
            <w:pPr>
              <w:pStyle w:val="VCAAtablecondensed"/>
              <w:rPr>
                <w:lang w:val="en-AU" w:eastAsia="en-AU"/>
              </w:rPr>
            </w:pPr>
            <w:r w:rsidRPr="001A2579">
              <w:rPr>
                <w:lang w:val="en-AU" w:eastAsia="en-AU"/>
              </w:rPr>
              <w:t>Present remembered ideas, facts and/or experiences.</w:t>
            </w:r>
          </w:p>
        </w:tc>
      </w:tr>
      <w:tr w:rsidR="00EF5FB5" w:rsidRPr="001A2579" w14:paraId="24D57F67" w14:textId="77777777" w:rsidTr="7EAF5AE9">
        <w:trPr>
          <w:trHeight w:val="567"/>
        </w:trPr>
        <w:tc>
          <w:tcPr>
            <w:tcW w:w="3209" w:type="dxa"/>
            <w:noWrap/>
            <w:hideMark/>
          </w:tcPr>
          <w:p w14:paraId="123D5366" w14:textId="77777777" w:rsidR="00EF5FB5" w:rsidRPr="00983F6D" w:rsidRDefault="00EF5FB5" w:rsidP="00EE7CFD">
            <w:pPr>
              <w:pStyle w:val="VCAAtablecondensed"/>
              <w:rPr>
                <w:lang w:val="en-AU" w:eastAsia="en-AU"/>
              </w:rPr>
            </w:pPr>
            <w:r w:rsidRPr="00983F6D">
              <w:rPr>
                <w:lang w:val="en-AU" w:eastAsia="en-AU"/>
              </w:rPr>
              <w:t>recommend</w:t>
            </w:r>
          </w:p>
        </w:tc>
        <w:tc>
          <w:tcPr>
            <w:tcW w:w="6425" w:type="dxa"/>
            <w:hideMark/>
          </w:tcPr>
          <w:p w14:paraId="55B53C41" w14:textId="77777777" w:rsidR="00EF5FB5" w:rsidRPr="001A2579" w:rsidRDefault="00EF5FB5" w:rsidP="00EE7CFD">
            <w:pPr>
              <w:pStyle w:val="VCAAtablecondensed"/>
              <w:rPr>
                <w:lang w:val="en-AU" w:eastAsia="en-AU"/>
              </w:rPr>
            </w:pPr>
            <w:r w:rsidRPr="001A2579">
              <w:rPr>
                <w:lang w:val="en-AU" w:eastAsia="en-AU"/>
              </w:rPr>
              <w:t>Put forward</w:t>
            </w:r>
            <w:r>
              <w:rPr>
                <w:lang w:val="en-AU" w:eastAsia="en-AU"/>
              </w:rPr>
              <w:t xml:space="preserve"> and/or approve</w:t>
            </w:r>
            <w:r w:rsidRPr="001A2579">
              <w:rPr>
                <w:lang w:val="en-AU" w:eastAsia="en-AU"/>
              </w:rPr>
              <w:t xml:space="preserve"> (someone or something) as being suitable for a particular purpose or role.</w:t>
            </w:r>
          </w:p>
        </w:tc>
      </w:tr>
      <w:tr w:rsidR="00EF5FB5" w:rsidRPr="001A2579" w14:paraId="7AD7A87F" w14:textId="77777777" w:rsidTr="7EAF5AE9">
        <w:trPr>
          <w:trHeight w:val="567"/>
        </w:trPr>
        <w:tc>
          <w:tcPr>
            <w:tcW w:w="3209" w:type="dxa"/>
            <w:noWrap/>
            <w:hideMark/>
          </w:tcPr>
          <w:p w14:paraId="2D855A93" w14:textId="77777777" w:rsidR="00EF5FB5" w:rsidRPr="00983F6D" w:rsidRDefault="00EF5FB5" w:rsidP="00EE7CFD">
            <w:pPr>
              <w:pStyle w:val="VCAAtablecondensed"/>
              <w:rPr>
                <w:lang w:val="en-AU" w:eastAsia="en-AU"/>
              </w:rPr>
            </w:pPr>
            <w:r w:rsidRPr="00983F6D">
              <w:rPr>
                <w:lang w:val="en-AU" w:eastAsia="en-AU"/>
              </w:rPr>
              <w:t>recount</w:t>
            </w:r>
          </w:p>
        </w:tc>
        <w:tc>
          <w:tcPr>
            <w:tcW w:w="6425" w:type="dxa"/>
            <w:hideMark/>
          </w:tcPr>
          <w:p w14:paraId="6FF0902B" w14:textId="77777777" w:rsidR="00EF5FB5" w:rsidRPr="001A2579" w:rsidRDefault="00EF5FB5" w:rsidP="00EE7CFD">
            <w:pPr>
              <w:pStyle w:val="VCAAtablecondensed"/>
              <w:rPr>
                <w:lang w:val="en-AU" w:eastAsia="en-AU"/>
              </w:rPr>
            </w:pPr>
            <w:r w:rsidRPr="001A2579">
              <w:rPr>
                <w:lang w:val="en-AU" w:eastAsia="en-AU"/>
              </w:rPr>
              <w:t>Retell a series of events or steps in a process, usually in order.</w:t>
            </w:r>
          </w:p>
        </w:tc>
      </w:tr>
      <w:tr w:rsidR="00EF5FB5" w:rsidRPr="001A2579" w14:paraId="044141F4" w14:textId="77777777" w:rsidTr="7EAF5AE9">
        <w:trPr>
          <w:trHeight w:val="567"/>
        </w:trPr>
        <w:tc>
          <w:tcPr>
            <w:tcW w:w="3209" w:type="dxa"/>
            <w:noWrap/>
            <w:hideMark/>
          </w:tcPr>
          <w:p w14:paraId="3E67F91D" w14:textId="77777777" w:rsidR="00EF5FB5" w:rsidRPr="00983F6D" w:rsidRDefault="00EF5FB5" w:rsidP="00EE7CFD">
            <w:pPr>
              <w:pStyle w:val="VCAAtablecondensed"/>
              <w:rPr>
                <w:lang w:val="en-AU" w:eastAsia="en-AU"/>
              </w:rPr>
            </w:pPr>
            <w:r w:rsidRPr="00983F6D">
              <w:rPr>
                <w:lang w:val="en-AU" w:eastAsia="en-AU"/>
              </w:rPr>
              <w:t>state</w:t>
            </w:r>
          </w:p>
        </w:tc>
        <w:tc>
          <w:tcPr>
            <w:tcW w:w="6425" w:type="dxa"/>
            <w:hideMark/>
          </w:tcPr>
          <w:p w14:paraId="35CC9372" w14:textId="77777777" w:rsidR="00EF5FB5" w:rsidRPr="001A2579" w:rsidRDefault="00EF5FB5" w:rsidP="00EE7CFD">
            <w:pPr>
              <w:pStyle w:val="VCAAtablecondensed"/>
              <w:rPr>
                <w:lang w:val="en-AU" w:eastAsia="en-AU"/>
              </w:rPr>
            </w:pPr>
            <w:r w:rsidRPr="001A2579">
              <w:rPr>
                <w:lang w:val="en-AU" w:eastAsia="en-AU"/>
              </w:rPr>
              <w:t xml:space="preserve">Give a specific name or value </w:t>
            </w:r>
            <w:r>
              <w:rPr>
                <w:lang w:val="en-AU" w:eastAsia="en-AU"/>
              </w:rPr>
              <w:t xml:space="preserve">or other brief answer </w:t>
            </w:r>
            <w:r w:rsidRPr="001A2579">
              <w:rPr>
                <w:lang w:val="en-AU" w:eastAsia="en-AU"/>
              </w:rPr>
              <w:t>without explanation or calculation.</w:t>
            </w:r>
          </w:p>
        </w:tc>
      </w:tr>
      <w:tr w:rsidR="00EF5FB5" w:rsidRPr="001A2579" w14:paraId="1CA0CBEC" w14:textId="77777777" w:rsidTr="7EAF5AE9">
        <w:trPr>
          <w:trHeight w:val="567"/>
        </w:trPr>
        <w:tc>
          <w:tcPr>
            <w:tcW w:w="3209" w:type="dxa"/>
            <w:noWrap/>
            <w:hideMark/>
          </w:tcPr>
          <w:p w14:paraId="568BD055" w14:textId="77777777" w:rsidR="00EF5FB5" w:rsidRPr="00983F6D" w:rsidRDefault="00EF5FB5" w:rsidP="00EE7CFD">
            <w:pPr>
              <w:pStyle w:val="VCAAtablecondensed"/>
              <w:rPr>
                <w:lang w:val="en-AU" w:eastAsia="en-AU"/>
              </w:rPr>
            </w:pPr>
            <w:r w:rsidRPr="00983F6D">
              <w:rPr>
                <w:lang w:val="en-AU" w:eastAsia="en-AU"/>
              </w:rPr>
              <w:t>suggest</w:t>
            </w:r>
          </w:p>
        </w:tc>
        <w:tc>
          <w:tcPr>
            <w:tcW w:w="6425" w:type="dxa"/>
            <w:hideMark/>
          </w:tcPr>
          <w:p w14:paraId="4CC42A8A" w14:textId="77777777" w:rsidR="00EF5FB5" w:rsidRPr="001A2579" w:rsidRDefault="00EF5FB5" w:rsidP="00EE7CFD">
            <w:pPr>
              <w:pStyle w:val="VCAAtablecondensed"/>
              <w:rPr>
                <w:lang w:val="en-AU" w:eastAsia="en-AU"/>
              </w:rPr>
            </w:pPr>
            <w:r w:rsidRPr="001A2579">
              <w:rPr>
                <w:lang w:val="en-AU" w:eastAsia="en-AU"/>
              </w:rPr>
              <w:t>Put forward for consideration a solution, hypothesis, idea or other possible answer.</w:t>
            </w:r>
          </w:p>
        </w:tc>
      </w:tr>
      <w:tr w:rsidR="00EF5FB5" w:rsidRPr="001A2579" w14:paraId="7D16DABB" w14:textId="77777777" w:rsidTr="7EAF5AE9">
        <w:trPr>
          <w:trHeight w:val="567"/>
        </w:trPr>
        <w:tc>
          <w:tcPr>
            <w:tcW w:w="3209" w:type="dxa"/>
            <w:noWrap/>
            <w:hideMark/>
          </w:tcPr>
          <w:p w14:paraId="5FBBE3C4" w14:textId="77777777" w:rsidR="00EF5FB5" w:rsidRPr="00983F6D" w:rsidRDefault="00EF5FB5" w:rsidP="00EE7CFD">
            <w:pPr>
              <w:pStyle w:val="VCAAtablecondensed"/>
              <w:rPr>
                <w:lang w:val="en-AU" w:eastAsia="en-AU"/>
              </w:rPr>
            </w:pPr>
            <w:r w:rsidRPr="00983F6D">
              <w:rPr>
                <w:lang w:val="en-AU" w:eastAsia="en-AU"/>
              </w:rPr>
              <w:t>summarise</w:t>
            </w:r>
          </w:p>
        </w:tc>
        <w:tc>
          <w:tcPr>
            <w:tcW w:w="6425" w:type="dxa"/>
            <w:hideMark/>
          </w:tcPr>
          <w:p w14:paraId="461DB789" w14:textId="77777777" w:rsidR="00EF5FB5" w:rsidRPr="001A2579" w:rsidRDefault="00EF5FB5" w:rsidP="00EE7CFD">
            <w:pPr>
              <w:pStyle w:val="VCAAtablecondensed"/>
              <w:rPr>
                <w:lang w:val="en-AU" w:eastAsia="en-AU"/>
              </w:rPr>
            </w:pPr>
            <w:r w:rsidRPr="001A2579">
              <w:rPr>
                <w:lang w:val="en-AU" w:eastAsia="en-AU"/>
              </w:rPr>
              <w:t xml:space="preserve">Retell concisely the relevant and major details of one or more arguments, </w:t>
            </w:r>
            <w:r>
              <w:rPr>
                <w:lang w:val="en-AU" w:eastAsia="en-AU"/>
              </w:rPr>
              <w:t xml:space="preserve">text, </w:t>
            </w:r>
            <w:r w:rsidRPr="001A2579">
              <w:rPr>
                <w:lang w:val="en-AU" w:eastAsia="en-AU"/>
              </w:rPr>
              <w:t>narratives, methodologies, processes,</w:t>
            </w:r>
            <w:r>
              <w:rPr>
                <w:lang w:val="en-AU" w:eastAsia="en-AU"/>
              </w:rPr>
              <w:t xml:space="preserve"> </w:t>
            </w:r>
            <w:r w:rsidRPr="001A2579">
              <w:rPr>
                <w:lang w:val="en-AU" w:eastAsia="en-AU"/>
              </w:rPr>
              <w:t>outcomes and/or sequences of events.</w:t>
            </w:r>
          </w:p>
        </w:tc>
      </w:tr>
      <w:tr w:rsidR="00EF5FB5" w:rsidRPr="001A2579" w14:paraId="761C7585" w14:textId="77777777" w:rsidTr="7EAF5AE9">
        <w:trPr>
          <w:trHeight w:val="567"/>
        </w:trPr>
        <w:tc>
          <w:tcPr>
            <w:tcW w:w="3209" w:type="dxa"/>
            <w:noWrap/>
            <w:hideMark/>
          </w:tcPr>
          <w:p w14:paraId="70D24193" w14:textId="77777777" w:rsidR="00EF5FB5" w:rsidRPr="00983F6D" w:rsidRDefault="00EF5FB5" w:rsidP="00EE7CFD">
            <w:pPr>
              <w:pStyle w:val="VCAAtablecondensed"/>
              <w:rPr>
                <w:lang w:val="en-AU" w:eastAsia="en-AU"/>
              </w:rPr>
            </w:pPr>
            <w:r w:rsidRPr="00983F6D">
              <w:rPr>
                <w:lang w:val="en-AU" w:eastAsia="en-AU"/>
              </w:rPr>
              <w:t>synthesise</w:t>
            </w:r>
          </w:p>
        </w:tc>
        <w:tc>
          <w:tcPr>
            <w:tcW w:w="6425" w:type="dxa"/>
            <w:noWrap/>
            <w:hideMark/>
          </w:tcPr>
          <w:p w14:paraId="4D2A982B" w14:textId="77777777" w:rsidR="00EF5FB5" w:rsidRPr="001A2579" w:rsidRDefault="00EF5FB5" w:rsidP="00EE7CFD">
            <w:pPr>
              <w:pStyle w:val="VCAAtablecondensed"/>
              <w:rPr>
                <w:lang w:val="en-AU" w:eastAsia="en-AU"/>
              </w:rPr>
            </w:pPr>
            <w:r>
              <w:rPr>
                <w:lang w:val="en-AU" w:eastAsia="en-AU"/>
              </w:rPr>
              <w:t xml:space="preserve">Combine </w:t>
            </w:r>
            <w:r w:rsidRPr="001A2579">
              <w:rPr>
                <w:lang w:val="en-AU" w:eastAsia="en-AU"/>
              </w:rPr>
              <w:t>various elements to make a whole</w:t>
            </w:r>
            <w:r>
              <w:rPr>
                <w:lang w:val="en-AU" w:eastAsia="en-AU"/>
              </w:rPr>
              <w:t xml:space="preserve"> or an overall point.</w:t>
            </w:r>
          </w:p>
        </w:tc>
      </w:tr>
    </w:tbl>
    <w:p w14:paraId="3CD56F98" w14:textId="77777777" w:rsidR="00EF5FB5" w:rsidRDefault="00EF5FB5" w:rsidP="00EF5FB5"/>
    <w:p w14:paraId="6326F2DB" w14:textId="77777777" w:rsidR="00EF5FB5" w:rsidRDefault="00EF5FB5" w:rsidP="00EF5FB5">
      <w:pPr>
        <w:pStyle w:val="VCAAfigures"/>
      </w:pPr>
    </w:p>
    <w:p w14:paraId="683FB730" w14:textId="4C7DB65C" w:rsidR="00EF5FB5" w:rsidRDefault="00EF5FB5" w:rsidP="00EF5FB5">
      <w:pPr>
        <w:rPr>
          <w:rFonts w:ascii="Arial" w:hAnsi="Arial" w:cs="Arial"/>
          <w:noProof/>
          <w:sz w:val="18"/>
          <w:szCs w:val="18"/>
        </w:rPr>
      </w:pPr>
    </w:p>
    <w:p w14:paraId="0DC9C9BB" w14:textId="114CCA67" w:rsidR="00444AC8" w:rsidRDefault="00444AC8" w:rsidP="00EF5FB5">
      <w:pPr>
        <w:rPr>
          <w:rFonts w:ascii="Arial" w:hAnsi="Arial" w:cs="Arial"/>
          <w:noProof/>
          <w:sz w:val="18"/>
          <w:szCs w:val="18"/>
        </w:rPr>
      </w:pPr>
    </w:p>
    <w:p w14:paraId="49FD7F20" w14:textId="1D02C0D3" w:rsidR="00444AC8" w:rsidRDefault="00444AC8" w:rsidP="00EF5FB5">
      <w:pPr>
        <w:rPr>
          <w:rFonts w:ascii="Arial" w:hAnsi="Arial" w:cs="Arial"/>
          <w:noProof/>
          <w:sz w:val="18"/>
          <w:szCs w:val="18"/>
        </w:rPr>
      </w:pPr>
    </w:p>
    <w:p w14:paraId="0DAC1C19" w14:textId="1EBE9C76" w:rsidR="00444AC8" w:rsidRDefault="00444AC8" w:rsidP="00EF5FB5">
      <w:pPr>
        <w:rPr>
          <w:rFonts w:ascii="Arial" w:hAnsi="Arial" w:cs="Arial"/>
          <w:noProof/>
          <w:sz w:val="18"/>
          <w:szCs w:val="18"/>
        </w:rPr>
      </w:pPr>
    </w:p>
    <w:p w14:paraId="1185293F" w14:textId="3C8C0937" w:rsidR="00444AC8" w:rsidRDefault="00444AC8" w:rsidP="00EF5FB5">
      <w:pPr>
        <w:rPr>
          <w:rFonts w:ascii="Arial" w:hAnsi="Arial" w:cs="Arial"/>
          <w:noProof/>
          <w:sz w:val="18"/>
          <w:szCs w:val="18"/>
        </w:rPr>
      </w:pPr>
    </w:p>
    <w:p w14:paraId="634A46B7" w14:textId="3387BC1D" w:rsidR="00444AC8" w:rsidRDefault="00444AC8" w:rsidP="00EF5FB5">
      <w:pPr>
        <w:rPr>
          <w:rFonts w:ascii="Arial" w:hAnsi="Arial" w:cs="Arial"/>
          <w:noProof/>
          <w:sz w:val="18"/>
          <w:szCs w:val="18"/>
        </w:rPr>
      </w:pPr>
    </w:p>
    <w:p w14:paraId="79487202" w14:textId="6B4AAFE2" w:rsidR="00444AC8" w:rsidRDefault="00444AC8" w:rsidP="00EF5FB5">
      <w:pPr>
        <w:rPr>
          <w:rFonts w:ascii="Arial" w:hAnsi="Arial" w:cs="Arial"/>
          <w:noProof/>
          <w:sz w:val="18"/>
          <w:szCs w:val="18"/>
        </w:rPr>
      </w:pPr>
    </w:p>
    <w:p w14:paraId="2B4A665E" w14:textId="6045E1F6" w:rsidR="00444AC8" w:rsidRDefault="00444AC8" w:rsidP="00EF5FB5">
      <w:pPr>
        <w:rPr>
          <w:rFonts w:ascii="Arial" w:hAnsi="Arial" w:cs="Arial"/>
          <w:noProof/>
          <w:sz w:val="18"/>
          <w:szCs w:val="18"/>
        </w:rPr>
      </w:pPr>
    </w:p>
    <w:p w14:paraId="73FA94F2" w14:textId="6F310E68" w:rsidR="00444AC8" w:rsidRDefault="00444AC8" w:rsidP="00EF5FB5">
      <w:pPr>
        <w:rPr>
          <w:rFonts w:ascii="Arial" w:hAnsi="Arial" w:cs="Arial"/>
          <w:noProof/>
          <w:sz w:val="18"/>
          <w:szCs w:val="18"/>
        </w:rPr>
      </w:pPr>
    </w:p>
    <w:p w14:paraId="4802ADC8" w14:textId="29D1B131" w:rsidR="00444AC8" w:rsidRDefault="00444AC8" w:rsidP="00EF5FB5">
      <w:pPr>
        <w:rPr>
          <w:rFonts w:ascii="Arial" w:hAnsi="Arial" w:cs="Arial"/>
          <w:noProof/>
          <w:sz w:val="18"/>
          <w:szCs w:val="18"/>
        </w:rPr>
      </w:pPr>
    </w:p>
    <w:p w14:paraId="6C876EFA" w14:textId="22B96648" w:rsidR="00444AC8" w:rsidRDefault="00444AC8" w:rsidP="00EF5FB5">
      <w:pPr>
        <w:rPr>
          <w:rFonts w:ascii="Arial" w:hAnsi="Arial" w:cs="Arial"/>
          <w:noProof/>
          <w:sz w:val="18"/>
          <w:szCs w:val="18"/>
        </w:rPr>
      </w:pPr>
    </w:p>
    <w:p w14:paraId="3D959C91" w14:textId="2FA43A4C" w:rsidR="00444AC8" w:rsidRDefault="00444AC8" w:rsidP="00EF5FB5">
      <w:pPr>
        <w:rPr>
          <w:rFonts w:ascii="Arial" w:hAnsi="Arial" w:cs="Arial"/>
          <w:noProof/>
          <w:sz w:val="18"/>
          <w:szCs w:val="18"/>
        </w:rPr>
      </w:pPr>
    </w:p>
    <w:p w14:paraId="4A5D445C" w14:textId="77145396" w:rsidR="00444AC8" w:rsidRDefault="00444AC8" w:rsidP="00EF5FB5">
      <w:pPr>
        <w:rPr>
          <w:rFonts w:ascii="Arial" w:hAnsi="Arial" w:cs="Arial"/>
          <w:noProof/>
          <w:sz w:val="18"/>
          <w:szCs w:val="18"/>
        </w:rPr>
      </w:pPr>
    </w:p>
    <w:p w14:paraId="61D79D59" w14:textId="27BC42EA" w:rsidR="00444AC8" w:rsidRDefault="00444AC8" w:rsidP="00EF5FB5">
      <w:pPr>
        <w:rPr>
          <w:rFonts w:ascii="Arial" w:hAnsi="Arial" w:cs="Arial"/>
          <w:noProof/>
          <w:sz w:val="18"/>
          <w:szCs w:val="18"/>
        </w:rPr>
      </w:pPr>
    </w:p>
    <w:p w14:paraId="7C5FCDD7" w14:textId="0268B236" w:rsidR="00444AC8" w:rsidRDefault="00444AC8" w:rsidP="00EF5FB5">
      <w:pPr>
        <w:rPr>
          <w:rFonts w:ascii="Arial" w:hAnsi="Arial" w:cs="Arial"/>
          <w:noProof/>
          <w:sz w:val="18"/>
          <w:szCs w:val="18"/>
        </w:rPr>
      </w:pPr>
    </w:p>
    <w:p w14:paraId="058973E6" w14:textId="052FED77" w:rsidR="00444AC8" w:rsidRDefault="00444AC8" w:rsidP="00EF5FB5">
      <w:pPr>
        <w:rPr>
          <w:rFonts w:ascii="Arial" w:hAnsi="Arial" w:cs="Arial"/>
          <w:noProof/>
          <w:sz w:val="18"/>
          <w:szCs w:val="18"/>
        </w:rPr>
      </w:pPr>
    </w:p>
    <w:p w14:paraId="27273E13" w14:textId="705F584A" w:rsidR="00444AC8" w:rsidRDefault="00444AC8" w:rsidP="00444AC8"/>
    <w:p w14:paraId="14CB1049" w14:textId="4D3C8EAB" w:rsidR="00444AC8" w:rsidRDefault="00444AC8" w:rsidP="00444AC8"/>
    <w:p w14:paraId="3BD50767" w14:textId="77777777" w:rsidR="00DE2051" w:rsidRDefault="00DE2051" w:rsidP="00444AC8"/>
    <w:p w14:paraId="1F19CB3D" w14:textId="77777777" w:rsidR="00DE2051" w:rsidRDefault="00DE2051" w:rsidP="00444AC8"/>
    <w:p w14:paraId="1E93150F" w14:textId="77777777" w:rsidR="00DE2051" w:rsidRDefault="00DE2051" w:rsidP="00444AC8"/>
    <w:p w14:paraId="273A2145" w14:textId="77777777" w:rsidR="00444AC8" w:rsidRPr="00444AC8" w:rsidRDefault="00444AC8" w:rsidP="00444AC8"/>
    <w:p w14:paraId="6D3B875A" w14:textId="77777777" w:rsidR="00292D11" w:rsidRPr="00707BA4" w:rsidRDefault="00292D11" w:rsidP="00292D11">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bCs/>
          <w:color w:val="FFFFFF" w:themeColor="background1"/>
          <w:sz w:val="24"/>
          <w:szCs w:val="24"/>
        </w:rPr>
      </w:pPr>
      <w:r w:rsidRPr="00595531">
        <w:rPr>
          <w:rFonts w:ascii="Open Sans" w:hAnsi="Open Sans" w:cs="Open Sans"/>
          <w:b/>
          <w:bCs/>
          <w:color w:val="FFFFFF" w:themeColor="background1"/>
          <w:sz w:val="24"/>
          <w:szCs w:val="24"/>
        </w:rPr>
        <w:t>FAQ sheet 1 - Supporting Senior Learning at HPSC</w:t>
      </w:r>
    </w:p>
    <w:p w14:paraId="1FC46655" w14:textId="77777777" w:rsidR="00292D11" w:rsidRDefault="00292D11" w:rsidP="00292D11">
      <w:r>
        <w:t xml:space="preserve">To further support you all with the implementation of Senior Learning at HPSC, we have developed this FAQ sheet in response to the questions shared and points raised after our first Senior Teachers meeting in 2022. Please, if you </w:t>
      </w:r>
      <w:r>
        <w:lastRenderedPageBreak/>
        <w:t xml:space="preserve">have any further questions, contact a member of the Freeman Team or your House Leadership Team who will point you in the right direction. </w:t>
      </w:r>
    </w:p>
    <w:p w14:paraId="4C968E3D" w14:textId="56A560CD" w:rsidR="00292D11" w:rsidRPr="00320B63" w:rsidRDefault="00292D11" w:rsidP="00292D11">
      <w:pPr>
        <w:rPr>
          <w:b/>
          <w:bCs/>
        </w:rPr>
      </w:pPr>
      <w:r w:rsidRPr="00320B63">
        <w:rPr>
          <w:b/>
          <w:bCs/>
        </w:rPr>
        <w:t xml:space="preserve">Q. Who </w:t>
      </w:r>
      <w:proofErr w:type="gramStart"/>
      <w:r w:rsidRPr="00320B63">
        <w:rPr>
          <w:b/>
          <w:bCs/>
        </w:rPr>
        <w:t>do</w:t>
      </w:r>
      <w:proofErr w:type="gramEnd"/>
      <w:r w:rsidRPr="00320B63">
        <w:rPr>
          <w:b/>
          <w:bCs/>
        </w:rPr>
        <w:t xml:space="preserve"> I speak to about </w:t>
      </w:r>
      <w:r w:rsidR="00DB469C">
        <w:rPr>
          <w:b/>
          <w:bCs/>
        </w:rPr>
        <w:t>S</w:t>
      </w:r>
      <w:r w:rsidRPr="00320B63">
        <w:rPr>
          <w:b/>
          <w:bCs/>
        </w:rPr>
        <w:t xml:space="preserve">enior </w:t>
      </w:r>
      <w:r w:rsidR="00DB469C">
        <w:rPr>
          <w:b/>
          <w:bCs/>
        </w:rPr>
        <w:t>S</w:t>
      </w:r>
      <w:r w:rsidRPr="00320B63">
        <w:rPr>
          <w:b/>
          <w:bCs/>
        </w:rPr>
        <w:t>tudies and/or students in the senior years?</w:t>
      </w:r>
    </w:p>
    <w:p w14:paraId="46DB9F50" w14:textId="77777777" w:rsidR="00292D11" w:rsidRDefault="00292D11" w:rsidP="00017567">
      <w:pPr>
        <w:pStyle w:val="ListParagraph"/>
        <w:numPr>
          <w:ilvl w:val="0"/>
          <w:numId w:val="76"/>
        </w:numPr>
        <w:spacing w:after="160" w:line="259" w:lineRule="auto"/>
      </w:pPr>
      <w:r>
        <w:t>The Freeman House Team are responsible for Senior School improvement</w:t>
      </w:r>
    </w:p>
    <w:p w14:paraId="727BA224" w14:textId="7AB2ECAB" w:rsidR="00292D11" w:rsidRDefault="00292D11" w:rsidP="00017567">
      <w:pPr>
        <w:pStyle w:val="ListParagraph"/>
        <w:numPr>
          <w:ilvl w:val="0"/>
          <w:numId w:val="76"/>
        </w:numPr>
        <w:spacing w:after="160" w:line="259" w:lineRule="auto"/>
      </w:pPr>
      <w:r>
        <w:t>Each House has an S</w:t>
      </w:r>
      <w:r w:rsidR="008C2BBE">
        <w:t>E</w:t>
      </w:r>
      <w:r>
        <w:t>L who is responsible for the Year 1</w:t>
      </w:r>
      <w:r w:rsidR="00EC5FF3">
        <w:t xml:space="preserve">0-12 </w:t>
      </w:r>
      <w:r>
        <w:t>Students in their House</w:t>
      </w:r>
    </w:p>
    <w:p w14:paraId="0C08365E" w14:textId="77777777" w:rsidR="00292D11" w:rsidRDefault="00292D11" w:rsidP="00017567">
      <w:pPr>
        <w:pStyle w:val="ListParagraph"/>
        <w:numPr>
          <w:ilvl w:val="0"/>
          <w:numId w:val="76"/>
        </w:numPr>
        <w:spacing w:after="160" w:line="259" w:lineRule="auto"/>
      </w:pPr>
      <w:r>
        <w:t xml:space="preserve">Each House Leader can support you with Senior Learning and will contact the Freeman Team if they are not sure </w:t>
      </w:r>
    </w:p>
    <w:p w14:paraId="36706FB6" w14:textId="6380388F" w:rsidR="008C2BBE" w:rsidRDefault="008C2BBE" w:rsidP="00017567">
      <w:pPr>
        <w:pStyle w:val="ListParagraph"/>
        <w:numPr>
          <w:ilvl w:val="0"/>
          <w:numId w:val="76"/>
        </w:numPr>
        <w:spacing w:after="160" w:line="259" w:lineRule="auto"/>
      </w:pPr>
      <w:r>
        <w:t xml:space="preserve">Our Senior Achievement Leader (GLC), can support teachers and each House with Senior </w:t>
      </w:r>
      <w:r w:rsidR="00386091">
        <w:t xml:space="preserve">Learning </w:t>
      </w:r>
    </w:p>
    <w:p w14:paraId="03A56FE2" w14:textId="51313935" w:rsidR="00292D11" w:rsidRDefault="00EC5FF3" w:rsidP="00017567">
      <w:pPr>
        <w:pStyle w:val="ListParagraph"/>
        <w:numPr>
          <w:ilvl w:val="0"/>
          <w:numId w:val="76"/>
        </w:numPr>
        <w:spacing w:after="160" w:line="259" w:lineRule="auto"/>
      </w:pPr>
      <w:r>
        <w:t>See the list at the front of this document for all who are involved in Senior School Improvement</w:t>
      </w:r>
    </w:p>
    <w:p w14:paraId="7CC1D391" w14:textId="77777777" w:rsidR="00292D11" w:rsidRDefault="00292D11" w:rsidP="00292D11">
      <w:r>
        <w:t>Also note:</w:t>
      </w:r>
    </w:p>
    <w:p w14:paraId="32DE50CC" w14:textId="77777777" w:rsidR="00292D11" w:rsidRDefault="00292D11" w:rsidP="00017567">
      <w:pPr>
        <w:pStyle w:val="ListParagraph"/>
        <w:numPr>
          <w:ilvl w:val="0"/>
          <w:numId w:val="76"/>
        </w:numPr>
        <w:spacing w:after="160" w:line="259" w:lineRule="auto"/>
      </w:pPr>
      <w:r>
        <w:t xml:space="preserve">If your question is around Domain based teaching practice, it would be worth contacting your Domain Leader </w:t>
      </w:r>
    </w:p>
    <w:p w14:paraId="6A403FEC" w14:textId="77777777" w:rsidR="00EC5FF3" w:rsidRPr="00EC5FF3" w:rsidRDefault="00292D11" w:rsidP="00017567">
      <w:pPr>
        <w:pStyle w:val="ListParagraph"/>
        <w:numPr>
          <w:ilvl w:val="0"/>
          <w:numId w:val="76"/>
        </w:numPr>
        <w:spacing w:after="160" w:line="259" w:lineRule="auto"/>
        <w:rPr>
          <w:b/>
          <w:bCs/>
        </w:rPr>
      </w:pPr>
      <w:r>
        <w:t xml:space="preserve">All Learning Specialists can lend assistance if the question is around helping you to </w:t>
      </w:r>
      <w:r w:rsidR="00EC5FF3">
        <w:t>develop your pedagogical practices</w:t>
      </w:r>
      <w:r>
        <w:t xml:space="preserve">, as well as how to support the building of Learning Dispositions </w:t>
      </w:r>
    </w:p>
    <w:p w14:paraId="29DE1456" w14:textId="33C36681" w:rsidR="00292D11" w:rsidRPr="00EC5FF3" w:rsidRDefault="00292D11" w:rsidP="00EC5FF3">
      <w:pPr>
        <w:rPr>
          <w:b/>
          <w:bCs/>
        </w:rPr>
      </w:pPr>
      <w:r w:rsidRPr="00EC5FF3">
        <w:rPr>
          <w:b/>
          <w:bCs/>
        </w:rPr>
        <w:t xml:space="preserve">Q. Where do I find the current Senior School policy documentation? </w:t>
      </w:r>
    </w:p>
    <w:p w14:paraId="47BEE8A8" w14:textId="77777777" w:rsidR="00292D11" w:rsidRDefault="00292D11" w:rsidP="00017567">
      <w:pPr>
        <w:pStyle w:val="ListParagraph"/>
        <w:numPr>
          <w:ilvl w:val="0"/>
          <w:numId w:val="75"/>
        </w:numPr>
        <w:spacing w:after="160" w:line="259" w:lineRule="auto"/>
        <w:rPr>
          <w:rFonts w:eastAsiaTheme="minorEastAsia"/>
          <w:b/>
          <w:bCs/>
        </w:rPr>
      </w:pPr>
      <w:r>
        <w:t>Go to Compass and click on the people icon on the tool bar at the top</w:t>
      </w:r>
    </w:p>
    <w:p w14:paraId="01F03E77" w14:textId="77777777" w:rsidR="00292D11" w:rsidRDefault="00292D11" w:rsidP="00017567">
      <w:pPr>
        <w:pStyle w:val="ListParagraph"/>
        <w:numPr>
          <w:ilvl w:val="0"/>
          <w:numId w:val="75"/>
        </w:numPr>
        <w:spacing w:after="160" w:line="259" w:lineRule="auto"/>
        <w:rPr>
          <w:rFonts w:eastAsiaTheme="minorEastAsia"/>
        </w:rPr>
      </w:pPr>
      <w:r>
        <w:t>Scroll down to School Documentation</w:t>
      </w:r>
    </w:p>
    <w:p w14:paraId="78990F01" w14:textId="77777777" w:rsidR="00292D11" w:rsidRDefault="00292D11" w:rsidP="00017567">
      <w:pPr>
        <w:pStyle w:val="ListParagraph"/>
        <w:numPr>
          <w:ilvl w:val="0"/>
          <w:numId w:val="75"/>
        </w:numPr>
        <w:spacing w:after="160" w:line="259" w:lineRule="auto"/>
        <w:rPr>
          <w:rFonts w:eastAsiaTheme="minorEastAsia"/>
        </w:rPr>
      </w:pPr>
      <w:r>
        <w:t xml:space="preserve">Scroll down to Senior Studies  </w:t>
      </w:r>
    </w:p>
    <w:p w14:paraId="22E186EA" w14:textId="176BEDED" w:rsidR="00292D11" w:rsidRPr="00D6794F" w:rsidRDefault="00292D11" w:rsidP="00017567">
      <w:pPr>
        <w:pStyle w:val="ListParagraph"/>
        <w:numPr>
          <w:ilvl w:val="0"/>
          <w:numId w:val="75"/>
        </w:numPr>
        <w:spacing w:after="160" w:line="259" w:lineRule="auto"/>
        <w:rPr>
          <w:b/>
          <w:bCs/>
        </w:rPr>
      </w:pPr>
      <w:r>
        <w:t xml:space="preserve">Click on Senior Studies Policy </w:t>
      </w:r>
      <w:r w:rsidR="00786290">
        <w:t>202</w:t>
      </w:r>
      <w:r w:rsidR="57AB8947">
        <w:t>6</w:t>
      </w:r>
      <w:r w:rsidR="00786290">
        <w:t xml:space="preserve"> -</w:t>
      </w:r>
      <w:r>
        <w:t xml:space="preserve"> </w:t>
      </w:r>
      <w:r w:rsidRPr="06F93D01">
        <w:rPr>
          <w:b/>
          <w:bCs/>
          <w:i/>
          <w:iCs/>
        </w:rPr>
        <w:t xml:space="preserve">Note, this is a fluid document and will be regularly updated </w:t>
      </w:r>
    </w:p>
    <w:p w14:paraId="410178A1" w14:textId="77777777" w:rsidR="00292D11" w:rsidRPr="00D6794F" w:rsidRDefault="00292D11" w:rsidP="00292D11">
      <w:pPr>
        <w:rPr>
          <w:b/>
          <w:bCs/>
        </w:rPr>
      </w:pPr>
      <w:r w:rsidRPr="00D6794F">
        <w:rPr>
          <w:b/>
          <w:bCs/>
        </w:rPr>
        <w:t>For other information, go to the VCAA website. All Staff need to be familiar with this information as below, including the MOST UP TO DATE study designs</w:t>
      </w:r>
      <w:r>
        <w:rPr>
          <w:b/>
          <w:bCs/>
        </w:rPr>
        <w:t>.</w:t>
      </w:r>
    </w:p>
    <w:p w14:paraId="4105810B" w14:textId="48575875" w:rsidR="00886441" w:rsidRPr="00886441" w:rsidRDefault="00292D11" w:rsidP="00886441">
      <w:r w:rsidRPr="00886441">
        <w:t xml:space="preserve">VCE Administrative Handbook </w:t>
      </w:r>
      <w:r w:rsidR="00AF533C" w:rsidRPr="00886441">
        <w:t>–</w:t>
      </w:r>
      <w:r w:rsidRPr="00886441">
        <w:t xml:space="preserve"> </w:t>
      </w:r>
      <w:hyperlink r:id="rId118" w:history="1">
        <w:r w:rsidR="00886441" w:rsidRPr="00886441">
          <w:rPr>
            <w:rStyle w:val="Hyperlink"/>
          </w:rPr>
          <w:t>VCEAdministrativeHandbook2025.docx</w:t>
        </w:r>
      </w:hyperlink>
    </w:p>
    <w:p w14:paraId="56E9AD16" w14:textId="0E42E152" w:rsidR="00886441" w:rsidRPr="00886441" w:rsidRDefault="00AF533C" w:rsidP="00886441">
      <w:pPr>
        <w:rPr>
          <w:rStyle w:val="Hyperlink"/>
          <w:color w:val="auto"/>
          <w:u w:val="none"/>
        </w:rPr>
      </w:pPr>
      <w:r w:rsidRPr="00886441">
        <w:t xml:space="preserve">VPC Administrative Handbook - </w:t>
      </w:r>
      <w:hyperlink r:id="rId119" w:history="1">
        <w:r w:rsidR="00886441" w:rsidRPr="00886441">
          <w:rPr>
            <w:rStyle w:val="Hyperlink"/>
          </w:rPr>
          <w:t>VPCAdministrativeHandbook2025.docx</w:t>
        </w:r>
      </w:hyperlink>
    </w:p>
    <w:p w14:paraId="1A8EE745" w14:textId="1A6133FD" w:rsidR="00292D11" w:rsidRDefault="00292D11" w:rsidP="00292D11">
      <w:r>
        <w:t xml:space="preserve">VCE Curriculum information - </w:t>
      </w:r>
      <w:hyperlink r:id="rId120" w:history="1">
        <w:r>
          <w:rPr>
            <w:rStyle w:val="Hyperlink"/>
          </w:rPr>
          <w:t>Pages - VCE Curriculum (vcaa.vic.edu.au)</w:t>
        </w:r>
      </w:hyperlink>
    </w:p>
    <w:p w14:paraId="774B08B9" w14:textId="1E143DF0" w:rsidR="00292D11" w:rsidRDefault="0084700B" w:rsidP="00292D11">
      <w:r>
        <w:t xml:space="preserve">VCE VM </w:t>
      </w:r>
      <w:r w:rsidR="00292D11">
        <w:t xml:space="preserve">Curriculum information - </w:t>
      </w:r>
      <w:hyperlink r:id="rId121" w:history="1">
        <w:r>
          <w:rPr>
            <w:rStyle w:val="Hyperlink"/>
          </w:rPr>
          <w:t>Pages - About the VCE Vocational Major (vcaa.vic.edu.au)</w:t>
        </w:r>
      </w:hyperlink>
    </w:p>
    <w:p w14:paraId="38123E39" w14:textId="4B2A4252" w:rsidR="0084700B" w:rsidRPr="008731F9" w:rsidRDefault="0084700B" w:rsidP="00292D11">
      <w:pPr>
        <w:rPr>
          <w:b/>
          <w:bCs/>
        </w:rPr>
      </w:pPr>
      <w:r>
        <w:t xml:space="preserve">VPC Victorian Pathways Certificate - </w:t>
      </w:r>
      <w:hyperlink r:id="rId122" w:history="1">
        <w:r>
          <w:rPr>
            <w:rStyle w:val="Hyperlink"/>
          </w:rPr>
          <w:t>Pages - VPC Curriculum Designs (vcaa.vic.edu.au)</w:t>
        </w:r>
      </w:hyperlink>
    </w:p>
    <w:p w14:paraId="149A8610" w14:textId="77777777" w:rsidR="00292D11" w:rsidRPr="00320B63" w:rsidRDefault="00292D11" w:rsidP="00292D11">
      <w:pPr>
        <w:rPr>
          <w:b/>
          <w:bCs/>
        </w:rPr>
      </w:pPr>
      <w:r w:rsidRPr="44C7BF7D">
        <w:rPr>
          <w:b/>
          <w:bCs/>
        </w:rPr>
        <w:t>Q. What if a student has not completed their readiness task/homework tasks as required?</w:t>
      </w:r>
    </w:p>
    <w:p w14:paraId="5C1C12D3" w14:textId="0C501FCA" w:rsidR="00292D11" w:rsidRDefault="00EC5FF3" w:rsidP="00017567">
      <w:pPr>
        <w:pStyle w:val="ListParagraph"/>
        <w:numPr>
          <w:ilvl w:val="0"/>
          <w:numId w:val="77"/>
        </w:numPr>
        <w:spacing w:after="160" w:line="259" w:lineRule="auto"/>
      </w:pPr>
      <w:r>
        <w:t xml:space="preserve">For all information about Commencement, which includes readiness tasks and homework, please see Compass, School Documentation, </w:t>
      </w:r>
      <w:r w:rsidR="007F47B3">
        <w:t>Commencement</w:t>
      </w:r>
      <w:r>
        <w:t xml:space="preserve"> or speak to Kelly Krieg </w:t>
      </w:r>
    </w:p>
    <w:p w14:paraId="3C0B1599" w14:textId="77777777" w:rsidR="00292D11" w:rsidRPr="00C36E57" w:rsidRDefault="00292D11" w:rsidP="00292D11">
      <w:pPr>
        <w:rPr>
          <w:b/>
          <w:bCs/>
        </w:rPr>
      </w:pPr>
      <w:r w:rsidRPr="00C36E57">
        <w:rPr>
          <w:b/>
          <w:bCs/>
        </w:rPr>
        <w:t xml:space="preserve">Q. What is my responsibility regarding the readiness tasks? </w:t>
      </w:r>
    </w:p>
    <w:p w14:paraId="10486C78" w14:textId="42E7BB7E" w:rsidR="00292D11" w:rsidRDefault="00292D11" w:rsidP="00017567">
      <w:pPr>
        <w:pStyle w:val="ListParagraph"/>
        <w:numPr>
          <w:ilvl w:val="0"/>
          <w:numId w:val="77"/>
        </w:numPr>
        <w:spacing w:after="160" w:line="259" w:lineRule="auto"/>
      </w:pPr>
      <w:r>
        <w:t>Please do a compass chronicle if a student has not completed the task</w:t>
      </w:r>
      <w:r w:rsidR="00EC5FF3">
        <w:t xml:space="preserve"> as outlined in the documentation </w:t>
      </w:r>
    </w:p>
    <w:p w14:paraId="5B349BC4" w14:textId="77777777" w:rsidR="00292D11" w:rsidRDefault="00292D11" w:rsidP="00017567">
      <w:pPr>
        <w:pStyle w:val="ListParagraph"/>
        <w:numPr>
          <w:ilvl w:val="0"/>
          <w:numId w:val="77"/>
        </w:numPr>
        <w:spacing w:after="160" w:line="259" w:lineRule="auto"/>
      </w:pPr>
      <w:r>
        <w:t xml:space="preserve">Please update the compass chronicle if a student does complete the task as required </w:t>
      </w:r>
    </w:p>
    <w:p w14:paraId="0C4890AA" w14:textId="77777777" w:rsidR="00292D11" w:rsidRDefault="00292D11" w:rsidP="00017567">
      <w:pPr>
        <w:pStyle w:val="ListParagraph"/>
        <w:numPr>
          <w:ilvl w:val="0"/>
          <w:numId w:val="77"/>
        </w:numPr>
        <w:spacing w:after="160" w:line="259" w:lineRule="auto"/>
      </w:pPr>
      <w:r>
        <w:t xml:space="preserve">Please continue to communicate through compass as required </w:t>
      </w:r>
    </w:p>
    <w:p w14:paraId="56E270CB" w14:textId="77777777" w:rsidR="00292D11" w:rsidRPr="00A45CD2" w:rsidRDefault="00292D11" w:rsidP="00292D11">
      <w:pPr>
        <w:rPr>
          <w:b/>
          <w:bCs/>
        </w:rPr>
      </w:pPr>
      <w:r w:rsidRPr="44C7BF7D">
        <w:rPr>
          <w:b/>
          <w:bCs/>
        </w:rPr>
        <w:t>Q. When do I identify a student is ‘at risk’ in their learning?</w:t>
      </w:r>
    </w:p>
    <w:p w14:paraId="4D6DD835" w14:textId="16D6E801" w:rsidR="007F47B3" w:rsidRDefault="007F47B3" w:rsidP="00017567">
      <w:pPr>
        <w:pStyle w:val="ListParagraph"/>
        <w:numPr>
          <w:ilvl w:val="0"/>
          <w:numId w:val="78"/>
        </w:numPr>
        <w:spacing w:after="160" w:line="259" w:lineRule="auto"/>
      </w:pPr>
      <w:r>
        <w:t xml:space="preserve">See our At-Risk Process, hyperlinked in this document </w:t>
      </w:r>
    </w:p>
    <w:p w14:paraId="480E0DF0" w14:textId="78E03C15" w:rsidR="00292D11" w:rsidRDefault="00292D11" w:rsidP="00017567">
      <w:pPr>
        <w:pStyle w:val="ListParagraph"/>
        <w:numPr>
          <w:ilvl w:val="0"/>
          <w:numId w:val="78"/>
        </w:numPr>
        <w:spacing w:after="160" w:line="259" w:lineRule="auto"/>
      </w:pPr>
      <w:r>
        <w:t xml:space="preserve">If you believe a student is at risk in their learning, complete a compass chronicle using the Academic Progress Check – ‘Students at risk’. </w:t>
      </w:r>
    </w:p>
    <w:p w14:paraId="5E398322" w14:textId="4F10A9B6" w:rsidR="00292D11" w:rsidRDefault="00292D11" w:rsidP="00017567">
      <w:pPr>
        <w:pStyle w:val="ListParagraph"/>
        <w:numPr>
          <w:ilvl w:val="0"/>
          <w:numId w:val="78"/>
        </w:numPr>
        <w:spacing w:after="160" w:line="259" w:lineRule="auto"/>
      </w:pPr>
      <w:r>
        <w:t>Students are identified as at risk if:</w:t>
      </w:r>
    </w:p>
    <w:p w14:paraId="5F688C1C" w14:textId="77777777" w:rsidR="00292D11" w:rsidRDefault="00292D11" w:rsidP="00017567">
      <w:pPr>
        <w:pStyle w:val="ListParagraph"/>
        <w:numPr>
          <w:ilvl w:val="1"/>
          <w:numId w:val="77"/>
        </w:numPr>
        <w:spacing w:after="160" w:line="259" w:lineRule="auto"/>
      </w:pPr>
      <w:r>
        <w:t xml:space="preserve">They are not completing </w:t>
      </w:r>
      <w:proofErr w:type="gramStart"/>
      <w:r>
        <w:t>work</w:t>
      </w:r>
      <w:proofErr w:type="gramEnd"/>
      <w:r>
        <w:t xml:space="preserve"> and you are concerned they may not meet an outcome, as you have not seen enough </w:t>
      </w:r>
    </w:p>
    <w:p w14:paraId="48D4096E" w14:textId="77777777" w:rsidR="00292D11" w:rsidRDefault="00292D11" w:rsidP="00017567">
      <w:pPr>
        <w:pStyle w:val="ListParagraph"/>
        <w:numPr>
          <w:ilvl w:val="1"/>
          <w:numId w:val="77"/>
        </w:numPr>
        <w:spacing w:after="160" w:line="259" w:lineRule="auto"/>
      </w:pPr>
      <w:r>
        <w:t>The standard of work/understanding across tasks shows the student may not meet an outcome</w:t>
      </w:r>
    </w:p>
    <w:p w14:paraId="097A9316" w14:textId="77777777" w:rsidR="00292D11" w:rsidRDefault="00292D11" w:rsidP="00017567">
      <w:pPr>
        <w:pStyle w:val="ListParagraph"/>
        <w:numPr>
          <w:ilvl w:val="1"/>
          <w:numId w:val="77"/>
        </w:numPr>
        <w:spacing w:after="160" w:line="259" w:lineRule="auto"/>
      </w:pPr>
      <w:r>
        <w:t xml:space="preserve">The skills shown raise concern, across tasks, and you are worried the student may not meet an outcome </w:t>
      </w:r>
    </w:p>
    <w:p w14:paraId="3E696977" w14:textId="77777777" w:rsidR="00292D11" w:rsidRDefault="00292D11" w:rsidP="00017567">
      <w:pPr>
        <w:pStyle w:val="ListParagraph"/>
        <w:numPr>
          <w:ilvl w:val="1"/>
          <w:numId w:val="77"/>
        </w:numPr>
        <w:spacing w:after="160" w:line="259" w:lineRule="auto"/>
      </w:pPr>
      <w:r>
        <w:lastRenderedPageBreak/>
        <w:t xml:space="preserve">The student is not submitting work as required across the board, which makes authentication challenging </w:t>
      </w:r>
    </w:p>
    <w:p w14:paraId="6CFFD617" w14:textId="77777777" w:rsidR="00292D11" w:rsidRDefault="00292D11" w:rsidP="00017567">
      <w:pPr>
        <w:pStyle w:val="ListParagraph"/>
        <w:numPr>
          <w:ilvl w:val="1"/>
          <w:numId w:val="77"/>
        </w:numPr>
        <w:spacing w:after="160" w:line="259" w:lineRule="auto"/>
      </w:pPr>
      <w:r>
        <w:t xml:space="preserve">The student is showing patterns of attendance that mean you may not be able to authenticate the work completed – you have not seen enough to verify understanding, as required by VCAA </w:t>
      </w:r>
    </w:p>
    <w:p w14:paraId="2DC524B8" w14:textId="77777777" w:rsidR="00292D11" w:rsidRDefault="00292D11" w:rsidP="00292D11">
      <w:pPr>
        <w:rPr>
          <w:b/>
          <w:bCs/>
          <w:i/>
          <w:iCs/>
        </w:rPr>
      </w:pPr>
      <w:r w:rsidRPr="44C7BF7D">
        <w:rPr>
          <w:b/>
          <w:bCs/>
          <w:i/>
          <w:iCs/>
        </w:rPr>
        <w:t xml:space="preserve">Note - If a student has not passed a SAC, this does not automatically constitute them as </w:t>
      </w:r>
      <w:r>
        <w:rPr>
          <w:b/>
          <w:bCs/>
          <w:i/>
          <w:iCs/>
        </w:rPr>
        <w:t>‘</w:t>
      </w:r>
      <w:r w:rsidRPr="44C7BF7D">
        <w:rPr>
          <w:b/>
          <w:bCs/>
          <w:i/>
          <w:iCs/>
        </w:rPr>
        <w:t>at risk</w:t>
      </w:r>
      <w:proofErr w:type="gramStart"/>
      <w:r w:rsidRPr="44C7BF7D">
        <w:rPr>
          <w:b/>
          <w:bCs/>
          <w:i/>
          <w:iCs/>
        </w:rPr>
        <w:t>’.</w:t>
      </w:r>
      <w:proofErr w:type="gramEnd"/>
      <w:r w:rsidRPr="44C7BF7D">
        <w:rPr>
          <w:b/>
          <w:bCs/>
          <w:i/>
          <w:iCs/>
        </w:rPr>
        <w:t xml:space="preserve"> The student can show an understanding of the required outcome in </w:t>
      </w:r>
      <w:proofErr w:type="gramStart"/>
      <w:r w:rsidRPr="44C7BF7D">
        <w:rPr>
          <w:b/>
          <w:bCs/>
          <w:i/>
          <w:iCs/>
        </w:rPr>
        <w:t>several</w:t>
      </w:r>
      <w:proofErr w:type="gramEnd"/>
      <w:r w:rsidRPr="44C7BF7D">
        <w:rPr>
          <w:b/>
          <w:bCs/>
          <w:i/>
          <w:iCs/>
        </w:rPr>
        <w:t xml:space="preserve"> ways and should </w:t>
      </w:r>
      <w:proofErr w:type="gramStart"/>
      <w:r w:rsidRPr="44C7BF7D">
        <w:rPr>
          <w:b/>
          <w:bCs/>
          <w:i/>
          <w:iCs/>
        </w:rPr>
        <w:t>be given</w:t>
      </w:r>
      <w:proofErr w:type="gramEnd"/>
      <w:r w:rsidRPr="44C7BF7D">
        <w:rPr>
          <w:b/>
          <w:bCs/>
          <w:i/>
          <w:iCs/>
        </w:rPr>
        <w:t xml:space="preserve"> the chance to do so. The SAC </w:t>
      </w:r>
      <w:proofErr w:type="gramStart"/>
      <w:r w:rsidRPr="44C7BF7D">
        <w:rPr>
          <w:b/>
          <w:bCs/>
          <w:i/>
          <w:iCs/>
        </w:rPr>
        <w:t>is designed</w:t>
      </w:r>
      <w:proofErr w:type="gramEnd"/>
      <w:r w:rsidRPr="44C7BF7D">
        <w:rPr>
          <w:b/>
          <w:bCs/>
          <w:i/>
          <w:iCs/>
        </w:rPr>
        <w:t xml:space="preserve"> to give </w:t>
      </w:r>
      <w:proofErr w:type="gramStart"/>
      <w:r w:rsidRPr="44C7BF7D">
        <w:rPr>
          <w:b/>
          <w:bCs/>
          <w:i/>
          <w:iCs/>
        </w:rPr>
        <w:t>a numerical</w:t>
      </w:r>
      <w:proofErr w:type="gramEnd"/>
      <w:r w:rsidRPr="44C7BF7D">
        <w:rPr>
          <w:b/>
          <w:bCs/>
          <w:i/>
          <w:iCs/>
        </w:rPr>
        <w:t xml:space="preserve"> value for those students who are working towards an ATAR</w:t>
      </w:r>
      <w:r>
        <w:rPr>
          <w:b/>
          <w:bCs/>
          <w:i/>
          <w:iCs/>
        </w:rPr>
        <w:t>. The SAC</w:t>
      </w:r>
      <w:r w:rsidRPr="44C7BF7D">
        <w:rPr>
          <w:b/>
          <w:bCs/>
          <w:i/>
          <w:iCs/>
        </w:rPr>
        <w:t xml:space="preserve"> is not the only way a student meets an outcome, nor should it be.</w:t>
      </w:r>
    </w:p>
    <w:p w14:paraId="7F1E8420" w14:textId="77777777" w:rsidR="00292D11" w:rsidRPr="00A45CD2" w:rsidRDefault="00292D11" w:rsidP="00292D11">
      <w:pPr>
        <w:rPr>
          <w:b/>
          <w:bCs/>
        </w:rPr>
      </w:pPr>
      <w:r w:rsidRPr="44C7BF7D">
        <w:rPr>
          <w:b/>
          <w:bCs/>
        </w:rPr>
        <w:t>Q. What do I do if a student/I believe a student, has breached the rules as outlined by VCAA?</w:t>
      </w:r>
    </w:p>
    <w:p w14:paraId="50BFC54C" w14:textId="77777777" w:rsidR="00292D11" w:rsidRDefault="00292D11" w:rsidP="00017567">
      <w:pPr>
        <w:pStyle w:val="ListParagraph"/>
        <w:numPr>
          <w:ilvl w:val="0"/>
          <w:numId w:val="78"/>
        </w:numPr>
        <w:spacing w:after="160" w:line="259" w:lineRule="auto"/>
      </w:pPr>
      <w:r>
        <w:t>Document this via Compass chronicle, under academic, plagiarism notification</w:t>
      </w:r>
    </w:p>
    <w:p w14:paraId="6800D03F" w14:textId="09A27DEC" w:rsidR="00292D11" w:rsidRDefault="00292D11" w:rsidP="00017567">
      <w:pPr>
        <w:pStyle w:val="ListParagraph"/>
        <w:numPr>
          <w:ilvl w:val="0"/>
          <w:numId w:val="78"/>
        </w:numPr>
        <w:spacing w:after="160" w:line="259" w:lineRule="auto"/>
      </w:pPr>
      <w:r>
        <w:t xml:space="preserve">Please include all relevant information </w:t>
      </w:r>
      <w:r w:rsidR="00824890">
        <w:t xml:space="preserve">in the chronicle </w:t>
      </w:r>
    </w:p>
    <w:p w14:paraId="144AD548" w14:textId="182DC848" w:rsidR="00E33D29" w:rsidRDefault="00E33D29" w:rsidP="00017567">
      <w:pPr>
        <w:pStyle w:val="ListParagraph"/>
        <w:numPr>
          <w:ilvl w:val="0"/>
          <w:numId w:val="78"/>
        </w:numPr>
        <w:spacing w:after="160" w:line="259" w:lineRule="auto"/>
      </w:pPr>
      <w:r>
        <w:t xml:space="preserve">Please read the relevant sections in our Policy and Process Handbook </w:t>
      </w:r>
    </w:p>
    <w:p w14:paraId="0241E059" w14:textId="79BB2EBE" w:rsidR="00292D11" w:rsidRDefault="00292D11" w:rsidP="00017567">
      <w:pPr>
        <w:pStyle w:val="ListParagraph"/>
        <w:numPr>
          <w:ilvl w:val="0"/>
          <w:numId w:val="78"/>
        </w:numPr>
        <w:spacing w:after="160" w:line="259" w:lineRule="auto"/>
      </w:pPr>
      <w:r>
        <w:t xml:space="preserve">If you have any </w:t>
      </w:r>
      <w:r w:rsidR="000B2959">
        <w:t>questions,</w:t>
      </w:r>
      <w:r>
        <w:t xml:space="preserve"> see the relevant S</w:t>
      </w:r>
      <w:r w:rsidR="00824890">
        <w:t>E</w:t>
      </w:r>
      <w:r>
        <w:t>L</w:t>
      </w:r>
      <w:r w:rsidR="00824890">
        <w:t>, KIG, or GLC</w:t>
      </w:r>
    </w:p>
    <w:p w14:paraId="3448798B" w14:textId="77777777" w:rsidR="00292D11" w:rsidRPr="008731F9" w:rsidRDefault="00292D11" w:rsidP="00292D11">
      <w:pPr>
        <w:rPr>
          <w:b/>
          <w:bCs/>
        </w:rPr>
      </w:pPr>
      <w:r w:rsidRPr="008731F9">
        <w:rPr>
          <w:b/>
          <w:bCs/>
        </w:rPr>
        <w:t xml:space="preserve">Q. What is the difference between the unsatisfactory outcome (provisional N result) and the unsatisfactory outcome (N result)? </w:t>
      </w:r>
    </w:p>
    <w:p w14:paraId="42DAD275" w14:textId="63A0DF9E" w:rsidR="00E33D29" w:rsidRDefault="00E33D29" w:rsidP="00017567">
      <w:pPr>
        <w:pStyle w:val="ListParagraph"/>
        <w:numPr>
          <w:ilvl w:val="0"/>
          <w:numId w:val="78"/>
        </w:numPr>
        <w:spacing w:after="160" w:line="259" w:lineRule="auto"/>
      </w:pPr>
      <w:r>
        <w:t xml:space="preserve">Read the relevant sections in our Policy and Process Handbook </w:t>
      </w:r>
    </w:p>
    <w:p w14:paraId="4B016771" w14:textId="77777777" w:rsidR="00292D11" w:rsidRDefault="00292D11" w:rsidP="00292D11">
      <w:pPr>
        <w:rPr>
          <w:b/>
          <w:bCs/>
        </w:rPr>
      </w:pPr>
      <w:r w:rsidRPr="44C7BF7D">
        <w:rPr>
          <w:b/>
          <w:bCs/>
        </w:rPr>
        <w:t xml:space="preserve">Q. When are the deadlines that I need to be aware of as a Senior Teacher? </w:t>
      </w:r>
    </w:p>
    <w:p w14:paraId="0FEA4786" w14:textId="77777777" w:rsidR="00292D11" w:rsidRPr="00C7785C" w:rsidRDefault="00292D11" w:rsidP="00017567">
      <w:pPr>
        <w:pStyle w:val="ListParagraph"/>
        <w:numPr>
          <w:ilvl w:val="0"/>
          <w:numId w:val="74"/>
        </w:numPr>
        <w:spacing w:after="160" w:line="259" w:lineRule="auto"/>
        <w:rPr>
          <w:rFonts w:eastAsiaTheme="minorEastAsia"/>
        </w:rPr>
      </w:pPr>
      <w:r>
        <w:t xml:space="preserve">A SAC calendar has been developed, as has a VASS reporting timeline </w:t>
      </w:r>
    </w:p>
    <w:p w14:paraId="29C6A19E" w14:textId="77777777" w:rsidR="00292D11" w:rsidRPr="00C7785C" w:rsidRDefault="00292D11" w:rsidP="00017567">
      <w:pPr>
        <w:pStyle w:val="ListParagraph"/>
        <w:numPr>
          <w:ilvl w:val="0"/>
          <w:numId w:val="74"/>
        </w:numPr>
        <w:spacing w:after="160" w:line="259" w:lineRule="auto"/>
        <w:rPr>
          <w:rFonts w:eastAsiaTheme="minorEastAsia"/>
        </w:rPr>
      </w:pPr>
      <w:r>
        <w:t xml:space="preserve">SACs will appear on compass </w:t>
      </w:r>
    </w:p>
    <w:p w14:paraId="4432FE3E" w14:textId="77777777" w:rsidR="00292D11" w:rsidRPr="00C25D56" w:rsidRDefault="00292D11" w:rsidP="00017567">
      <w:pPr>
        <w:pStyle w:val="ListParagraph"/>
        <w:numPr>
          <w:ilvl w:val="0"/>
          <w:numId w:val="74"/>
        </w:numPr>
        <w:spacing w:after="160" w:line="259" w:lineRule="auto"/>
        <w:rPr>
          <w:rFonts w:eastAsiaTheme="minorEastAsia"/>
        </w:rPr>
      </w:pPr>
      <w:r>
        <w:t xml:space="preserve">All is shared with Senior Teachers regularly </w:t>
      </w:r>
    </w:p>
    <w:p w14:paraId="2CB41C1F" w14:textId="24C45F9E" w:rsidR="00C25D56" w:rsidRDefault="00C25D56" w:rsidP="00017567">
      <w:pPr>
        <w:pStyle w:val="ListParagraph"/>
        <w:numPr>
          <w:ilvl w:val="0"/>
          <w:numId w:val="78"/>
        </w:numPr>
        <w:spacing w:after="160" w:line="259" w:lineRule="auto"/>
      </w:pPr>
      <w:r>
        <w:t xml:space="preserve">Dates are hyperlinked in our Policy and Process Handbook </w:t>
      </w:r>
    </w:p>
    <w:p w14:paraId="20DC1AB6" w14:textId="11FEF2FB" w:rsidR="00C25D56" w:rsidRPr="00C25D56" w:rsidRDefault="00C25D56" w:rsidP="00017567">
      <w:pPr>
        <w:pStyle w:val="ListParagraph"/>
        <w:numPr>
          <w:ilvl w:val="0"/>
          <w:numId w:val="78"/>
        </w:numPr>
        <w:spacing w:after="160" w:line="259" w:lineRule="auto"/>
      </w:pPr>
      <w:r>
        <w:t>Dates are included on Compass, School Documentation, Senior Studies 202</w:t>
      </w:r>
      <w:r w:rsidR="143F9485">
        <w:t>6</w:t>
      </w:r>
    </w:p>
    <w:p w14:paraId="7350742D" w14:textId="77777777" w:rsidR="00292D11" w:rsidRDefault="00292D11" w:rsidP="00292D11">
      <w:pPr>
        <w:rPr>
          <w:b/>
          <w:bCs/>
        </w:rPr>
      </w:pPr>
      <w:r w:rsidRPr="44C7BF7D">
        <w:rPr>
          <w:b/>
          <w:bCs/>
        </w:rPr>
        <w:t xml:space="preserve">Q. When am I running my SACs? </w:t>
      </w:r>
    </w:p>
    <w:p w14:paraId="7085D283" w14:textId="5A55B8B7" w:rsidR="00292D11" w:rsidRPr="00C7785C" w:rsidRDefault="00292D11" w:rsidP="00017567">
      <w:pPr>
        <w:pStyle w:val="ListParagraph"/>
        <w:numPr>
          <w:ilvl w:val="0"/>
          <w:numId w:val="73"/>
        </w:numPr>
        <w:spacing w:after="160" w:line="259" w:lineRule="auto"/>
        <w:rPr>
          <w:rFonts w:eastAsiaTheme="minorEastAsia"/>
        </w:rPr>
      </w:pPr>
      <w:r>
        <w:t xml:space="preserve">As outlined, a shared SAC calendar has been developed </w:t>
      </w:r>
      <w:r w:rsidR="00C25D56">
        <w:t>and is on Teams</w:t>
      </w:r>
    </w:p>
    <w:p w14:paraId="58E9E8A5" w14:textId="215B781B" w:rsidR="00292D11" w:rsidRPr="00C7785C" w:rsidRDefault="00292D11" w:rsidP="00017567">
      <w:pPr>
        <w:pStyle w:val="ListParagraph"/>
        <w:numPr>
          <w:ilvl w:val="0"/>
          <w:numId w:val="73"/>
        </w:numPr>
        <w:spacing w:after="160" w:line="259" w:lineRule="auto"/>
        <w:rPr>
          <w:rFonts w:eastAsiaTheme="minorEastAsia"/>
        </w:rPr>
      </w:pPr>
      <w:r>
        <w:t xml:space="preserve">Freeman House will manage the SAC calendar each Term </w:t>
      </w:r>
      <w:r w:rsidR="00C25D56">
        <w:t>- GLC</w:t>
      </w:r>
    </w:p>
    <w:p w14:paraId="208EE1ED" w14:textId="77777777" w:rsidR="00292D11" w:rsidRPr="00C7785C" w:rsidRDefault="00292D11" w:rsidP="00017567">
      <w:pPr>
        <w:pStyle w:val="ListParagraph"/>
        <w:numPr>
          <w:ilvl w:val="0"/>
          <w:numId w:val="73"/>
        </w:numPr>
        <w:spacing w:after="160" w:line="259" w:lineRule="auto"/>
        <w:rPr>
          <w:rFonts w:eastAsiaTheme="minorEastAsia"/>
        </w:rPr>
      </w:pPr>
      <w:r>
        <w:t xml:space="preserve">Multiple classes of a subject will have their SAC at a common time – Wednesday afternoon </w:t>
      </w:r>
    </w:p>
    <w:p w14:paraId="247E0EBA" w14:textId="77777777" w:rsidR="00292D11" w:rsidRDefault="00292D11" w:rsidP="00017567">
      <w:pPr>
        <w:pStyle w:val="ListParagraph"/>
        <w:numPr>
          <w:ilvl w:val="0"/>
          <w:numId w:val="73"/>
        </w:numPr>
        <w:spacing w:after="160" w:line="259" w:lineRule="auto"/>
      </w:pPr>
      <w:r>
        <w:t>For all single classes, SACs can run in the classroom under exam conditions</w:t>
      </w:r>
    </w:p>
    <w:p w14:paraId="1307AFF1" w14:textId="77777777" w:rsidR="00292D11" w:rsidRPr="00227AD2" w:rsidRDefault="00292D11" w:rsidP="00292D11">
      <w:pPr>
        <w:rPr>
          <w:b/>
          <w:bCs/>
        </w:rPr>
      </w:pPr>
      <w:r>
        <w:t xml:space="preserve">Q. </w:t>
      </w:r>
      <w:r w:rsidRPr="00227AD2">
        <w:rPr>
          <w:b/>
          <w:bCs/>
        </w:rPr>
        <w:t>What is my responsibility when it comes to VASS?</w:t>
      </w:r>
    </w:p>
    <w:p w14:paraId="28F57723" w14:textId="6287B21C" w:rsidR="00292D11" w:rsidRDefault="00292D11" w:rsidP="00017567">
      <w:pPr>
        <w:pStyle w:val="ListParagraph"/>
        <w:numPr>
          <w:ilvl w:val="0"/>
          <w:numId w:val="73"/>
        </w:numPr>
        <w:spacing w:after="160" w:line="259" w:lineRule="auto"/>
      </w:pPr>
      <w:r>
        <w:t xml:space="preserve">You will receive information from Kelly Krieg </w:t>
      </w:r>
      <w:r w:rsidR="00C25D56">
        <w:t xml:space="preserve">and Doris McDonald </w:t>
      </w:r>
      <w:r>
        <w:t>when it comes to anything related to VASS</w:t>
      </w:r>
    </w:p>
    <w:p w14:paraId="6BE8313C" w14:textId="77777777" w:rsidR="00292D11" w:rsidRDefault="00292D11" w:rsidP="00017567">
      <w:pPr>
        <w:pStyle w:val="ListParagraph"/>
        <w:numPr>
          <w:ilvl w:val="0"/>
          <w:numId w:val="73"/>
        </w:numPr>
        <w:spacing w:after="160" w:line="259" w:lineRule="auto"/>
      </w:pPr>
      <w:r>
        <w:t xml:space="preserve">Class lists and student results will need to be checked by you, as classroom teachers, very carefully. It is critical you follow all steps as required and all results checked are accurate </w:t>
      </w:r>
    </w:p>
    <w:p w14:paraId="45B5BB7D" w14:textId="2EA12DA9" w:rsidR="00292D11" w:rsidRDefault="00292D11" w:rsidP="00017567">
      <w:pPr>
        <w:pStyle w:val="ListParagraph"/>
        <w:numPr>
          <w:ilvl w:val="0"/>
          <w:numId w:val="73"/>
        </w:numPr>
        <w:spacing w:after="160" w:line="259" w:lineRule="auto"/>
      </w:pPr>
      <w:r>
        <w:t xml:space="preserve">If you have any questions about VASS, you need to see </w:t>
      </w:r>
      <w:r w:rsidR="00C52302">
        <w:t>Doris McDonald in M1 – VASS Administrator</w:t>
      </w:r>
      <w:r>
        <w:t xml:space="preserve"> </w:t>
      </w:r>
    </w:p>
    <w:p w14:paraId="44310599" w14:textId="47397557" w:rsidR="00C52302" w:rsidRDefault="00292D11" w:rsidP="00017567">
      <w:pPr>
        <w:pStyle w:val="ListParagraph"/>
        <w:numPr>
          <w:ilvl w:val="0"/>
          <w:numId w:val="78"/>
        </w:numPr>
        <w:spacing w:after="160" w:line="259" w:lineRule="auto"/>
      </w:pPr>
      <w:r>
        <w:t xml:space="preserve">See VASS appendix items </w:t>
      </w:r>
      <w:r w:rsidR="00C52302">
        <w:t xml:space="preserve">in our Policy and Process Handbook </w:t>
      </w:r>
    </w:p>
    <w:p w14:paraId="5F9D58A0" w14:textId="27B0A41D" w:rsidR="00292D11" w:rsidRPr="00C52302" w:rsidRDefault="00292D11" w:rsidP="00C52302">
      <w:pPr>
        <w:rPr>
          <w:b/>
          <w:bCs/>
        </w:rPr>
      </w:pPr>
      <w:r w:rsidRPr="00C52302">
        <w:rPr>
          <w:b/>
          <w:bCs/>
        </w:rPr>
        <w:t xml:space="preserve">Q. Where can I access past exams and examiners reports, to share with my </w:t>
      </w:r>
      <w:r w:rsidR="000B2959" w:rsidRPr="00C52302">
        <w:rPr>
          <w:b/>
          <w:bCs/>
        </w:rPr>
        <w:t>students</w:t>
      </w:r>
      <w:r w:rsidRPr="00C52302">
        <w:rPr>
          <w:b/>
          <w:bCs/>
        </w:rPr>
        <w:t>?</w:t>
      </w:r>
    </w:p>
    <w:p w14:paraId="325DE451" w14:textId="77777777" w:rsidR="00292D11" w:rsidRDefault="00292D11" w:rsidP="00017567">
      <w:pPr>
        <w:pStyle w:val="ListParagraph"/>
        <w:numPr>
          <w:ilvl w:val="0"/>
          <w:numId w:val="79"/>
        </w:numPr>
        <w:spacing w:after="160" w:line="259" w:lineRule="auto"/>
      </w:pPr>
      <w:r>
        <w:t xml:space="preserve">External assessment reports are here - </w:t>
      </w:r>
      <w:hyperlink r:id="rId123" w:history="1">
        <w:r>
          <w:rPr>
            <w:rStyle w:val="Hyperlink"/>
          </w:rPr>
          <w:t>Pages - Examination specifications, past examinations and external assessment reports (vcaa.vic.edu.au)</w:t>
        </w:r>
      </w:hyperlink>
    </w:p>
    <w:p w14:paraId="570CCA5F" w14:textId="77777777" w:rsidR="00292D11" w:rsidRDefault="00292D11" w:rsidP="00017567">
      <w:pPr>
        <w:pStyle w:val="ListParagraph"/>
        <w:numPr>
          <w:ilvl w:val="0"/>
          <w:numId w:val="79"/>
        </w:numPr>
        <w:spacing w:after="160" w:line="259" w:lineRule="auto"/>
      </w:pPr>
      <w:r>
        <w:t xml:space="preserve">Please use these reports to inform your teaching and to support students in their learning </w:t>
      </w:r>
    </w:p>
    <w:p w14:paraId="42F9A9AD" w14:textId="579ADA3F" w:rsidR="00292D11" w:rsidRDefault="00292D11" w:rsidP="00017567">
      <w:pPr>
        <w:pStyle w:val="ListParagraph"/>
        <w:numPr>
          <w:ilvl w:val="0"/>
          <w:numId w:val="79"/>
        </w:numPr>
        <w:spacing w:after="160" w:line="259" w:lineRule="auto"/>
      </w:pPr>
      <w:r>
        <w:t xml:space="preserve">Please read the exam specifications for your subject through the link above. Notice 18 of the VCAA bulletin lists the subjects, which you can access here - </w:t>
      </w:r>
      <w:hyperlink r:id="rId124" w:history="1">
        <w:r>
          <w:rPr>
            <w:rStyle w:val="Hyperlink"/>
          </w:rPr>
          <w:t>Pages - VCAA Bulletin</w:t>
        </w:r>
      </w:hyperlink>
    </w:p>
    <w:p w14:paraId="5AC8F2BC" w14:textId="77777777" w:rsidR="00C52302" w:rsidRPr="00C04A02" w:rsidRDefault="00C52302" w:rsidP="00C52302">
      <w:pPr>
        <w:pStyle w:val="ListParagraph"/>
        <w:spacing w:after="160" w:line="259" w:lineRule="auto"/>
      </w:pPr>
    </w:p>
    <w:p w14:paraId="7EEF2F0E" w14:textId="77777777" w:rsidR="00292D11" w:rsidRDefault="00292D11" w:rsidP="00292D11">
      <w:pPr>
        <w:rPr>
          <w:b/>
          <w:bCs/>
        </w:rPr>
      </w:pPr>
      <w:r>
        <w:rPr>
          <w:b/>
          <w:bCs/>
        </w:rPr>
        <w:t>Q. Where can I get help with the delivery of my subject area?</w:t>
      </w:r>
    </w:p>
    <w:p w14:paraId="38ED2ACA" w14:textId="77777777" w:rsidR="00292D11" w:rsidRDefault="00292D11" w:rsidP="00017567">
      <w:pPr>
        <w:pStyle w:val="ListParagraph"/>
        <w:numPr>
          <w:ilvl w:val="0"/>
          <w:numId w:val="80"/>
        </w:numPr>
        <w:spacing w:after="160" w:line="259" w:lineRule="auto"/>
      </w:pPr>
      <w:r>
        <w:t xml:space="preserve">Please see your Domain Leader, alternatively, see the Freeman House Team for any guidance or support </w:t>
      </w:r>
    </w:p>
    <w:p w14:paraId="6A274426" w14:textId="77777777" w:rsidR="004B3E8D" w:rsidRDefault="00292D11" w:rsidP="00017567">
      <w:pPr>
        <w:pStyle w:val="ListParagraph"/>
        <w:numPr>
          <w:ilvl w:val="0"/>
          <w:numId w:val="81"/>
        </w:numPr>
        <w:spacing w:after="160" w:line="259" w:lineRule="auto"/>
      </w:pPr>
      <w:r>
        <w:t xml:space="preserve">Please access the VCAA PL as advertised here - </w:t>
      </w:r>
      <w:hyperlink r:id="rId125" w:history="1">
        <w:r w:rsidR="004B3E8D">
          <w:rPr>
            <w:rStyle w:val="Hyperlink"/>
          </w:rPr>
          <w:t>Pages - Professional Learning programs (vcaa.vic.edu.au)</w:t>
        </w:r>
      </w:hyperlink>
    </w:p>
    <w:p w14:paraId="62B70F07" w14:textId="4A98FCCE" w:rsidR="00292D11" w:rsidRPr="0082635F" w:rsidRDefault="00292D11" w:rsidP="00017567">
      <w:pPr>
        <w:pStyle w:val="ListParagraph"/>
        <w:numPr>
          <w:ilvl w:val="0"/>
          <w:numId w:val="81"/>
        </w:numPr>
        <w:spacing w:after="160" w:line="259" w:lineRule="auto"/>
      </w:pPr>
      <w:r>
        <w:lastRenderedPageBreak/>
        <w:t>Any further supports will be emailed by the Senior Team, as received, this includes all information in the VCAA bulletins</w:t>
      </w:r>
    </w:p>
    <w:p w14:paraId="399D849E" w14:textId="77777777" w:rsidR="00C04A02" w:rsidRPr="00013E38" w:rsidRDefault="00C04A02" w:rsidP="00C04A02">
      <w:pPr>
        <w:pBdr>
          <w:top w:val="single" w:sz="4" w:space="1" w:color="auto"/>
          <w:left w:val="single" w:sz="4" w:space="4" w:color="auto"/>
          <w:bottom w:val="single" w:sz="4" w:space="1" w:color="auto"/>
          <w:right w:val="single" w:sz="4" w:space="4" w:color="auto"/>
        </w:pBdr>
        <w:shd w:val="clear" w:color="auto" w:fill="FF0000" w:themeFill="accent6"/>
        <w:jc w:val="center"/>
        <w:rPr>
          <w:rFonts w:ascii="Open Sans" w:hAnsi="Open Sans" w:cs="Open Sans"/>
          <w:b/>
          <w:bCs/>
          <w:color w:val="FFFFFF" w:themeColor="background1"/>
          <w:sz w:val="24"/>
          <w:szCs w:val="24"/>
        </w:rPr>
      </w:pPr>
      <w:r w:rsidRPr="00013E38">
        <w:rPr>
          <w:rFonts w:ascii="Open Sans" w:hAnsi="Open Sans" w:cs="Open Sans"/>
          <w:b/>
          <w:bCs/>
          <w:color w:val="FFFFFF" w:themeColor="background1"/>
          <w:sz w:val="24"/>
          <w:szCs w:val="24"/>
        </w:rPr>
        <w:t>FAQs Sheet 2 - Senior Studies and Senior Learning</w:t>
      </w:r>
    </w:p>
    <w:p w14:paraId="404C7F56" w14:textId="67AAD7A3" w:rsidR="00D6794F" w:rsidRPr="00C04A02" w:rsidRDefault="00D6794F" w:rsidP="00C04A02">
      <w:r>
        <w:rPr>
          <w:b/>
          <w:bCs/>
        </w:rPr>
        <w:t xml:space="preserve">Q. </w:t>
      </w:r>
      <w:r w:rsidRPr="00103188">
        <w:rPr>
          <w:b/>
          <w:bCs/>
        </w:rPr>
        <w:t xml:space="preserve">Can we have a list of the unscored students? </w:t>
      </w:r>
    </w:p>
    <w:p w14:paraId="51BDD4D7" w14:textId="77777777" w:rsidR="00D6794F" w:rsidRDefault="00D6794F" w:rsidP="00D6794F">
      <w:pPr>
        <w:jc w:val="both"/>
      </w:pPr>
      <w:r>
        <w:t>With regards to students who are going unscored, it is critically important we have evidence. A student saying, they are going unscored is not enough</w:t>
      </w:r>
      <w:proofErr w:type="gramStart"/>
      <w:r>
        <w:t xml:space="preserve">.  </w:t>
      </w:r>
      <w:proofErr w:type="gramEnd"/>
    </w:p>
    <w:p w14:paraId="7A9B2AB2" w14:textId="77777777" w:rsidR="00D6794F" w:rsidRDefault="00D6794F" w:rsidP="00D6794F">
      <w:pPr>
        <w:jc w:val="both"/>
      </w:pPr>
      <w:r>
        <w:t xml:space="preserve">The process for a student who </w:t>
      </w:r>
      <w:proofErr w:type="gramStart"/>
      <w:r>
        <w:t>is ‘confirmed’</w:t>
      </w:r>
      <w:proofErr w:type="gramEnd"/>
      <w:r>
        <w:t xml:space="preserve"> unscored is as follows:</w:t>
      </w:r>
    </w:p>
    <w:p w14:paraId="2DC1F2C4" w14:textId="77777777" w:rsidR="00D6794F" w:rsidRDefault="00D6794F" w:rsidP="00017567">
      <w:pPr>
        <w:pStyle w:val="ListParagraph"/>
        <w:numPr>
          <w:ilvl w:val="0"/>
          <w:numId w:val="68"/>
        </w:numPr>
        <w:spacing w:after="160" w:line="259" w:lineRule="auto"/>
        <w:jc w:val="both"/>
      </w:pPr>
      <w:r>
        <w:t>A parent meeting takes place with the House and the family, together with the student, careers, and wellbeing (if required). The purpose of the meeting is to explore the most suitable pathway based on circumstance, situation, and the individual needs of the student</w:t>
      </w:r>
    </w:p>
    <w:p w14:paraId="048B05AD" w14:textId="77777777" w:rsidR="00D6794F" w:rsidRDefault="00D6794F" w:rsidP="00017567">
      <w:pPr>
        <w:pStyle w:val="ListParagraph"/>
        <w:numPr>
          <w:ilvl w:val="0"/>
          <w:numId w:val="68"/>
        </w:numPr>
        <w:spacing w:after="160" w:line="259" w:lineRule="auto"/>
        <w:jc w:val="both"/>
      </w:pPr>
      <w:r>
        <w:t xml:space="preserve">If it is decided an unscored pathway is the most suitable, paperwork is signed, by the student and the family, agreeing to this pathway option. Paperwork is stored in the students file for future reference </w:t>
      </w:r>
    </w:p>
    <w:p w14:paraId="6465615D" w14:textId="77777777" w:rsidR="00D6794F" w:rsidRDefault="00D6794F" w:rsidP="00017567">
      <w:pPr>
        <w:pStyle w:val="ListParagraph"/>
        <w:numPr>
          <w:ilvl w:val="0"/>
          <w:numId w:val="68"/>
        </w:numPr>
        <w:spacing w:after="160" w:line="259" w:lineRule="auto"/>
        <w:jc w:val="both"/>
      </w:pPr>
      <w:r>
        <w:t xml:space="preserve">A compass post is made, and an email is sent, by the relevant House Leadership Team only when it is confirmed a student is unscored – this is when you know and have confirmation of the student’s pathway </w:t>
      </w:r>
    </w:p>
    <w:p w14:paraId="20550A5F" w14:textId="77777777" w:rsidR="00D6794F" w:rsidRDefault="00D6794F" w:rsidP="00D6794F">
      <w:pPr>
        <w:jc w:val="both"/>
      </w:pPr>
      <w:r>
        <w:t xml:space="preserve">What is critically important to note is, even if a student is an unscored student, they </w:t>
      </w:r>
      <w:proofErr w:type="gramStart"/>
      <w:r>
        <w:t>are still required</w:t>
      </w:r>
      <w:proofErr w:type="gramEnd"/>
      <w:r>
        <w:t xml:space="preserve"> to complete all work and all assessments to the same level as all others. The same rigor and expectations </w:t>
      </w:r>
      <w:proofErr w:type="gramStart"/>
      <w:r>
        <w:t>are applied</w:t>
      </w:r>
      <w:proofErr w:type="gramEnd"/>
      <w:r>
        <w:t xml:space="preserve">. The only difference </w:t>
      </w:r>
      <w:proofErr w:type="gramStart"/>
      <w:r>
        <w:t>is</w:t>
      </w:r>
      <w:proofErr w:type="gramEnd"/>
      <w:r>
        <w:t xml:space="preserve"> the </w:t>
      </w:r>
      <w:proofErr w:type="gramStart"/>
      <w:r>
        <w:t>student</w:t>
      </w:r>
      <w:proofErr w:type="gramEnd"/>
      <w:r>
        <w:t xml:space="preserve"> will not sit their end of year exams for a score and therefore, they will not achieve an ATAR. </w:t>
      </w:r>
    </w:p>
    <w:p w14:paraId="797BB354" w14:textId="77777777" w:rsidR="00D6794F" w:rsidRPr="00F42E62" w:rsidRDefault="00D6794F" w:rsidP="00D6794F">
      <w:pPr>
        <w:jc w:val="both"/>
        <w:rPr>
          <w:i/>
          <w:iCs/>
        </w:rPr>
      </w:pPr>
      <w:r w:rsidRPr="00F42E62">
        <w:rPr>
          <w:i/>
          <w:iCs/>
        </w:rPr>
        <w:t xml:space="preserve">As stated in our Senior Policy and handbook </w:t>
      </w:r>
      <w:r>
        <w:rPr>
          <w:i/>
          <w:iCs/>
        </w:rPr>
        <w:t xml:space="preserve">– </w:t>
      </w:r>
      <w:r w:rsidRPr="00F42E62">
        <w:rPr>
          <w:i/>
          <w:iCs/>
        </w:rPr>
        <w:t>Section 7.4 - Students must still meet the same requirements as scored students to obtain a satisfactory result for an outcome and the overall unit of study. A student who does not meet these requirements will receive an ‘N’ result and may be ineligible to successfully complete their VCE.</w:t>
      </w:r>
    </w:p>
    <w:p w14:paraId="199B8F09" w14:textId="77777777" w:rsidR="00D6794F" w:rsidRPr="005F4191" w:rsidRDefault="00D6794F" w:rsidP="00D6794F">
      <w:pPr>
        <w:jc w:val="both"/>
        <w:rPr>
          <w:i/>
          <w:iCs/>
        </w:rPr>
      </w:pPr>
      <w:r w:rsidRPr="005F4191">
        <w:rPr>
          <w:i/>
          <w:iCs/>
        </w:rPr>
        <w:t xml:space="preserve">For further information about an unscored pathway and our process please refer to section 7 of our Senior School Handbook and Policy on Teams. </w:t>
      </w:r>
    </w:p>
    <w:p w14:paraId="2AD607A5" w14:textId="77777777" w:rsidR="00D6794F" w:rsidRPr="00FA636B" w:rsidRDefault="00D6794F" w:rsidP="00D6794F">
      <w:pPr>
        <w:jc w:val="both"/>
        <w:rPr>
          <w:b/>
          <w:bCs/>
        </w:rPr>
      </w:pPr>
      <w:r>
        <w:rPr>
          <w:b/>
          <w:bCs/>
        </w:rPr>
        <w:t xml:space="preserve">Q. </w:t>
      </w:r>
      <w:r w:rsidRPr="00FA636B">
        <w:rPr>
          <w:b/>
          <w:bCs/>
        </w:rPr>
        <w:t xml:space="preserve">What does unscored mean? </w:t>
      </w:r>
    </w:p>
    <w:p w14:paraId="6FF0127D" w14:textId="77777777" w:rsidR="00D6794F" w:rsidRDefault="00D6794F" w:rsidP="00D6794F">
      <w:pPr>
        <w:jc w:val="both"/>
      </w:pPr>
      <w:r>
        <w:t>Please see below from VCAA about an unscored pathway and what it means.</w:t>
      </w:r>
    </w:p>
    <w:p w14:paraId="68024589" w14:textId="195CAF38" w:rsidR="00D6794F" w:rsidRDefault="004B3E8D" w:rsidP="00D6794F">
      <w:pPr>
        <w:jc w:val="both"/>
      </w:pPr>
      <w:hyperlink r:id="rId126" w:history="1">
        <w:r>
          <w:rPr>
            <w:rStyle w:val="Hyperlink"/>
          </w:rPr>
          <w:t>Pages - Qualifications: VCE (vcaa.vic.edu.au)</w:t>
        </w:r>
      </w:hyperlink>
    </w:p>
    <w:p w14:paraId="3A3289FD" w14:textId="77777777" w:rsidR="00D6794F" w:rsidRPr="00157C6A" w:rsidRDefault="00D6794F" w:rsidP="00D6794F">
      <w:pPr>
        <w:jc w:val="both"/>
        <w:rPr>
          <w:b/>
          <w:bCs/>
        </w:rPr>
      </w:pPr>
      <w:r>
        <w:rPr>
          <w:b/>
          <w:bCs/>
        </w:rPr>
        <w:t xml:space="preserve">Q. </w:t>
      </w:r>
      <w:r w:rsidRPr="00157C6A">
        <w:rPr>
          <w:b/>
          <w:bCs/>
        </w:rPr>
        <w:t xml:space="preserve">Will we </w:t>
      </w:r>
      <w:proofErr w:type="gramStart"/>
      <w:r w:rsidRPr="00157C6A">
        <w:rPr>
          <w:b/>
          <w:bCs/>
        </w:rPr>
        <w:t>be given</w:t>
      </w:r>
      <w:proofErr w:type="gramEnd"/>
      <w:r w:rsidRPr="00157C6A">
        <w:rPr>
          <w:b/>
          <w:bCs/>
        </w:rPr>
        <w:t xml:space="preserve"> time for moderation? </w:t>
      </w:r>
    </w:p>
    <w:p w14:paraId="3FE473FF" w14:textId="41963296" w:rsidR="00D6794F" w:rsidRDefault="00D6794F" w:rsidP="00D6794F">
      <w:pPr>
        <w:jc w:val="both"/>
      </w:pPr>
      <w:r>
        <w:t xml:space="preserve">Yes, absolutely. As a school we highly value and understand the importance of moderation. We will provide time to teachers to effectively moderate through the meeting calendar. </w:t>
      </w:r>
    </w:p>
    <w:p w14:paraId="45271F2F" w14:textId="77777777" w:rsidR="00D6794F" w:rsidRPr="001E5E88" w:rsidRDefault="00D6794F" w:rsidP="00D6794F">
      <w:pPr>
        <w:jc w:val="both"/>
        <w:rPr>
          <w:b/>
          <w:bCs/>
        </w:rPr>
      </w:pPr>
      <w:r>
        <w:rPr>
          <w:b/>
          <w:bCs/>
        </w:rPr>
        <w:t xml:space="preserve">Q. </w:t>
      </w:r>
      <w:r w:rsidRPr="001E5E88">
        <w:rPr>
          <w:b/>
          <w:bCs/>
        </w:rPr>
        <w:t xml:space="preserve">How do we support SBAT students who miss scheduled classes? </w:t>
      </w:r>
      <w:r w:rsidRPr="006730F4">
        <w:rPr>
          <w:b/>
          <w:bCs/>
        </w:rPr>
        <w:t xml:space="preserve">Students who have VET at the same time as VCE classes - how can they </w:t>
      </w:r>
      <w:proofErr w:type="gramStart"/>
      <w:r w:rsidRPr="006730F4">
        <w:rPr>
          <w:b/>
          <w:bCs/>
        </w:rPr>
        <w:t>be supported</w:t>
      </w:r>
      <w:proofErr w:type="gramEnd"/>
      <w:r w:rsidRPr="006730F4">
        <w:rPr>
          <w:b/>
          <w:bCs/>
        </w:rPr>
        <w:t xml:space="preserve"> when they miss at least </w:t>
      </w:r>
      <w:proofErr w:type="gramStart"/>
      <w:r w:rsidRPr="006730F4">
        <w:rPr>
          <w:b/>
          <w:bCs/>
        </w:rPr>
        <w:t>1</w:t>
      </w:r>
      <w:proofErr w:type="gramEnd"/>
      <w:r w:rsidRPr="006730F4">
        <w:rPr>
          <w:b/>
          <w:bCs/>
        </w:rPr>
        <w:t xml:space="preserve"> lesson every </w:t>
      </w:r>
      <w:proofErr w:type="gramStart"/>
      <w:r w:rsidRPr="006730F4">
        <w:rPr>
          <w:b/>
          <w:bCs/>
        </w:rPr>
        <w:t>week.</w:t>
      </w:r>
      <w:proofErr w:type="gramEnd"/>
      <w:r w:rsidRPr="006730F4">
        <w:rPr>
          <w:b/>
          <w:bCs/>
        </w:rPr>
        <w:t xml:space="preserve"> Especially when they have work from multiple classes to complete in their study periods.</w:t>
      </w:r>
    </w:p>
    <w:p w14:paraId="08E42A3D" w14:textId="77777777" w:rsidR="00D6794F" w:rsidRDefault="00D6794F" w:rsidP="00D6794F">
      <w:pPr>
        <w:jc w:val="both"/>
      </w:pPr>
      <w:r>
        <w:t xml:space="preserve">If a student misses a class due to their SBAT/VET, it is the student’s responsibility to catch up on any learning missed. We appreciate independence is still developing so alternatively, you might encourage the student to use their Study time in the CRC to catch up on missed learning – </w:t>
      </w:r>
      <w:proofErr w:type="gramStart"/>
      <w:r>
        <w:t>perhaps looking</w:t>
      </w:r>
      <w:proofErr w:type="gramEnd"/>
      <w:r>
        <w:t xml:space="preserve"> at their study periods and identifying the tasks to </w:t>
      </w:r>
      <w:proofErr w:type="gramStart"/>
      <w:r>
        <w:t>be worked</w:t>
      </w:r>
      <w:proofErr w:type="gramEnd"/>
      <w:r>
        <w:t xml:space="preserve"> on/when. </w:t>
      </w:r>
    </w:p>
    <w:p w14:paraId="343529AC" w14:textId="77777777" w:rsidR="00D6794F" w:rsidRDefault="00D6794F" w:rsidP="00D6794F">
      <w:pPr>
        <w:jc w:val="both"/>
      </w:pPr>
      <w:r>
        <w:t xml:space="preserve">Any issues with a student who is not catching up, please refer them to their House Leadership Team for follow up and use compass to communicate where the student </w:t>
      </w:r>
      <w:proofErr w:type="gramStart"/>
      <w:r>
        <w:t>is at</w:t>
      </w:r>
      <w:proofErr w:type="gramEnd"/>
      <w:r>
        <w:t>.</w:t>
      </w:r>
    </w:p>
    <w:p w14:paraId="768C7835" w14:textId="77777777" w:rsidR="00D6794F" w:rsidRDefault="00D6794F" w:rsidP="00D6794F">
      <w:pPr>
        <w:jc w:val="both"/>
      </w:pPr>
      <w:r>
        <w:t xml:space="preserve">Extending deadlines and being flexible may need to </w:t>
      </w:r>
      <w:proofErr w:type="gramStart"/>
      <w:r>
        <w:t>be considered</w:t>
      </w:r>
      <w:proofErr w:type="gramEnd"/>
      <w:r>
        <w:t>, as the absence is genuine.</w:t>
      </w:r>
    </w:p>
    <w:p w14:paraId="05EC8976" w14:textId="41C63C8B" w:rsidR="00D6794F" w:rsidRDefault="00D6794F" w:rsidP="00D6794F">
      <w:pPr>
        <w:jc w:val="both"/>
      </w:pPr>
      <w:r>
        <w:t>We will continue to look at VET blocking when we review our timetable each year.</w:t>
      </w:r>
    </w:p>
    <w:p w14:paraId="5E621F40" w14:textId="77777777" w:rsidR="00D6794F" w:rsidRPr="00F60245" w:rsidRDefault="00D6794F" w:rsidP="00D6794F">
      <w:pPr>
        <w:jc w:val="both"/>
        <w:rPr>
          <w:b/>
          <w:bCs/>
        </w:rPr>
      </w:pPr>
      <w:r>
        <w:rPr>
          <w:b/>
          <w:bCs/>
        </w:rPr>
        <w:t xml:space="preserve">Q. </w:t>
      </w:r>
      <w:r w:rsidRPr="00F60245">
        <w:rPr>
          <w:b/>
          <w:bCs/>
        </w:rPr>
        <w:t xml:space="preserve">Will there be time to work on moderation and senior school improvement, as a whole school? </w:t>
      </w:r>
    </w:p>
    <w:p w14:paraId="7555BA9B" w14:textId="63BE542E" w:rsidR="00D6794F" w:rsidRDefault="00D6794F" w:rsidP="00D6794F">
      <w:pPr>
        <w:jc w:val="both"/>
      </w:pPr>
      <w:r>
        <w:lastRenderedPageBreak/>
        <w:t>For now, we are focusing on moderation and developing our practices at Years 11 and 12. Once we have learnt from our approach, we will shift our focus to all years.</w:t>
      </w:r>
    </w:p>
    <w:p w14:paraId="74E4BCC6" w14:textId="661D9BBF" w:rsidR="00D6794F" w:rsidRDefault="00D6794F" w:rsidP="00D6794F">
      <w:pPr>
        <w:jc w:val="both"/>
      </w:pPr>
      <w:r>
        <w:t>The role of the senior school improvement team is to review the data, visit other schools and engage in research, to then develop a set of recommendations for our entire school.</w:t>
      </w:r>
    </w:p>
    <w:p w14:paraId="062AEA80" w14:textId="77777777" w:rsidR="00D6794F" w:rsidRDefault="00D6794F" w:rsidP="00D6794F">
      <w:pPr>
        <w:jc w:val="both"/>
      </w:pPr>
      <w:r>
        <w:t xml:space="preserve">It </w:t>
      </w:r>
      <w:proofErr w:type="gramStart"/>
      <w:r>
        <w:t>is envisaged</w:t>
      </w:r>
      <w:proofErr w:type="gramEnd"/>
      <w:r>
        <w:t xml:space="preserve">, once we have clear recommendations, we will have a clear plan for how we can improve senior learning outcomes across the entire school, and the roles we each play. We know it is what happens from the junior years that leads to the results in the senior years. </w:t>
      </w:r>
    </w:p>
    <w:p w14:paraId="3772D9A3" w14:textId="77777777" w:rsidR="00D6794F" w:rsidRPr="00EB3E04" w:rsidRDefault="00D6794F" w:rsidP="00D6794F">
      <w:pPr>
        <w:jc w:val="both"/>
        <w:rPr>
          <w:b/>
          <w:bCs/>
        </w:rPr>
      </w:pPr>
      <w:r>
        <w:rPr>
          <w:b/>
          <w:bCs/>
        </w:rPr>
        <w:t xml:space="preserve">Q. </w:t>
      </w:r>
      <w:r w:rsidRPr="00EB3E04">
        <w:rPr>
          <w:b/>
          <w:bCs/>
        </w:rPr>
        <w:t>Can we have a link to the new</w:t>
      </w:r>
      <w:r>
        <w:rPr>
          <w:b/>
          <w:bCs/>
        </w:rPr>
        <w:t xml:space="preserve"> VCE</w:t>
      </w:r>
      <w:r w:rsidRPr="00EB3E04">
        <w:rPr>
          <w:b/>
          <w:bCs/>
        </w:rPr>
        <w:t xml:space="preserve"> curriculum? </w:t>
      </w:r>
    </w:p>
    <w:p w14:paraId="4C141157" w14:textId="77777777" w:rsidR="00D6794F" w:rsidRDefault="00D6794F" w:rsidP="00D6794F">
      <w:pPr>
        <w:jc w:val="both"/>
      </w:pPr>
      <w:r>
        <w:t xml:space="preserve">It </w:t>
      </w:r>
      <w:proofErr w:type="gramStart"/>
      <w:r>
        <w:t>is linked</w:t>
      </w:r>
      <w:proofErr w:type="gramEnd"/>
      <w:r>
        <w:t xml:space="preserve"> below, for your reference. Information will </w:t>
      </w:r>
      <w:proofErr w:type="gramStart"/>
      <w:r>
        <w:t>be regularly circulated</w:t>
      </w:r>
      <w:proofErr w:type="gramEnd"/>
      <w:r>
        <w:t xml:space="preserve"> as soon as it comes out from the VCAA and from the DET. PL will </w:t>
      </w:r>
      <w:proofErr w:type="gramStart"/>
      <w:r>
        <w:t>be provided</w:t>
      </w:r>
      <w:proofErr w:type="gramEnd"/>
      <w:r>
        <w:t xml:space="preserve"> for those teaching within the VCE VM and VPC in the coming </w:t>
      </w:r>
      <w:proofErr w:type="gramStart"/>
      <w:r>
        <w:t>months, once</w:t>
      </w:r>
      <w:proofErr w:type="gramEnd"/>
      <w:r>
        <w:t xml:space="preserve"> staffing has </w:t>
      </w:r>
      <w:proofErr w:type="gramStart"/>
      <w:r>
        <w:t>been established</w:t>
      </w:r>
      <w:proofErr w:type="gramEnd"/>
      <w:r>
        <w:t>.</w:t>
      </w:r>
    </w:p>
    <w:p w14:paraId="38EA0941" w14:textId="77777777" w:rsidR="00D6794F" w:rsidRDefault="00D6794F" w:rsidP="00017567">
      <w:pPr>
        <w:pStyle w:val="ListParagraph"/>
        <w:numPr>
          <w:ilvl w:val="0"/>
          <w:numId w:val="70"/>
        </w:numPr>
        <w:spacing w:after="160" w:line="259" w:lineRule="auto"/>
        <w:jc w:val="both"/>
      </w:pPr>
      <w:hyperlink r:id="rId127" w:history="1">
        <w:r>
          <w:rPr>
            <w:rStyle w:val="Hyperlink"/>
          </w:rPr>
          <w:t>Pages - Victorian Senior Secondary Certificate Reform (vcaa.vic.edu.au)</w:t>
        </w:r>
      </w:hyperlink>
    </w:p>
    <w:p w14:paraId="0571C381" w14:textId="77777777" w:rsidR="00D6794F" w:rsidRDefault="00D6794F" w:rsidP="00017567">
      <w:pPr>
        <w:pStyle w:val="ListParagraph"/>
        <w:numPr>
          <w:ilvl w:val="0"/>
          <w:numId w:val="70"/>
        </w:numPr>
        <w:spacing w:after="160" w:line="259" w:lineRule="auto"/>
        <w:jc w:val="both"/>
      </w:pPr>
      <w:hyperlink r:id="rId128" w:history="1">
        <w:r>
          <w:rPr>
            <w:rStyle w:val="Hyperlink"/>
          </w:rPr>
          <w:t>Pages - About the VPC (vcaa.vic.edu.au)</w:t>
        </w:r>
      </w:hyperlink>
    </w:p>
    <w:p w14:paraId="7865EAE0" w14:textId="77777777" w:rsidR="00D6794F" w:rsidRDefault="00D6794F" w:rsidP="00017567">
      <w:pPr>
        <w:pStyle w:val="ListParagraph"/>
        <w:numPr>
          <w:ilvl w:val="0"/>
          <w:numId w:val="70"/>
        </w:numPr>
        <w:spacing w:after="160" w:line="259" w:lineRule="auto"/>
        <w:jc w:val="both"/>
      </w:pPr>
      <w:hyperlink r:id="rId129" w:history="1">
        <w:r>
          <w:rPr>
            <w:rStyle w:val="Hyperlink"/>
          </w:rPr>
          <w:t>Pages - VCE VM Study Designs (vcaa.vic.edu.au)</w:t>
        </w:r>
      </w:hyperlink>
    </w:p>
    <w:p w14:paraId="78F08A5C" w14:textId="77777777" w:rsidR="00D6794F" w:rsidRDefault="00D6794F" w:rsidP="00017567">
      <w:pPr>
        <w:pStyle w:val="ListParagraph"/>
        <w:numPr>
          <w:ilvl w:val="0"/>
          <w:numId w:val="70"/>
        </w:numPr>
        <w:spacing w:after="160" w:line="259" w:lineRule="auto"/>
        <w:jc w:val="both"/>
      </w:pPr>
      <w:hyperlink r:id="rId130" w:history="1">
        <w:r>
          <w:rPr>
            <w:rStyle w:val="Hyperlink"/>
          </w:rPr>
          <w:t>Pages - About the VCE Vocational Major (vcaa.vic.edu.au)</w:t>
        </w:r>
      </w:hyperlink>
    </w:p>
    <w:p w14:paraId="3EF8D658" w14:textId="77777777" w:rsidR="00D6794F" w:rsidRDefault="00D6794F" w:rsidP="00017567">
      <w:pPr>
        <w:pStyle w:val="ListParagraph"/>
        <w:numPr>
          <w:ilvl w:val="0"/>
          <w:numId w:val="70"/>
        </w:numPr>
        <w:spacing w:after="160" w:line="259" w:lineRule="auto"/>
        <w:jc w:val="both"/>
      </w:pPr>
      <w:hyperlink r:id="rId131" w:history="1">
        <w:r>
          <w:rPr>
            <w:rStyle w:val="Hyperlink"/>
          </w:rPr>
          <w:t>Pages - General Achievement Test (GAT) (vcaa.vic.edu.au)</w:t>
        </w:r>
      </w:hyperlink>
    </w:p>
    <w:p w14:paraId="6B43CF99" w14:textId="77777777" w:rsidR="00D6794F" w:rsidRPr="00EB3E04" w:rsidRDefault="00D6794F" w:rsidP="00D6794F">
      <w:pPr>
        <w:jc w:val="both"/>
        <w:rPr>
          <w:b/>
          <w:bCs/>
        </w:rPr>
      </w:pPr>
      <w:r>
        <w:rPr>
          <w:b/>
          <w:bCs/>
        </w:rPr>
        <w:t xml:space="preserve">Q. </w:t>
      </w:r>
      <w:r w:rsidRPr="00EB3E04">
        <w:rPr>
          <w:b/>
          <w:bCs/>
        </w:rPr>
        <w:t xml:space="preserve">How </w:t>
      </w:r>
      <w:proofErr w:type="gramStart"/>
      <w:r w:rsidRPr="00EB3E04">
        <w:rPr>
          <w:b/>
          <w:bCs/>
        </w:rPr>
        <w:t>many</w:t>
      </w:r>
      <w:proofErr w:type="gramEnd"/>
      <w:r w:rsidRPr="00EB3E04">
        <w:rPr>
          <w:b/>
          <w:bCs/>
        </w:rPr>
        <w:t xml:space="preserve"> subjects, exam assessed, </w:t>
      </w:r>
      <w:proofErr w:type="gramStart"/>
      <w:r w:rsidRPr="00EB3E04">
        <w:rPr>
          <w:b/>
          <w:bCs/>
        </w:rPr>
        <w:t>does</w:t>
      </w:r>
      <w:proofErr w:type="gramEnd"/>
      <w:r w:rsidRPr="00EB3E04">
        <w:rPr>
          <w:b/>
          <w:bCs/>
        </w:rPr>
        <w:t xml:space="preserve"> a student do in the VCE VM?</w:t>
      </w:r>
    </w:p>
    <w:p w14:paraId="2380146C" w14:textId="77777777" w:rsidR="00D6794F" w:rsidRPr="00EB3E04" w:rsidRDefault="00D6794F" w:rsidP="00D6794F">
      <w:pPr>
        <w:shd w:val="clear" w:color="auto" w:fill="FFFFFF"/>
        <w:spacing w:after="150" w:line="240" w:lineRule="auto"/>
        <w:jc w:val="both"/>
        <w:rPr>
          <w:rFonts w:eastAsia="Times New Roman" w:cstheme="minorHAnsi"/>
          <w:color w:val="212121"/>
          <w:lang w:eastAsia="en-AU"/>
        </w:rPr>
      </w:pPr>
      <w:r w:rsidRPr="00EB3E04">
        <w:rPr>
          <w:rFonts w:eastAsia="Times New Roman" w:cstheme="minorHAnsi"/>
          <w:color w:val="212121"/>
          <w:lang w:eastAsia="en-AU"/>
        </w:rPr>
        <w:t xml:space="preserve">To be eligible to receive the VCE VM, students must satisfactorily complete a minimum of </w:t>
      </w:r>
      <w:proofErr w:type="gramStart"/>
      <w:r w:rsidRPr="00EB3E04">
        <w:rPr>
          <w:rFonts w:eastAsia="Times New Roman" w:cstheme="minorHAnsi"/>
          <w:color w:val="212121"/>
          <w:lang w:eastAsia="en-AU"/>
        </w:rPr>
        <w:t>16</w:t>
      </w:r>
      <w:proofErr w:type="gramEnd"/>
      <w:r w:rsidRPr="00EB3E04">
        <w:rPr>
          <w:rFonts w:eastAsia="Times New Roman" w:cstheme="minorHAnsi"/>
          <w:color w:val="212121"/>
          <w:lang w:eastAsia="en-AU"/>
        </w:rPr>
        <w:t xml:space="preserve"> units, including:</w:t>
      </w:r>
    </w:p>
    <w:p w14:paraId="039C462F" w14:textId="77777777" w:rsidR="00D6794F" w:rsidRPr="00EB3E04" w:rsidRDefault="00D6794F" w:rsidP="00017567">
      <w:pPr>
        <w:pStyle w:val="NoSpacing"/>
        <w:numPr>
          <w:ilvl w:val="0"/>
          <w:numId w:val="69"/>
        </w:numPr>
        <w:jc w:val="both"/>
        <w:rPr>
          <w:lang w:eastAsia="en-AU"/>
        </w:rPr>
      </w:pPr>
      <w:r w:rsidRPr="00EB3E04">
        <w:rPr>
          <w:lang w:eastAsia="en-AU"/>
        </w:rPr>
        <w:t>3 VCE VM Literacy or VCE English units (including a Unit 3–4 sequence)</w:t>
      </w:r>
    </w:p>
    <w:p w14:paraId="1D3D2F7A" w14:textId="77777777" w:rsidR="00D6794F" w:rsidRPr="00EB3E04" w:rsidRDefault="00D6794F" w:rsidP="00017567">
      <w:pPr>
        <w:pStyle w:val="NoSpacing"/>
        <w:numPr>
          <w:ilvl w:val="0"/>
          <w:numId w:val="69"/>
        </w:numPr>
        <w:jc w:val="both"/>
        <w:rPr>
          <w:lang w:eastAsia="en-AU"/>
        </w:rPr>
      </w:pPr>
      <w:r w:rsidRPr="00EB3E04">
        <w:rPr>
          <w:lang w:eastAsia="en-AU"/>
        </w:rPr>
        <w:t>2 VCE VM Numeracy or VCE Mathematics units</w:t>
      </w:r>
    </w:p>
    <w:p w14:paraId="4F5309DA" w14:textId="77777777" w:rsidR="00D6794F" w:rsidRPr="00EB3E04" w:rsidRDefault="00D6794F" w:rsidP="00017567">
      <w:pPr>
        <w:pStyle w:val="NoSpacing"/>
        <w:numPr>
          <w:ilvl w:val="0"/>
          <w:numId w:val="69"/>
        </w:numPr>
        <w:jc w:val="both"/>
        <w:rPr>
          <w:lang w:eastAsia="en-AU"/>
        </w:rPr>
      </w:pPr>
      <w:r w:rsidRPr="00EB3E04">
        <w:rPr>
          <w:lang w:eastAsia="en-AU"/>
        </w:rPr>
        <w:t xml:space="preserve">2 VCE VM Work Related Skills </w:t>
      </w:r>
      <w:proofErr w:type="gramStart"/>
      <w:r w:rsidRPr="00EB3E04">
        <w:rPr>
          <w:lang w:eastAsia="en-AU"/>
        </w:rPr>
        <w:t>units</w:t>
      </w:r>
      <w:proofErr w:type="gramEnd"/>
    </w:p>
    <w:p w14:paraId="3FADC251" w14:textId="77777777" w:rsidR="00D6794F" w:rsidRPr="00EB3E04" w:rsidRDefault="00D6794F" w:rsidP="00017567">
      <w:pPr>
        <w:pStyle w:val="NoSpacing"/>
        <w:numPr>
          <w:ilvl w:val="0"/>
          <w:numId w:val="69"/>
        </w:numPr>
        <w:jc w:val="both"/>
        <w:rPr>
          <w:lang w:eastAsia="en-AU"/>
        </w:rPr>
      </w:pPr>
      <w:r w:rsidRPr="00EB3E04">
        <w:rPr>
          <w:lang w:eastAsia="en-AU"/>
        </w:rPr>
        <w:t>2 VCE VM Personal Development Skills units, and</w:t>
      </w:r>
    </w:p>
    <w:p w14:paraId="08047A44" w14:textId="77777777" w:rsidR="00D6794F" w:rsidRDefault="00D6794F" w:rsidP="00017567">
      <w:pPr>
        <w:pStyle w:val="NoSpacing"/>
        <w:numPr>
          <w:ilvl w:val="0"/>
          <w:numId w:val="69"/>
        </w:numPr>
        <w:jc w:val="both"/>
        <w:rPr>
          <w:lang w:eastAsia="en-AU"/>
        </w:rPr>
      </w:pPr>
      <w:r w:rsidRPr="00EB3E04">
        <w:rPr>
          <w:lang w:eastAsia="en-AU"/>
        </w:rPr>
        <w:t>2 VET credits at Certificate II level or above (180 nominal hours)</w:t>
      </w:r>
    </w:p>
    <w:p w14:paraId="2ED33834" w14:textId="77777777" w:rsidR="00D6794F" w:rsidRPr="00EB3E04" w:rsidRDefault="00D6794F" w:rsidP="00D6794F">
      <w:pPr>
        <w:pStyle w:val="NoSpacing"/>
        <w:ind w:left="720"/>
        <w:jc w:val="both"/>
        <w:rPr>
          <w:lang w:eastAsia="en-AU"/>
        </w:rPr>
      </w:pPr>
    </w:p>
    <w:p w14:paraId="781FF0E3" w14:textId="77777777" w:rsidR="00D6794F" w:rsidRDefault="00D6794F" w:rsidP="00D6794F">
      <w:pPr>
        <w:pStyle w:val="NoSpacing"/>
        <w:jc w:val="both"/>
        <w:rPr>
          <w:lang w:eastAsia="en-AU"/>
        </w:rPr>
      </w:pPr>
      <w:r w:rsidRPr="00EB3E04">
        <w:rPr>
          <w:lang w:eastAsia="en-AU"/>
        </w:rPr>
        <w:t xml:space="preserve">Students must complete a minimum of </w:t>
      </w:r>
      <w:r w:rsidRPr="00F97836">
        <w:rPr>
          <w:b/>
          <w:bCs/>
          <w:lang w:eastAsia="en-AU"/>
        </w:rPr>
        <w:t>three other Unit 3–4 sequences</w:t>
      </w:r>
      <w:r w:rsidRPr="00EB3E04">
        <w:rPr>
          <w:lang w:eastAsia="en-AU"/>
        </w:rPr>
        <w:t xml:space="preserve"> as part of their program. Units 3 and 4 of VM studies may </w:t>
      </w:r>
      <w:proofErr w:type="gramStart"/>
      <w:r w:rsidRPr="00EB3E04">
        <w:rPr>
          <w:lang w:eastAsia="en-AU"/>
        </w:rPr>
        <w:t>be undertaken</w:t>
      </w:r>
      <w:proofErr w:type="gramEnd"/>
      <w:r w:rsidRPr="00EB3E04">
        <w:rPr>
          <w:lang w:eastAsia="en-AU"/>
        </w:rPr>
        <w:t xml:space="preserve"> together over the duration of the academic year to enable these to </w:t>
      </w:r>
      <w:proofErr w:type="gramStart"/>
      <w:r w:rsidRPr="00EB3E04">
        <w:rPr>
          <w:lang w:eastAsia="en-AU"/>
        </w:rPr>
        <w:t>be integrated</w:t>
      </w:r>
      <w:proofErr w:type="gramEnd"/>
      <w:r w:rsidRPr="00EB3E04">
        <w:rPr>
          <w:lang w:eastAsia="en-AU"/>
        </w:rPr>
        <w:t>.</w:t>
      </w:r>
    </w:p>
    <w:p w14:paraId="7C693809" w14:textId="77777777" w:rsidR="00D6794F" w:rsidRPr="0095000E" w:rsidRDefault="00D6794F" w:rsidP="00D6794F">
      <w:pPr>
        <w:pStyle w:val="NoSpacing"/>
        <w:jc w:val="both"/>
        <w:rPr>
          <w:rFonts w:cstheme="minorHAnsi"/>
          <w:lang w:eastAsia="en-AU"/>
        </w:rPr>
      </w:pPr>
    </w:p>
    <w:p w14:paraId="6B97AFF9" w14:textId="77777777" w:rsidR="00D6794F" w:rsidRDefault="00D6794F" w:rsidP="00D6794F">
      <w:pPr>
        <w:pStyle w:val="NoSpacing"/>
        <w:jc w:val="both"/>
        <w:rPr>
          <w:lang w:eastAsia="en-AU"/>
        </w:rPr>
      </w:pPr>
      <w:r w:rsidRPr="00EB3E04">
        <w:rPr>
          <w:lang w:eastAsia="en-AU"/>
        </w:rPr>
        <w:t xml:space="preserve">The VCE VM can </w:t>
      </w:r>
      <w:proofErr w:type="gramStart"/>
      <w:r w:rsidRPr="00EB3E04">
        <w:rPr>
          <w:lang w:eastAsia="en-AU"/>
        </w:rPr>
        <w:t>be tailored</w:t>
      </w:r>
      <w:proofErr w:type="gramEnd"/>
      <w:r w:rsidRPr="00EB3E04">
        <w:rPr>
          <w:lang w:eastAsia="en-AU"/>
        </w:rPr>
        <w:t xml:space="preserve"> to the needs and interests of the </w:t>
      </w:r>
      <w:proofErr w:type="gramStart"/>
      <w:r w:rsidRPr="00EB3E04">
        <w:rPr>
          <w:lang w:eastAsia="en-AU"/>
        </w:rPr>
        <w:t>student</w:t>
      </w:r>
      <w:proofErr w:type="gramEnd"/>
      <w:r w:rsidRPr="00EB3E04">
        <w:rPr>
          <w:lang w:eastAsia="en-AU"/>
        </w:rPr>
        <w:t>, to keep them engaged while developing their skills and knowledge. Students can also include other VCE studies and VET and can receive structured workplace learning recognition.</w:t>
      </w:r>
      <w:r>
        <w:rPr>
          <w:lang w:eastAsia="en-AU"/>
        </w:rPr>
        <w:t xml:space="preserve"> </w:t>
      </w:r>
      <w:r w:rsidRPr="00EB3E04">
        <w:rPr>
          <w:lang w:eastAsia="en-AU"/>
        </w:rPr>
        <w:t>Most students will undertake between 16-20 units over the two years.</w:t>
      </w:r>
    </w:p>
    <w:p w14:paraId="3546C34B" w14:textId="77777777" w:rsidR="00D6794F" w:rsidRDefault="00D6794F" w:rsidP="00D6794F">
      <w:pPr>
        <w:pStyle w:val="NoSpacing"/>
        <w:jc w:val="both"/>
        <w:rPr>
          <w:lang w:eastAsia="en-AU"/>
        </w:rPr>
      </w:pPr>
    </w:p>
    <w:p w14:paraId="76BED402" w14:textId="77777777" w:rsidR="00D6794F" w:rsidRDefault="00D6794F" w:rsidP="00D6794F">
      <w:pPr>
        <w:pStyle w:val="NoSpacing"/>
        <w:jc w:val="both"/>
        <w:rPr>
          <w:b/>
          <w:bCs/>
          <w:lang w:eastAsia="en-AU"/>
        </w:rPr>
      </w:pPr>
      <w:r>
        <w:rPr>
          <w:b/>
          <w:bCs/>
          <w:lang w:eastAsia="en-AU"/>
        </w:rPr>
        <w:t xml:space="preserve">Q. </w:t>
      </w:r>
      <w:r w:rsidRPr="0095000E">
        <w:rPr>
          <w:b/>
          <w:bCs/>
          <w:lang w:eastAsia="en-AU"/>
        </w:rPr>
        <w:t xml:space="preserve">Are students permitted to repeat a VCE subject? </w:t>
      </w:r>
    </w:p>
    <w:p w14:paraId="11D840AC" w14:textId="77777777" w:rsidR="00D6794F" w:rsidRPr="0095000E" w:rsidRDefault="00D6794F" w:rsidP="00D6794F">
      <w:pPr>
        <w:pStyle w:val="NoSpacing"/>
        <w:jc w:val="both"/>
        <w:rPr>
          <w:b/>
          <w:bCs/>
          <w:lang w:eastAsia="en-AU"/>
        </w:rPr>
      </w:pPr>
    </w:p>
    <w:p w14:paraId="3035C859" w14:textId="77777777" w:rsidR="00D6794F" w:rsidRDefault="00D6794F" w:rsidP="00D6794F">
      <w:pPr>
        <w:pStyle w:val="NoSpacing"/>
        <w:jc w:val="both"/>
        <w:rPr>
          <w:lang w:eastAsia="en-AU"/>
        </w:rPr>
      </w:pPr>
      <w:r>
        <w:rPr>
          <w:lang w:eastAsia="en-AU"/>
        </w:rPr>
        <w:t>The advice from VCAA is below:</w:t>
      </w:r>
    </w:p>
    <w:p w14:paraId="1A53CB36" w14:textId="77777777" w:rsidR="00D6794F" w:rsidRDefault="00D6794F" w:rsidP="00D6794F">
      <w:pPr>
        <w:pStyle w:val="NoSpacing"/>
        <w:jc w:val="both"/>
        <w:rPr>
          <w:lang w:eastAsia="en-AU"/>
        </w:rPr>
      </w:pPr>
    </w:p>
    <w:p w14:paraId="1BA79808" w14:textId="77777777" w:rsidR="00D6794F" w:rsidRDefault="00D6794F" w:rsidP="00D6794F">
      <w:pPr>
        <w:pStyle w:val="NoSpacing"/>
        <w:jc w:val="both"/>
        <w:rPr>
          <w:rFonts w:ascii="Arial" w:hAnsi="Arial" w:cs="Arial"/>
          <w:color w:val="212121"/>
          <w:shd w:val="clear" w:color="auto" w:fill="FFFFFF"/>
        </w:rPr>
      </w:pPr>
      <w:r w:rsidRPr="0095000E">
        <w:rPr>
          <w:rFonts w:cstheme="minorHAnsi"/>
          <w:i/>
          <w:iCs/>
          <w:color w:val="212121"/>
          <w:shd w:val="clear" w:color="auto" w:fill="FFFFFF"/>
        </w:rPr>
        <w:t xml:space="preserve">There is no penalty for repeating VCE units. Repeating a study at </w:t>
      </w:r>
      <w:proofErr w:type="gramStart"/>
      <w:r w:rsidRPr="0095000E">
        <w:rPr>
          <w:rFonts w:cstheme="minorHAnsi"/>
          <w:i/>
          <w:iCs/>
          <w:color w:val="212121"/>
          <w:shd w:val="clear" w:color="auto" w:fill="FFFFFF"/>
        </w:rPr>
        <w:t>the Unit</w:t>
      </w:r>
      <w:proofErr w:type="gramEnd"/>
      <w:r w:rsidRPr="0095000E">
        <w:rPr>
          <w:rFonts w:cstheme="minorHAnsi"/>
          <w:i/>
          <w:iCs/>
          <w:color w:val="212121"/>
          <w:shd w:val="clear" w:color="auto" w:fill="FFFFFF"/>
        </w:rPr>
        <w:t> 3 and 4 level may improve your study score and enhance your chances of getting into a tertiary course. However, you cannot count a unit more than once towards satisfactory completion of the VCE. It is necessary to repeat Unit 3 of VCE studies as well as Unit 4 to gain a study score</w:t>
      </w:r>
      <w:r>
        <w:rPr>
          <w:rFonts w:ascii="Arial" w:hAnsi="Arial" w:cs="Arial"/>
          <w:color w:val="212121"/>
          <w:shd w:val="clear" w:color="auto" w:fill="FFFFFF"/>
        </w:rPr>
        <w:t>.</w:t>
      </w:r>
    </w:p>
    <w:p w14:paraId="07803457" w14:textId="77777777" w:rsidR="00D6794F" w:rsidRDefault="00D6794F" w:rsidP="00D6794F">
      <w:pPr>
        <w:pStyle w:val="NoSpacing"/>
        <w:jc w:val="both"/>
        <w:rPr>
          <w:rFonts w:ascii="Arial" w:hAnsi="Arial" w:cs="Arial"/>
          <w:color w:val="212121"/>
          <w:shd w:val="clear" w:color="auto" w:fill="FFFFFF"/>
        </w:rPr>
      </w:pPr>
    </w:p>
    <w:p w14:paraId="5C64A161" w14:textId="77777777" w:rsidR="00D6794F" w:rsidRPr="005F4191" w:rsidRDefault="00D6794F" w:rsidP="00D6794F">
      <w:pPr>
        <w:pStyle w:val="NoSpacing"/>
        <w:jc w:val="both"/>
        <w:rPr>
          <w:rFonts w:cstheme="minorHAnsi"/>
          <w:color w:val="212121"/>
          <w:shd w:val="clear" w:color="auto" w:fill="FFFFFF"/>
        </w:rPr>
      </w:pPr>
      <w:r>
        <w:rPr>
          <w:rFonts w:cstheme="minorHAnsi"/>
          <w:color w:val="212121"/>
          <w:shd w:val="clear" w:color="auto" w:fill="FFFFFF"/>
        </w:rPr>
        <w:t xml:space="preserve">Although </w:t>
      </w:r>
      <w:proofErr w:type="gramStart"/>
      <w:r>
        <w:rPr>
          <w:rFonts w:cstheme="minorHAnsi"/>
          <w:color w:val="212121"/>
          <w:shd w:val="clear" w:color="auto" w:fill="FFFFFF"/>
        </w:rPr>
        <w:t>this is</w:t>
      </w:r>
      <w:proofErr w:type="gramEnd"/>
      <w:r>
        <w:rPr>
          <w:rFonts w:cstheme="minorHAnsi"/>
          <w:color w:val="212121"/>
          <w:shd w:val="clear" w:color="auto" w:fill="FFFFFF"/>
        </w:rPr>
        <w:t xml:space="preserve"> the recommendations from VCAA, each individual case needs to </w:t>
      </w:r>
      <w:proofErr w:type="gramStart"/>
      <w:r>
        <w:rPr>
          <w:rFonts w:cstheme="minorHAnsi"/>
          <w:color w:val="212121"/>
          <w:shd w:val="clear" w:color="auto" w:fill="FFFFFF"/>
        </w:rPr>
        <w:t>be carefully considered</w:t>
      </w:r>
      <w:proofErr w:type="gramEnd"/>
      <w:r>
        <w:rPr>
          <w:rFonts w:cstheme="minorHAnsi"/>
          <w:color w:val="212121"/>
          <w:shd w:val="clear" w:color="auto" w:fill="FFFFFF"/>
        </w:rPr>
        <w:t xml:space="preserve">. Every decision </w:t>
      </w:r>
      <w:proofErr w:type="gramStart"/>
      <w:r>
        <w:rPr>
          <w:rFonts w:cstheme="minorHAnsi"/>
          <w:color w:val="212121"/>
          <w:shd w:val="clear" w:color="auto" w:fill="FFFFFF"/>
        </w:rPr>
        <w:t>made,</w:t>
      </w:r>
      <w:proofErr w:type="gramEnd"/>
      <w:r>
        <w:rPr>
          <w:rFonts w:cstheme="minorHAnsi"/>
          <w:color w:val="212121"/>
          <w:shd w:val="clear" w:color="auto" w:fill="FFFFFF"/>
        </w:rPr>
        <w:t xml:space="preserve"> must </w:t>
      </w:r>
      <w:proofErr w:type="gramStart"/>
      <w:r>
        <w:rPr>
          <w:rFonts w:cstheme="minorHAnsi"/>
          <w:color w:val="212121"/>
          <w:shd w:val="clear" w:color="auto" w:fill="FFFFFF"/>
        </w:rPr>
        <w:t>be made</w:t>
      </w:r>
      <w:proofErr w:type="gramEnd"/>
      <w:r>
        <w:rPr>
          <w:rFonts w:cstheme="minorHAnsi"/>
          <w:color w:val="212121"/>
          <w:shd w:val="clear" w:color="auto" w:fill="FFFFFF"/>
        </w:rPr>
        <w:t xml:space="preserve"> in the best interest of the student. For </w:t>
      </w:r>
      <w:proofErr w:type="gramStart"/>
      <w:r>
        <w:rPr>
          <w:rFonts w:cstheme="minorHAnsi"/>
          <w:color w:val="212121"/>
          <w:shd w:val="clear" w:color="auto" w:fill="FFFFFF"/>
        </w:rPr>
        <w:t>some</w:t>
      </w:r>
      <w:proofErr w:type="gramEnd"/>
      <w:r>
        <w:rPr>
          <w:rFonts w:cstheme="minorHAnsi"/>
          <w:color w:val="212121"/>
          <w:shd w:val="clear" w:color="auto" w:fill="FFFFFF"/>
        </w:rPr>
        <w:t xml:space="preserve"> students, repeating may not be the best option. If a student has questions about repeating, please direct them to their House Leadership Team as it is important a conversation </w:t>
      </w:r>
      <w:proofErr w:type="gramStart"/>
      <w:r>
        <w:rPr>
          <w:rFonts w:cstheme="minorHAnsi"/>
          <w:color w:val="212121"/>
          <w:shd w:val="clear" w:color="auto" w:fill="FFFFFF"/>
        </w:rPr>
        <w:t>is had</w:t>
      </w:r>
      <w:proofErr w:type="gramEnd"/>
      <w:r>
        <w:rPr>
          <w:rFonts w:cstheme="minorHAnsi"/>
          <w:color w:val="212121"/>
          <w:shd w:val="clear" w:color="auto" w:fill="FFFFFF"/>
        </w:rPr>
        <w:t>, reviewing all available learning data. Careers may also be involved, considering the students pathway and the best ways for them to reach their destination.</w:t>
      </w:r>
    </w:p>
    <w:p w14:paraId="1B8FF3C9" w14:textId="77777777" w:rsidR="00D6794F" w:rsidRPr="0095000E" w:rsidRDefault="00D6794F" w:rsidP="00D6794F">
      <w:pPr>
        <w:pStyle w:val="NoSpacing"/>
        <w:jc w:val="both"/>
        <w:rPr>
          <w:rFonts w:ascii="Arial" w:hAnsi="Arial" w:cs="Arial"/>
          <w:b/>
          <w:bCs/>
          <w:color w:val="212121"/>
          <w:shd w:val="clear" w:color="auto" w:fill="FFFFFF"/>
        </w:rPr>
      </w:pPr>
    </w:p>
    <w:p w14:paraId="4CC3D3EA" w14:textId="77777777" w:rsidR="00D6794F" w:rsidRPr="0095000E" w:rsidRDefault="00D6794F" w:rsidP="00D6794F">
      <w:pPr>
        <w:pStyle w:val="NoSpacing"/>
        <w:jc w:val="both"/>
        <w:rPr>
          <w:b/>
          <w:bCs/>
          <w:lang w:eastAsia="en-AU"/>
        </w:rPr>
      </w:pPr>
      <w:r>
        <w:rPr>
          <w:b/>
          <w:bCs/>
          <w:lang w:eastAsia="en-AU"/>
        </w:rPr>
        <w:t xml:space="preserve">Q. </w:t>
      </w:r>
      <w:r w:rsidRPr="0095000E">
        <w:rPr>
          <w:b/>
          <w:bCs/>
          <w:lang w:eastAsia="en-AU"/>
        </w:rPr>
        <w:t xml:space="preserve">Do unscored students sit Mid-Year Exams? </w:t>
      </w:r>
    </w:p>
    <w:p w14:paraId="0FA592D3" w14:textId="77777777" w:rsidR="00D6794F" w:rsidRDefault="00D6794F" w:rsidP="00D6794F">
      <w:pPr>
        <w:pStyle w:val="NoSpacing"/>
        <w:jc w:val="both"/>
        <w:rPr>
          <w:lang w:eastAsia="en-AU"/>
        </w:rPr>
      </w:pPr>
    </w:p>
    <w:p w14:paraId="5DFE61D2" w14:textId="77777777" w:rsidR="00D6794F" w:rsidRDefault="00D6794F" w:rsidP="00D6794F">
      <w:pPr>
        <w:pStyle w:val="NoSpacing"/>
        <w:jc w:val="both"/>
        <w:rPr>
          <w:lang w:eastAsia="en-AU"/>
        </w:rPr>
      </w:pPr>
      <w:r>
        <w:rPr>
          <w:lang w:eastAsia="en-AU"/>
        </w:rPr>
        <w:t xml:space="preserve">We encourage all learners, and it is an expectation that all </w:t>
      </w:r>
      <w:proofErr w:type="gramStart"/>
      <w:r>
        <w:rPr>
          <w:lang w:eastAsia="en-AU"/>
        </w:rPr>
        <w:t>learners,</w:t>
      </w:r>
      <w:proofErr w:type="gramEnd"/>
      <w:r>
        <w:rPr>
          <w:lang w:eastAsia="en-AU"/>
        </w:rPr>
        <w:t xml:space="preserve"> sit their Mid-Year Exams. </w:t>
      </w:r>
    </w:p>
    <w:p w14:paraId="02FBA5D6" w14:textId="77777777" w:rsidR="00D6794F" w:rsidRDefault="00D6794F" w:rsidP="00D6794F">
      <w:pPr>
        <w:pStyle w:val="NoSpacing"/>
        <w:jc w:val="both"/>
        <w:rPr>
          <w:lang w:eastAsia="en-AU"/>
        </w:rPr>
      </w:pPr>
    </w:p>
    <w:p w14:paraId="0B15AF7A" w14:textId="77777777" w:rsidR="00D6794F" w:rsidRDefault="00D6794F" w:rsidP="00D6794F">
      <w:pPr>
        <w:pStyle w:val="NoSpacing"/>
        <w:jc w:val="both"/>
        <w:rPr>
          <w:lang w:eastAsia="en-AU"/>
        </w:rPr>
      </w:pPr>
      <w:r>
        <w:rPr>
          <w:lang w:eastAsia="en-AU"/>
        </w:rPr>
        <w:t xml:space="preserve">Not only do exams support students to build their stamina and to understand timing/how to approach an exam, but they also give teachers (and learners), valuable feedback and insight into where our students are at, the skills they are </w:t>
      </w:r>
      <w:r>
        <w:rPr>
          <w:lang w:eastAsia="en-AU"/>
        </w:rPr>
        <w:lastRenderedPageBreak/>
        <w:t xml:space="preserve">showing and have developed and areas for future improvement. Exams also teach students </w:t>
      </w:r>
      <w:proofErr w:type="gramStart"/>
      <w:r>
        <w:rPr>
          <w:lang w:eastAsia="en-AU"/>
        </w:rPr>
        <w:t>many</w:t>
      </w:r>
      <w:proofErr w:type="gramEnd"/>
      <w:r>
        <w:rPr>
          <w:lang w:eastAsia="en-AU"/>
        </w:rPr>
        <w:t xml:space="preserve"> critical life skills, scored or unscored.</w:t>
      </w:r>
    </w:p>
    <w:p w14:paraId="59F99FA8" w14:textId="77777777" w:rsidR="00D6794F" w:rsidRDefault="00D6794F" w:rsidP="00D6794F">
      <w:pPr>
        <w:pStyle w:val="NoSpacing"/>
        <w:jc w:val="both"/>
        <w:rPr>
          <w:lang w:eastAsia="en-AU"/>
        </w:rPr>
      </w:pPr>
    </w:p>
    <w:p w14:paraId="586ED3AD" w14:textId="77777777" w:rsidR="00D6794F" w:rsidRDefault="00D6794F" w:rsidP="00D6794F">
      <w:pPr>
        <w:pStyle w:val="NoSpacing"/>
        <w:jc w:val="both"/>
        <w:rPr>
          <w:lang w:eastAsia="en-AU"/>
        </w:rPr>
      </w:pPr>
      <w:r>
        <w:rPr>
          <w:lang w:eastAsia="en-AU"/>
        </w:rPr>
        <w:t xml:space="preserve">For all students, an exam can support the </w:t>
      </w:r>
      <w:proofErr w:type="gramStart"/>
      <w:r>
        <w:rPr>
          <w:lang w:eastAsia="en-AU"/>
        </w:rPr>
        <w:t>informing</w:t>
      </w:r>
      <w:proofErr w:type="gramEnd"/>
      <w:r>
        <w:rPr>
          <w:lang w:eastAsia="en-AU"/>
        </w:rPr>
        <w:t xml:space="preserve"> of an outcome. Whilst it </w:t>
      </w:r>
      <w:proofErr w:type="gramStart"/>
      <w:r>
        <w:rPr>
          <w:lang w:eastAsia="en-AU"/>
        </w:rPr>
        <w:t>is never used</w:t>
      </w:r>
      <w:proofErr w:type="gramEnd"/>
      <w:r>
        <w:rPr>
          <w:lang w:eastAsia="en-AU"/>
        </w:rPr>
        <w:t xml:space="preserve"> in isolation, it can inform part of an outcome, scored or unscored. </w:t>
      </w:r>
    </w:p>
    <w:p w14:paraId="2EBB74BB" w14:textId="77777777" w:rsidR="00D6794F" w:rsidRPr="00EB3E04" w:rsidRDefault="00D6794F" w:rsidP="00D6794F">
      <w:pPr>
        <w:pStyle w:val="NoSpacing"/>
        <w:jc w:val="both"/>
        <w:rPr>
          <w:lang w:eastAsia="en-AU"/>
        </w:rPr>
      </w:pPr>
    </w:p>
    <w:p w14:paraId="6879FE73" w14:textId="77777777" w:rsidR="00D6794F" w:rsidRDefault="00D6794F" w:rsidP="00D6794F">
      <w:pPr>
        <w:pStyle w:val="NoSpacing"/>
        <w:jc w:val="both"/>
        <w:rPr>
          <w:lang w:eastAsia="en-AU"/>
        </w:rPr>
      </w:pPr>
      <w:r>
        <w:rPr>
          <w:lang w:eastAsia="en-AU"/>
        </w:rPr>
        <w:t xml:space="preserve">In the case where a student has special needs/extenuating circumstances, in liaison with the student, wellbeing and their house, special arrangements will </w:t>
      </w:r>
      <w:proofErr w:type="gramStart"/>
      <w:r>
        <w:rPr>
          <w:lang w:eastAsia="en-AU"/>
        </w:rPr>
        <w:t>be explored</w:t>
      </w:r>
      <w:proofErr w:type="gramEnd"/>
      <w:r>
        <w:rPr>
          <w:lang w:eastAsia="en-AU"/>
        </w:rPr>
        <w:t xml:space="preserve"> on a case-by-case basis. We appreciate there are reasons why exams may not suit all learners and hence, any concerns should </w:t>
      </w:r>
      <w:proofErr w:type="gramStart"/>
      <w:r>
        <w:rPr>
          <w:lang w:eastAsia="en-AU"/>
        </w:rPr>
        <w:t>be discussed</w:t>
      </w:r>
      <w:proofErr w:type="gramEnd"/>
      <w:r>
        <w:rPr>
          <w:lang w:eastAsia="en-AU"/>
        </w:rPr>
        <w:t xml:space="preserve"> with the student’s house leadership team.</w:t>
      </w:r>
    </w:p>
    <w:p w14:paraId="2B237DC9" w14:textId="77777777" w:rsidR="00D6794F" w:rsidRDefault="00D6794F" w:rsidP="00D6794F">
      <w:pPr>
        <w:pStyle w:val="NoSpacing"/>
        <w:jc w:val="both"/>
        <w:rPr>
          <w:lang w:eastAsia="en-AU"/>
        </w:rPr>
      </w:pPr>
    </w:p>
    <w:p w14:paraId="0B9D531A" w14:textId="77777777" w:rsidR="00D6794F" w:rsidRDefault="00D6794F" w:rsidP="00D6794F">
      <w:pPr>
        <w:pStyle w:val="NoSpacing"/>
        <w:jc w:val="both"/>
        <w:rPr>
          <w:lang w:eastAsia="en-AU"/>
        </w:rPr>
      </w:pPr>
      <w:r>
        <w:rPr>
          <w:lang w:eastAsia="en-AU"/>
        </w:rPr>
        <w:t xml:space="preserve">If a student misses an exam, it </w:t>
      </w:r>
      <w:proofErr w:type="gramStart"/>
      <w:r>
        <w:rPr>
          <w:lang w:eastAsia="en-AU"/>
        </w:rPr>
        <w:t>is expected</w:t>
      </w:r>
      <w:proofErr w:type="gramEnd"/>
      <w:r>
        <w:rPr>
          <w:lang w:eastAsia="en-AU"/>
        </w:rPr>
        <w:t xml:space="preserve"> they </w:t>
      </w:r>
      <w:proofErr w:type="gramStart"/>
      <w:r>
        <w:rPr>
          <w:lang w:eastAsia="en-AU"/>
        </w:rPr>
        <w:t>catch</w:t>
      </w:r>
      <w:proofErr w:type="gramEnd"/>
      <w:r>
        <w:rPr>
          <w:lang w:eastAsia="en-AU"/>
        </w:rPr>
        <w:t xml:space="preserve"> it up. The exam team will look at exam catch up sessions in the coming week/s.</w:t>
      </w:r>
    </w:p>
    <w:p w14:paraId="2D89C013" w14:textId="77777777" w:rsidR="00D6794F" w:rsidRDefault="00D6794F" w:rsidP="00D6794F">
      <w:pPr>
        <w:pStyle w:val="NoSpacing"/>
        <w:rPr>
          <w:lang w:eastAsia="en-AU"/>
        </w:rPr>
      </w:pPr>
    </w:p>
    <w:p w14:paraId="189A5226" w14:textId="46C356DA" w:rsidR="00D6794F" w:rsidRPr="00696541" w:rsidRDefault="00D6794F" w:rsidP="00D6794F">
      <w:pPr>
        <w:pStyle w:val="NoSpacing"/>
        <w:rPr>
          <w:b/>
          <w:bCs/>
          <w:lang w:eastAsia="en-AU"/>
        </w:rPr>
      </w:pPr>
      <w:r>
        <w:rPr>
          <w:b/>
          <w:bCs/>
          <w:lang w:eastAsia="en-AU"/>
        </w:rPr>
        <w:t xml:space="preserve">Q. </w:t>
      </w:r>
      <w:r w:rsidRPr="00696541">
        <w:rPr>
          <w:b/>
          <w:bCs/>
          <w:lang w:eastAsia="en-AU"/>
        </w:rPr>
        <w:t>What happens to a student who is below the 9</w:t>
      </w:r>
      <w:r>
        <w:rPr>
          <w:b/>
          <w:bCs/>
          <w:lang w:eastAsia="en-AU"/>
        </w:rPr>
        <w:t>5</w:t>
      </w:r>
      <w:r w:rsidRPr="00696541">
        <w:rPr>
          <w:b/>
          <w:bCs/>
          <w:lang w:eastAsia="en-AU"/>
        </w:rPr>
        <w:t xml:space="preserve">% required attendance rate? </w:t>
      </w:r>
      <w:r>
        <w:rPr>
          <w:b/>
          <w:bCs/>
          <w:lang w:eastAsia="en-AU"/>
        </w:rPr>
        <w:t xml:space="preserve">Can they redeem this time? </w:t>
      </w:r>
    </w:p>
    <w:p w14:paraId="734E4CF3" w14:textId="77777777" w:rsidR="00D6794F" w:rsidRDefault="00D6794F" w:rsidP="00D6794F">
      <w:pPr>
        <w:pStyle w:val="NoSpacing"/>
        <w:jc w:val="both"/>
        <w:rPr>
          <w:lang w:eastAsia="en-AU"/>
        </w:rPr>
      </w:pPr>
    </w:p>
    <w:p w14:paraId="1DEAFB9E" w14:textId="7FBA2913" w:rsidR="00D6794F" w:rsidRDefault="00D6794F" w:rsidP="00D6794F">
      <w:pPr>
        <w:pStyle w:val="NoSpacing"/>
        <w:jc w:val="both"/>
        <w:rPr>
          <w:lang w:eastAsia="en-AU"/>
        </w:rPr>
      </w:pPr>
      <w:r>
        <w:rPr>
          <w:lang w:eastAsia="en-AU"/>
        </w:rPr>
        <w:t>The HLT (relevant S</w:t>
      </w:r>
      <w:r w:rsidR="00C619B8">
        <w:rPr>
          <w:lang w:eastAsia="en-AU"/>
        </w:rPr>
        <w:t>E</w:t>
      </w:r>
      <w:r>
        <w:rPr>
          <w:lang w:eastAsia="en-AU"/>
        </w:rPr>
        <w:t xml:space="preserve">L), will speak with the </w:t>
      </w:r>
      <w:proofErr w:type="gramStart"/>
      <w:r>
        <w:rPr>
          <w:lang w:eastAsia="en-AU"/>
        </w:rPr>
        <w:t>student</w:t>
      </w:r>
      <w:proofErr w:type="gramEnd"/>
      <w:r>
        <w:rPr>
          <w:lang w:eastAsia="en-AU"/>
        </w:rPr>
        <w:t xml:space="preserve"> and contact home, to reiterate and support your messaging, whilst communicating the </w:t>
      </w:r>
      <w:proofErr w:type="gramStart"/>
      <w:r>
        <w:rPr>
          <w:lang w:eastAsia="en-AU"/>
        </w:rPr>
        <w:t>important</w:t>
      </w:r>
      <w:proofErr w:type="gramEnd"/>
      <w:r>
        <w:rPr>
          <w:lang w:eastAsia="en-AU"/>
        </w:rPr>
        <w:t xml:space="preserve"> of coming to school. </w:t>
      </w:r>
    </w:p>
    <w:p w14:paraId="5AC3A142" w14:textId="77777777" w:rsidR="00D6794F" w:rsidRDefault="00D6794F" w:rsidP="00D6794F">
      <w:pPr>
        <w:pStyle w:val="NoSpacing"/>
        <w:jc w:val="both"/>
        <w:rPr>
          <w:lang w:eastAsia="en-AU"/>
        </w:rPr>
      </w:pPr>
    </w:p>
    <w:p w14:paraId="1E0E380C" w14:textId="43FE59B5" w:rsidR="00D6794F" w:rsidRDefault="00D6794F" w:rsidP="00D6794F">
      <w:pPr>
        <w:pStyle w:val="NoSpacing"/>
        <w:jc w:val="both"/>
        <w:rPr>
          <w:lang w:eastAsia="en-AU"/>
        </w:rPr>
      </w:pPr>
      <w:r>
        <w:rPr>
          <w:lang w:eastAsia="en-AU"/>
        </w:rPr>
        <w:t>All students in Years 10-12 who are below 95% have the chance to redeem any learning time missed. They can do this before and/or after school each day and S</w:t>
      </w:r>
      <w:r w:rsidR="00060481">
        <w:rPr>
          <w:lang w:eastAsia="en-AU"/>
        </w:rPr>
        <w:t>E</w:t>
      </w:r>
      <w:r>
        <w:rPr>
          <w:lang w:eastAsia="en-AU"/>
        </w:rPr>
        <w:t xml:space="preserve">Ls are closely monitoring this. Students also have the chance </w:t>
      </w:r>
      <w:r w:rsidR="00060481">
        <w:rPr>
          <w:lang w:eastAsia="en-AU"/>
        </w:rPr>
        <w:t>to spend</w:t>
      </w:r>
      <w:r>
        <w:rPr>
          <w:lang w:eastAsia="en-AU"/>
        </w:rPr>
        <w:t xml:space="preserve"> student free days and into the holidays, to make up for learning time missed. Our focus however is on supporting students to be self-regulated and independent, building positive attitudes around attendance. Any redemption of time, in this vein, is active learning time, where students are applying themselves and ‘learning</w:t>
      </w:r>
      <w:proofErr w:type="gramStart"/>
      <w:r>
        <w:rPr>
          <w:lang w:eastAsia="en-AU"/>
        </w:rPr>
        <w:t>’,</w:t>
      </w:r>
      <w:proofErr w:type="gramEnd"/>
      <w:r>
        <w:rPr>
          <w:lang w:eastAsia="en-AU"/>
        </w:rPr>
        <w:t xml:space="preserve"> not simply ticking off hours.</w:t>
      </w:r>
    </w:p>
    <w:p w14:paraId="2288DA63" w14:textId="77777777" w:rsidR="00D6794F" w:rsidRDefault="00D6794F" w:rsidP="00D6794F">
      <w:pPr>
        <w:pStyle w:val="NoSpacing"/>
        <w:jc w:val="both"/>
        <w:rPr>
          <w:lang w:eastAsia="en-AU"/>
        </w:rPr>
      </w:pPr>
    </w:p>
    <w:p w14:paraId="772EBA04" w14:textId="13C8112C" w:rsidR="00D6794F" w:rsidRDefault="00D6794F" w:rsidP="00D6794F">
      <w:pPr>
        <w:pStyle w:val="NoSpacing"/>
        <w:jc w:val="both"/>
        <w:rPr>
          <w:lang w:eastAsia="en-AU"/>
        </w:rPr>
      </w:pPr>
      <w:r>
        <w:rPr>
          <w:lang w:eastAsia="en-AU"/>
        </w:rPr>
        <w:t xml:space="preserve">If a student is sick and provides a medical certificate, this </w:t>
      </w:r>
      <w:proofErr w:type="gramStart"/>
      <w:r>
        <w:rPr>
          <w:lang w:eastAsia="en-AU"/>
        </w:rPr>
        <w:t>is deemed</w:t>
      </w:r>
      <w:proofErr w:type="gramEnd"/>
      <w:r>
        <w:rPr>
          <w:lang w:eastAsia="en-AU"/>
        </w:rPr>
        <w:t xml:space="preserve"> a VCE approved </w:t>
      </w:r>
      <w:r w:rsidR="000B2959">
        <w:rPr>
          <w:lang w:eastAsia="en-AU"/>
        </w:rPr>
        <w:t>absence,</w:t>
      </w:r>
      <w:r>
        <w:rPr>
          <w:lang w:eastAsia="en-AU"/>
        </w:rPr>
        <w:t xml:space="preserve"> and this does not impact their percentage attendance. </w:t>
      </w:r>
    </w:p>
    <w:p w14:paraId="56A3122E" w14:textId="77777777" w:rsidR="00D6794F" w:rsidRDefault="00D6794F" w:rsidP="00D6794F">
      <w:pPr>
        <w:pStyle w:val="NoSpacing"/>
        <w:jc w:val="both"/>
        <w:rPr>
          <w:lang w:eastAsia="en-AU"/>
        </w:rPr>
      </w:pPr>
    </w:p>
    <w:p w14:paraId="48FD49C0" w14:textId="77777777" w:rsidR="00D6794F" w:rsidRDefault="00D6794F" w:rsidP="00D6794F">
      <w:pPr>
        <w:pStyle w:val="NoSpacing"/>
        <w:jc w:val="both"/>
        <w:rPr>
          <w:lang w:eastAsia="en-AU"/>
        </w:rPr>
      </w:pPr>
      <w:r>
        <w:rPr>
          <w:lang w:eastAsia="en-AU"/>
        </w:rPr>
        <w:t xml:space="preserve">It is important to note, attendance alone does not mean a student will meet an outcome. The student still needs to show an understanding of the outcome and the skills required. </w:t>
      </w:r>
    </w:p>
    <w:p w14:paraId="380318D3" w14:textId="77777777" w:rsidR="00D6794F" w:rsidRDefault="00D6794F" w:rsidP="00D6794F">
      <w:pPr>
        <w:pStyle w:val="NoSpacing"/>
        <w:jc w:val="both"/>
        <w:rPr>
          <w:lang w:eastAsia="en-AU"/>
        </w:rPr>
      </w:pPr>
    </w:p>
    <w:p w14:paraId="69DC3AD4" w14:textId="77777777" w:rsidR="00D6794F" w:rsidRDefault="00D6794F" w:rsidP="00D6794F">
      <w:pPr>
        <w:pStyle w:val="NoSpacing"/>
        <w:jc w:val="both"/>
        <w:rPr>
          <w:lang w:eastAsia="en-AU"/>
        </w:rPr>
      </w:pPr>
      <w:r>
        <w:rPr>
          <w:lang w:eastAsia="en-AU"/>
        </w:rPr>
        <w:t xml:space="preserve">The focus on attendance is to ensure our students have every </w:t>
      </w:r>
      <w:proofErr w:type="gramStart"/>
      <w:r>
        <w:rPr>
          <w:lang w:eastAsia="en-AU"/>
        </w:rPr>
        <w:t>possible opportunity</w:t>
      </w:r>
      <w:proofErr w:type="gramEnd"/>
      <w:r>
        <w:rPr>
          <w:lang w:eastAsia="en-AU"/>
        </w:rPr>
        <w:t xml:space="preserve"> to build their understanding and knowledge, to gain support from teachers and peers and to authenticate and validate all learning. </w:t>
      </w:r>
    </w:p>
    <w:p w14:paraId="1459DA0C" w14:textId="77777777" w:rsidR="00D6794F" w:rsidRDefault="00D6794F" w:rsidP="00D6794F">
      <w:pPr>
        <w:pStyle w:val="NoSpacing"/>
      </w:pPr>
    </w:p>
    <w:p w14:paraId="560EB07C" w14:textId="3CE49602" w:rsidR="00D6794F" w:rsidRDefault="00D6794F" w:rsidP="00D6794F">
      <w:pPr>
        <w:pStyle w:val="NoSpacing"/>
        <w:rPr>
          <w:b/>
          <w:bCs/>
        </w:rPr>
      </w:pPr>
      <w:r>
        <w:rPr>
          <w:b/>
          <w:bCs/>
        </w:rPr>
        <w:t xml:space="preserve">Q. </w:t>
      </w:r>
      <w:r w:rsidRPr="00412B0D">
        <w:rPr>
          <w:b/>
          <w:bCs/>
        </w:rPr>
        <w:t xml:space="preserve">Can we have an update on how the at-risk students have </w:t>
      </w:r>
      <w:proofErr w:type="gramStart"/>
      <w:r w:rsidRPr="00412B0D">
        <w:rPr>
          <w:b/>
          <w:bCs/>
        </w:rPr>
        <w:t>been followed</w:t>
      </w:r>
      <w:proofErr w:type="gramEnd"/>
      <w:r w:rsidRPr="00412B0D">
        <w:rPr>
          <w:b/>
          <w:bCs/>
        </w:rPr>
        <w:t xml:space="preserve"> up - e.g. </w:t>
      </w:r>
      <w:proofErr w:type="gramStart"/>
      <w:r w:rsidRPr="00412B0D">
        <w:rPr>
          <w:b/>
          <w:bCs/>
        </w:rPr>
        <w:t>I’ve</w:t>
      </w:r>
      <w:proofErr w:type="gramEnd"/>
      <w:r w:rsidRPr="00412B0D">
        <w:rPr>
          <w:b/>
          <w:bCs/>
        </w:rPr>
        <w:t xml:space="preserve"> done a post with all the details </w:t>
      </w:r>
      <w:r w:rsidR="000B2959" w:rsidRPr="00412B0D">
        <w:rPr>
          <w:b/>
          <w:bCs/>
        </w:rPr>
        <w:t>included</w:t>
      </w:r>
      <w:r>
        <w:rPr>
          <w:b/>
          <w:bCs/>
        </w:rPr>
        <w:t xml:space="preserve"> </w:t>
      </w:r>
      <w:r w:rsidRPr="00412B0D">
        <w:rPr>
          <w:b/>
          <w:bCs/>
        </w:rPr>
        <w:t xml:space="preserve">can I </w:t>
      </w:r>
      <w:proofErr w:type="gramStart"/>
      <w:r w:rsidRPr="00412B0D">
        <w:rPr>
          <w:b/>
          <w:bCs/>
        </w:rPr>
        <w:t>be told</w:t>
      </w:r>
      <w:proofErr w:type="gramEnd"/>
      <w:r w:rsidRPr="00412B0D">
        <w:rPr>
          <w:b/>
          <w:bCs/>
        </w:rPr>
        <w:t xml:space="preserve"> how this </w:t>
      </w:r>
      <w:proofErr w:type="gramStart"/>
      <w:r w:rsidRPr="00412B0D">
        <w:rPr>
          <w:b/>
          <w:bCs/>
        </w:rPr>
        <w:t>is followed</w:t>
      </w:r>
      <w:proofErr w:type="gramEnd"/>
      <w:r w:rsidRPr="00412B0D">
        <w:rPr>
          <w:b/>
          <w:bCs/>
        </w:rPr>
        <w:t xml:space="preserve"> up/what the conversation involved?</w:t>
      </w:r>
    </w:p>
    <w:p w14:paraId="0C9572BF" w14:textId="77777777" w:rsidR="00D6794F" w:rsidRDefault="00D6794F" w:rsidP="00D6794F">
      <w:pPr>
        <w:pStyle w:val="NoSpacing"/>
        <w:rPr>
          <w:b/>
          <w:bCs/>
        </w:rPr>
      </w:pPr>
    </w:p>
    <w:p w14:paraId="45A04628" w14:textId="542BC1DF" w:rsidR="002D6934" w:rsidRDefault="00D6794F" w:rsidP="00D6794F">
      <w:pPr>
        <w:pStyle w:val="NoSpacing"/>
      </w:pPr>
      <w:r>
        <w:t xml:space="preserve">A reply post should </w:t>
      </w:r>
      <w:proofErr w:type="gramStart"/>
      <w:r>
        <w:t>be made</w:t>
      </w:r>
      <w:proofErr w:type="gramEnd"/>
      <w:r>
        <w:t xml:space="preserve"> on the compass chronicle by the relevant House Leadership Team and S</w:t>
      </w:r>
      <w:r w:rsidR="002B3BB1">
        <w:t>E</w:t>
      </w:r>
      <w:r>
        <w:t xml:space="preserve">L. If this has not happened, please have a conversation with the student’s house to get an update. We do want to work in partnership, together with you, so please continue to seek information. It may be conversations are still happening and hence, a response has not yet </w:t>
      </w:r>
      <w:proofErr w:type="gramStart"/>
      <w:r>
        <w:t>been given</w:t>
      </w:r>
      <w:proofErr w:type="gramEnd"/>
      <w:r>
        <w:t>.</w:t>
      </w:r>
    </w:p>
    <w:p w14:paraId="747A4856" w14:textId="77777777" w:rsidR="002D6934" w:rsidRDefault="002D6934" w:rsidP="00D6794F">
      <w:pPr>
        <w:pStyle w:val="NoSpacing"/>
      </w:pPr>
    </w:p>
    <w:p w14:paraId="0A5173C5" w14:textId="77777777" w:rsidR="00D6794F" w:rsidRDefault="00D6794F" w:rsidP="00D6794F">
      <w:pPr>
        <w:pStyle w:val="NoSpacing"/>
        <w:rPr>
          <w:b/>
          <w:bCs/>
        </w:rPr>
      </w:pPr>
      <w:r>
        <w:rPr>
          <w:b/>
          <w:bCs/>
        </w:rPr>
        <w:t xml:space="preserve">Q. </w:t>
      </w:r>
      <w:r w:rsidRPr="007E399E">
        <w:rPr>
          <w:b/>
          <w:bCs/>
        </w:rPr>
        <w:t>How will VET fit into the new VCE?</w:t>
      </w:r>
    </w:p>
    <w:p w14:paraId="71D30BCE" w14:textId="77777777" w:rsidR="00D6794F" w:rsidRDefault="00D6794F" w:rsidP="00D6794F">
      <w:pPr>
        <w:pStyle w:val="NoSpacing"/>
      </w:pPr>
    </w:p>
    <w:p w14:paraId="4878C35D" w14:textId="77777777" w:rsidR="00D6794F" w:rsidRDefault="00D6794F" w:rsidP="00D6794F">
      <w:pPr>
        <w:pStyle w:val="NoSpacing"/>
      </w:pPr>
      <w:r>
        <w:t xml:space="preserve">VET can still form part of a </w:t>
      </w:r>
      <w:proofErr w:type="gramStart"/>
      <w:r>
        <w:t>student s</w:t>
      </w:r>
      <w:proofErr w:type="gramEnd"/>
      <w:r>
        <w:t xml:space="preserve"> VCE or VCE VM pathway. See below the information from the DET about VET in the new </w:t>
      </w:r>
      <w:proofErr w:type="gramStart"/>
      <w:r>
        <w:t>certificate</w:t>
      </w:r>
      <w:proofErr w:type="gramEnd"/>
    </w:p>
    <w:p w14:paraId="1DBF7320" w14:textId="77777777" w:rsidR="009353D1" w:rsidRDefault="00D6794F" w:rsidP="00017567">
      <w:pPr>
        <w:pStyle w:val="NoSpacing"/>
        <w:numPr>
          <w:ilvl w:val="0"/>
          <w:numId w:val="71"/>
        </w:numPr>
      </w:pPr>
      <w:hyperlink r:id="rId132" w:history="1">
        <w:r>
          <w:rPr>
            <w:rStyle w:val="Hyperlink"/>
          </w:rPr>
          <w:t>VET in the VCE and VCE Vocational Major | Victorian Government (www.vic.gov.au)</w:t>
        </w:r>
      </w:hyperlink>
    </w:p>
    <w:p w14:paraId="561BF921" w14:textId="58C5223D" w:rsidR="00D6794F" w:rsidRDefault="009353D1" w:rsidP="00017567">
      <w:pPr>
        <w:pStyle w:val="NoSpacing"/>
        <w:numPr>
          <w:ilvl w:val="0"/>
          <w:numId w:val="71"/>
        </w:numPr>
      </w:pPr>
      <w:hyperlink r:id="rId133" w:history="1">
        <w:r>
          <w:rPr>
            <w:rStyle w:val="Hyperlink"/>
          </w:rPr>
          <w:t>Pages - VET in the VCE, VCE VM or VPC (vcaa.vic.edu.au)</w:t>
        </w:r>
      </w:hyperlink>
    </w:p>
    <w:p w14:paraId="0C9A614C" w14:textId="77777777" w:rsidR="009353D1" w:rsidRDefault="009353D1" w:rsidP="009353D1">
      <w:pPr>
        <w:pStyle w:val="NoSpacing"/>
        <w:ind w:left="720"/>
      </w:pPr>
    </w:p>
    <w:p w14:paraId="0A3137FD" w14:textId="212B516C" w:rsidR="00D6794F" w:rsidRDefault="00D6794F" w:rsidP="00D6794F">
      <w:pPr>
        <w:pStyle w:val="NoSpacing"/>
      </w:pPr>
      <w:r>
        <w:rPr>
          <w:b/>
          <w:bCs/>
        </w:rPr>
        <w:t xml:space="preserve">Q. </w:t>
      </w:r>
      <w:r w:rsidRPr="00FC089D">
        <w:rPr>
          <w:b/>
          <w:bCs/>
        </w:rPr>
        <w:t xml:space="preserve">What's the next step for students who </w:t>
      </w:r>
      <w:proofErr w:type="gramStart"/>
      <w:r w:rsidRPr="00FC089D">
        <w:rPr>
          <w:b/>
          <w:bCs/>
        </w:rPr>
        <w:t>are chronicled</w:t>
      </w:r>
      <w:proofErr w:type="gramEnd"/>
      <w:r w:rsidRPr="00FC089D">
        <w:rPr>
          <w:b/>
          <w:bCs/>
        </w:rPr>
        <w:t xml:space="preserve"> as At Risk, have </w:t>
      </w:r>
      <w:proofErr w:type="gramStart"/>
      <w:r w:rsidRPr="00FC089D">
        <w:rPr>
          <w:b/>
          <w:bCs/>
        </w:rPr>
        <w:t>been spoken</w:t>
      </w:r>
      <w:proofErr w:type="gramEnd"/>
      <w:r w:rsidRPr="00FC089D">
        <w:rPr>
          <w:b/>
          <w:bCs/>
        </w:rPr>
        <w:t xml:space="preserve"> to by S</w:t>
      </w:r>
      <w:r w:rsidR="00B62FA5">
        <w:rPr>
          <w:b/>
          <w:bCs/>
        </w:rPr>
        <w:t>E</w:t>
      </w:r>
      <w:r w:rsidRPr="00FC089D">
        <w:rPr>
          <w:b/>
          <w:bCs/>
        </w:rPr>
        <w:t>L, had parent contacted and yet still not changing work output or attendance?</w:t>
      </w:r>
    </w:p>
    <w:p w14:paraId="1D3DA5F3" w14:textId="77777777" w:rsidR="00D6794F" w:rsidRDefault="00D6794F" w:rsidP="00D6794F">
      <w:pPr>
        <w:pStyle w:val="NoSpacing"/>
      </w:pPr>
    </w:p>
    <w:p w14:paraId="6114283A" w14:textId="32BFADC4" w:rsidR="00D6794F" w:rsidRDefault="00B62FA5" w:rsidP="00D6794F">
      <w:pPr>
        <w:pStyle w:val="NoSpacing"/>
      </w:pPr>
      <w:r>
        <w:t>Follow-up</w:t>
      </w:r>
      <w:r w:rsidR="00D6794F">
        <w:t xml:space="preserve"> conversations should continue at the House level with these students and their families, together with careers and wellbeing as required. It may mean we need to review the </w:t>
      </w:r>
      <w:proofErr w:type="gramStart"/>
      <w:r w:rsidR="00D6794F">
        <w:t>student’s</w:t>
      </w:r>
      <w:proofErr w:type="gramEnd"/>
      <w:r w:rsidR="00D6794F">
        <w:t xml:space="preserve"> pathway and shift them to either unscored or </w:t>
      </w:r>
      <w:proofErr w:type="gramStart"/>
      <w:r w:rsidR="00D6794F">
        <w:t>perhaps a</w:t>
      </w:r>
      <w:proofErr w:type="gramEnd"/>
      <w:r w:rsidR="00D6794F">
        <w:t xml:space="preserve"> 3-year pathway based on the units they have achieved/will achieve. It may also mean the student is not suited to this </w:t>
      </w:r>
      <w:proofErr w:type="gramStart"/>
      <w:r w:rsidR="00D6794F">
        <w:t>subject</w:t>
      </w:r>
      <w:proofErr w:type="gramEnd"/>
      <w:r w:rsidR="00D6794F">
        <w:t xml:space="preserve"> which needs to be part of the review. </w:t>
      </w:r>
    </w:p>
    <w:p w14:paraId="5D5827D0" w14:textId="77777777" w:rsidR="00D6794F" w:rsidRDefault="00D6794F" w:rsidP="00D6794F">
      <w:pPr>
        <w:pStyle w:val="NoSpacing"/>
      </w:pPr>
    </w:p>
    <w:p w14:paraId="19FC423D" w14:textId="77777777" w:rsidR="00D6794F" w:rsidRDefault="00D6794F" w:rsidP="00D6794F">
      <w:pPr>
        <w:pStyle w:val="NoSpacing"/>
      </w:pPr>
      <w:r>
        <w:t xml:space="preserve">If you have concerns about any students, please work together with the relevant house, to best support the student and their outcomes and continue to seek clarification. </w:t>
      </w:r>
    </w:p>
    <w:p w14:paraId="7D85D24F" w14:textId="77777777" w:rsidR="00D6794F" w:rsidRDefault="00D6794F" w:rsidP="00D6794F">
      <w:pPr>
        <w:pStyle w:val="NoSpacing"/>
        <w:rPr>
          <w:b/>
          <w:bCs/>
        </w:rPr>
      </w:pPr>
    </w:p>
    <w:p w14:paraId="11E20ABA" w14:textId="77777777" w:rsidR="00D6794F" w:rsidRPr="00FD2538" w:rsidRDefault="00D6794F" w:rsidP="00D6794F">
      <w:pPr>
        <w:pStyle w:val="NoSpacing"/>
        <w:rPr>
          <w:b/>
          <w:bCs/>
        </w:rPr>
      </w:pPr>
      <w:r>
        <w:rPr>
          <w:b/>
          <w:bCs/>
        </w:rPr>
        <w:t xml:space="preserve">Q. </w:t>
      </w:r>
      <w:r w:rsidRPr="00FD2538">
        <w:rPr>
          <w:b/>
          <w:bCs/>
        </w:rPr>
        <w:t xml:space="preserve">Is </w:t>
      </w:r>
      <w:proofErr w:type="gramStart"/>
      <w:r w:rsidRPr="00FD2538">
        <w:rPr>
          <w:b/>
          <w:bCs/>
        </w:rPr>
        <w:t>there</w:t>
      </w:r>
      <w:proofErr w:type="gramEnd"/>
      <w:r w:rsidRPr="00FD2538">
        <w:rPr>
          <w:b/>
          <w:bCs/>
        </w:rPr>
        <w:t xml:space="preserve"> support for staff who have not taught VCE before</w:t>
      </w:r>
      <w:r>
        <w:rPr>
          <w:b/>
          <w:bCs/>
        </w:rPr>
        <w:t>,</w:t>
      </w:r>
      <w:r w:rsidRPr="00FD2538">
        <w:rPr>
          <w:b/>
          <w:bCs/>
        </w:rPr>
        <w:t xml:space="preserve"> or those who are new to subjects in VCE?</w:t>
      </w:r>
    </w:p>
    <w:p w14:paraId="27C235F2" w14:textId="77777777" w:rsidR="00D6794F" w:rsidRDefault="00D6794F" w:rsidP="00D6794F">
      <w:pPr>
        <w:pStyle w:val="NoSpacing"/>
      </w:pPr>
    </w:p>
    <w:p w14:paraId="609C5D7A" w14:textId="77777777" w:rsidR="00D6794F" w:rsidRDefault="00D6794F" w:rsidP="00D6794F">
      <w:pPr>
        <w:pStyle w:val="NoSpacing"/>
      </w:pPr>
      <w:r>
        <w:t>You can get support from any of the following:</w:t>
      </w:r>
    </w:p>
    <w:p w14:paraId="69BB05FB" w14:textId="77777777" w:rsidR="00D6794F" w:rsidRDefault="00D6794F" w:rsidP="00017567">
      <w:pPr>
        <w:pStyle w:val="NoSpacing"/>
        <w:numPr>
          <w:ilvl w:val="0"/>
          <w:numId w:val="71"/>
        </w:numPr>
      </w:pPr>
      <w:r>
        <w:t xml:space="preserve">Your Domain Leader </w:t>
      </w:r>
    </w:p>
    <w:p w14:paraId="46E16745" w14:textId="28F6C57E" w:rsidR="00D6794F" w:rsidRDefault="00D6794F" w:rsidP="00017567">
      <w:pPr>
        <w:pStyle w:val="NoSpacing"/>
        <w:numPr>
          <w:ilvl w:val="0"/>
          <w:numId w:val="71"/>
        </w:numPr>
      </w:pPr>
      <w:r>
        <w:t>The Senior S</w:t>
      </w:r>
      <w:r w:rsidR="00B62FA5">
        <w:t>E</w:t>
      </w:r>
      <w:r>
        <w:t xml:space="preserve">Ls </w:t>
      </w:r>
    </w:p>
    <w:p w14:paraId="504389EC" w14:textId="5F455E6A" w:rsidR="00D6794F" w:rsidRDefault="00B62FA5" w:rsidP="00017567">
      <w:pPr>
        <w:pStyle w:val="NoSpacing"/>
        <w:numPr>
          <w:ilvl w:val="0"/>
          <w:numId w:val="71"/>
        </w:numPr>
      </w:pPr>
      <w:r>
        <w:t xml:space="preserve">Georgie Kios, Kelly Krieg, Cat </w:t>
      </w:r>
      <w:proofErr w:type="gramStart"/>
      <w:r>
        <w:t>Glenn</w:t>
      </w:r>
      <w:proofErr w:type="gramEnd"/>
      <w:r>
        <w:t xml:space="preserve"> and Lizl </w:t>
      </w:r>
      <w:proofErr w:type="spellStart"/>
      <w:r>
        <w:t>Tredidga</w:t>
      </w:r>
      <w:proofErr w:type="spellEnd"/>
      <w:r>
        <w:t xml:space="preserve"> (10VL)</w:t>
      </w:r>
    </w:p>
    <w:p w14:paraId="3D18F845" w14:textId="4569D9E3" w:rsidR="00D6794F" w:rsidRDefault="00D6794F" w:rsidP="00017567">
      <w:pPr>
        <w:pStyle w:val="NoSpacing"/>
        <w:numPr>
          <w:ilvl w:val="0"/>
          <w:numId w:val="71"/>
        </w:numPr>
      </w:pPr>
      <w:r>
        <w:t xml:space="preserve">Members of the </w:t>
      </w:r>
      <w:r w:rsidR="23D7766A">
        <w:t>TLT</w:t>
      </w:r>
    </w:p>
    <w:p w14:paraId="01F95679" w14:textId="77777777" w:rsidR="00D6794F" w:rsidRDefault="00D6794F" w:rsidP="00017567">
      <w:pPr>
        <w:pStyle w:val="NoSpacing"/>
        <w:numPr>
          <w:ilvl w:val="0"/>
          <w:numId w:val="71"/>
        </w:numPr>
      </w:pPr>
      <w:r>
        <w:t xml:space="preserve">Past VCE Teachers (see your Domain Leader) </w:t>
      </w:r>
    </w:p>
    <w:p w14:paraId="5577068B" w14:textId="77777777" w:rsidR="00D6794F" w:rsidRDefault="00D6794F" w:rsidP="00D6794F">
      <w:pPr>
        <w:pStyle w:val="NoSpacing"/>
      </w:pPr>
    </w:p>
    <w:p w14:paraId="5242F13E" w14:textId="77777777" w:rsidR="00D6794F" w:rsidRDefault="00D6794F" w:rsidP="00D6794F">
      <w:pPr>
        <w:pStyle w:val="NoSpacing"/>
      </w:pPr>
      <w:r>
        <w:t>The other thing you can do is consult the VCAA for PL and further information, included on/in the below:</w:t>
      </w:r>
    </w:p>
    <w:p w14:paraId="6D2DB3D5" w14:textId="77777777" w:rsidR="00D6794F" w:rsidRDefault="00D6794F" w:rsidP="00017567">
      <w:pPr>
        <w:pStyle w:val="NoSpacing"/>
        <w:numPr>
          <w:ilvl w:val="0"/>
          <w:numId w:val="72"/>
        </w:numPr>
      </w:pPr>
      <w:hyperlink r:id="rId134" w:history="1">
        <w:r>
          <w:rPr>
            <w:rStyle w:val="Hyperlink"/>
          </w:rPr>
          <w:t>Pages - VCE (vcaa.vic.edu.au)</w:t>
        </w:r>
      </w:hyperlink>
    </w:p>
    <w:p w14:paraId="5D2BBCAA" w14:textId="77777777" w:rsidR="004B3E8D" w:rsidRDefault="004B3E8D" w:rsidP="00017567">
      <w:pPr>
        <w:pStyle w:val="NoSpacing"/>
        <w:numPr>
          <w:ilvl w:val="0"/>
          <w:numId w:val="72"/>
        </w:numPr>
      </w:pPr>
      <w:hyperlink r:id="rId135" w:history="1">
        <w:r>
          <w:rPr>
            <w:rStyle w:val="Hyperlink"/>
          </w:rPr>
          <w:t>Pages - Professional Learning programs (vcaa.vic.edu.au)</w:t>
        </w:r>
      </w:hyperlink>
    </w:p>
    <w:p w14:paraId="271D1E5D" w14:textId="7BF766B2" w:rsidR="00D6794F" w:rsidRDefault="00D6794F" w:rsidP="00017567">
      <w:pPr>
        <w:pStyle w:val="NoSpacing"/>
        <w:numPr>
          <w:ilvl w:val="0"/>
          <w:numId w:val="72"/>
        </w:numPr>
      </w:pPr>
      <w:hyperlink r:id="rId136" w:history="1">
        <w:r>
          <w:rPr>
            <w:rStyle w:val="Hyperlink"/>
          </w:rPr>
          <w:t>Pages - VCAA Bulletin</w:t>
        </w:r>
      </w:hyperlink>
    </w:p>
    <w:p w14:paraId="232290FB" w14:textId="77777777" w:rsidR="00D6794F" w:rsidRDefault="00D6794F" w:rsidP="00017567">
      <w:pPr>
        <w:pStyle w:val="NoSpacing"/>
        <w:numPr>
          <w:ilvl w:val="0"/>
          <w:numId w:val="72"/>
        </w:numPr>
      </w:pPr>
      <w:hyperlink r:id="rId137" w:history="1">
        <w:r>
          <w:rPr>
            <w:rStyle w:val="Hyperlink"/>
          </w:rPr>
          <w:t>Pages - Notices to schools (vcaa.vic.edu.au)</w:t>
        </w:r>
      </w:hyperlink>
    </w:p>
    <w:p w14:paraId="0020B3B2" w14:textId="77777777" w:rsidR="00D6794F" w:rsidRDefault="00D6794F" w:rsidP="00D6794F">
      <w:pPr>
        <w:pStyle w:val="NoSpacing"/>
      </w:pPr>
    </w:p>
    <w:p w14:paraId="019A6439" w14:textId="77777777" w:rsidR="00D6794F" w:rsidRDefault="00D6794F" w:rsidP="00D6794F">
      <w:pPr>
        <w:pStyle w:val="NoSpacing"/>
        <w:rPr>
          <w:rStyle w:val="Strong"/>
          <w:rFonts w:cstheme="minorHAnsi"/>
          <w:b w:val="0"/>
          <w:bCs w:val="0"/>
          <w:shd w:val="clear" w:color="auto" w:fill="FFFFFF"/>
        </w:rPr>
      </w:pPr>
      <w:r w:rsidRPr="006730F4">
        <w:rPr>
          <w:rFonts w:cstheme="minorHAnsi"/>
        </w:rPr>
        <w:t xml:space="preserve">Each Domain also has organisations where you can get support such as ACHPER, Home Economics Victoria, </w:t>
      </w:r>
      <w:r w:rsidRPr="006730F4">
        <w:rPr>
          <w:rFonts w:cstheme="minorHAnsi"/>
          <w:shd w:val="clear" w:color="auto" w:fill="FFFFFF"/>
        </w:rPr>
        <w:t>The Mathematical Association of </w:t>
      </w:r>
      <w:r w:rsidRPr="006730F4">
        <w:rPr>
          <w:rStyle w:val="Strong"/>
          <w:rFonts w:cstheme="minorHAnsi"/>
          <w:shd w:val="clear" w:color="auto" w:fill="FFFFFF"/>
        </w:rPr>
        <w:t xml:space="preserve">Victoria </w:t>
      </w:r>
      <w:r>
        <w:rPr>
          <w:rStyle w:val="Strong"/>
          <w:rFonts w:cstheme="minorHAnsi"/>
          <w:shd w:val="clear" w:color="auto" w:fill="FFFFFF"/>
        </w:rPr>
        <w:t xml:space="preserve">– see your Domain Leader who should be able to point you in the right direction. </w:t>
      </w:r>
    </w:p>
    <w:p w14:paraId="1B0386CC" w14:textId="77777777" w:rsidR="00D6794F" w:rsidRDefault="00D6794F" w:rsidP="00D6794F">
      <w:pPr>
        <w:pStyle w:val="NoSpacing"/>
        <w:rPr>
          <w:rStyle w:val="Strong"/>
          <w:rFonts w:cstheme="minorHAnsi"/>
          <w:b w:val="0"/>
          <w:bCs w:val="0"/>
          <w:shd w:val="clear" w:color="auto" w:fill="FFFFFF"/>
        </w:rPr>
      </w:pPr>
    </w:p>
    <w:p w14:paraId="715708C6" w14:textId="640BAFE9" w:rsidR="00D6794F" w:rsidRDefault="005D7AE9" w:rsidP="00D6794F">
      <w:pPr>
        <w:pStyle w:val="NoSpacing"/>
        <w:rPr>
          <w:rFonts w:cstheme="minorHAnsi"/>
          <w:b/>
          <w:bCs/>
        </w:rPr>
      </w:pPr>
      <w:r>
        <w:rPr>
          <w:rFonts w:cstheme="minorHAnsi"/>
          <w:b/>
          <w:bCs/>
        </w:rPr>
        <w:t xml:space="preserve">Q. </w:t>
      </w:r>
      <w:r w:rsidR="00D6794F" w:rsidRPr="006730F4">
        <w:rPr>
          <w:rFonts w:cstheme="minorHAnsi"/>
          <w:b/>
          <w:bCs/>
        </w:rPr>
        <w:t>Will all students need to complete VCE English under the new program?</w:t>
      </w:r>
    </w:p>
    <w:p w14:paraId="32F89016" w14:textId="77777777" w:rsidR="00D6794F" w:rsidRDefault="00D6794F" w:rsidP="00D6794F">
      <w:pPr>
        <w:pStyle w:val="NoSpacing"/>
        <w:rPr>
          <w:rFonts w:cstheme="minorHAnsi"/>
          <w:b/>
          <w:bCs/>
        </w:rPr>
      </w:pPr>
    </w:p>
    <w:p w14:paraId="04BC7516" w14:textId="77777777" w:rsidR="00D6794F" w:rsidRDefault="00D6794F" w:rsidP="00D6794F">
      <w:pPr>
        <w:pStyle w:val="NoSpacing"/>
        <w:rPr>
          <w:rFonts w:cstheme="minorHAnsi"/>
        </w:rPr>
      </w:pPr>
      <w:r>
        <w:rPr>
          <w:rFonts w:cstheme="minorHAnsi"/>
        </w:rPr>
        <w:t xml:space="preserve">See above about the VCE, VCE VM and the VPC. In short, yes. </w:t>
      </w:r>
    </w:p>
    <w:p w14:paraId="4CE47F58" w14:textId="77777777" w:rsidR="00D6794F" w:rsidRPr="006730F4" w:rsidRDefault="00D6794F" w:rsidP="00D6794F">
      <w:pPr>
        <w:pStyle w:val="NoSpacing"/>
        <w:rPr>
          <w:rFonts w:cstheme="minorHAnsi"/>
          <w:b/>
          <w:bCs/>
        </w:rPr>
      </w:pPr>
    </w:p>
    <w:p w14:paraId="74F62F34" w14:textId="560CE893" w:rsidR="00D6794F" w:rsidRDefault="005D7AE9" w:rsidP="00D6794F">
      <w:pPr>
        <w:pStyle w:val="NoSpacing"/>
        <w:rPr>
          <w:rFonts w:cstheme="minorHAnsi"/>
        </w:rPr>
      </w:pPr>
      <w:r>
        <w:rPr>
          <w:rFonts w:cstheme="minorHAnsi"/>
          <w:b/>
          <w:bCs/>
        </w:rPr>
        <w:t xml:space="preserve">Q. </w:t>
      </w:r>
      <w:r w:rsidR="00D6794F" w:rsidRPr="006730F4">
        <w:rPr>
          <w:rFonts w:cstheme="minorHAnsi"/>
          <w:b/>
          <w:bCs/>
        </w:rPr>
        <w:t>Can VCE staff get support with ranking and predicting scores?</w:t>
      </w:r>
    </w:p>
    <w:p w14:paraId="237DCEBC" w14:textId="77777777" w:rsidR="00D6794F" w:rsidRDefault="00D6794F" w:rsidP="00D6794F">
      <w:pPr>
        <w:pStyle w:val="NoSpacing"/>
        <w:rPr>
          <w:rFonts w:cstheme="minorHAnsi"/>
        </w:rPr>
      </w:pPr>
    </w:p>
    <w:p w14:paraId="21C0979F" w14:textId="19BC2F26" w:rsidR="00D6794F" w:rsidRDefault="00D6794F" w:rsidP="00D6794F">
      <w:pPr>
        <w:pStyle w:val="NoSpacing"/>
      </w:pPr>
      <w:r>
        <w:rPr>
          <w:rFonts w:cstheme="minorHAnsi"/>
        </w:rPr>
        <w:t xml:space="preserve">Yes. Ranking and predicting scores will be part of our </w:t>
      </w:r>
      <w:r w:rsidR="00DB469C">
        <w:rPr>
          <w:rFonts w:cstheme="minorHAnsi"/>
        </w:rPr>
        <w:t>S</w:t>
      </w:r>
      <w:r>
        <w:rPr>
          <w:rFonts w:cstheme="minorHAnsi"/>
        </w:rPr>
        <w:t xml:space="preserve">enior </w:t>
      </w:r>
      <w:r w:rsidR="00DB469C">
        <w:rPr>
          <w:rFonts w:cstheme="minorHAnsi"/>
        </w:rPr>
        <w:t>S</w:t>
      </w:r>
      <w:r>
        <w:rPr>
          <w:rFonts w:cstheme="minorHAnsi"/>
        </w:rPr>
        <w:t xml:space="preserve">tudies meetings. </w:t>
      </w:r>
    </w:p>
    <w:sectPr w:rsidR="00D6794F" w:rsidSect="000F11CA">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413D1" w14:textId="77777777" w:rsidR="00F57D6F" w:rsidRDefault="00F57D6F" w:rsidP="003C550D">
      <w:pPr>
        <w:spacing w:after="0" w:line="240" w:lineRule="auto"/>
      </w:pPr>
      <w:r>
        <w:separator/>
      </w:r>
    </w:p>
  </w:endnote>
  <w:endnote w:type="continuationSeparator" w:id="0">
    <w:p w14:paraId="3909C327" w14:textId="77777777" w:rsidR="00F57D6F" w:rsidRDefault="00F57D6F" w:rsidP="003C550D">
      <w:pPr>
        <w:spacing w:after="0" w:line="240" w:lineRule="auto"/>
      </w:pPr>
      <w:r>
        <w:continuationSeparator/>
      </w:r>
    </w:p>
  </w:endnote>
  <w:endnote w:type="continuationNotice" w:id="1">
    <w:p w14:paraId="311BAC74" w14:textId="77777777" w:rsidR="00F57D6F" w:rsidRDefault="00F57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C">
    <w:altName w:val="Calibri"/>
    <w:panose1 w:val="00000000000000000000"/>
    <w:charset w:val="4D"/>
    <w:family w:val="auto"/>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4924C" w14:textId="77777777" w:rsidR="00F57D6F" w:rsidRDefault="00F57D6F" w:rsidP="003C550D">
      <w:pPr>
        <w:spacing w:after="0" w:line="240" w:lineRule="auto"/>
      </w:pPr>
      <w:r>
        <w:separator/>
      </w:r>
    </w:p>
  </w:footnote>
  <w:footnote w:type="continuationSeparator" w:id="0">
    <w:p w14:paraId="388A816E" w14:textId="77777777" w:rsidR="00F57D6F" w:rsidRDefault="00F57D6F" w:rsidP="003C550D">
      <w:pPr>
        <w:spacing w:after="0" w:line="240" w:lineRule="auto"/>
      </w:pPr>
      <w:r>
        <w:continuationSeparator/>
      </w:r>
    </w:p>
  </w:footnote>
  <w:footnote w:type="continuationNotice" w:id="1">
    <w:p w14:paraId="33AA3CF1" w14:textId="77777777" w:rsidR="00F57D6F" w:rsidRDefault="00F57D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70F"/>
    <w:multiLevelType w:val="hybridMultilevel"/>
    <w:tmpl w:val="5C6AC39C"/>
    <w:lvl w:ilvl="0" w:tplc="2B966EC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A729E"/>
    <w:multiLevelType w:val="hybridMultilevel"/>
    <w:tmpl w:val="C0089108"/>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F5BF5"/>
    <w:multiLevelType w:val="hybridMultilevel"/>
    <w:tmpl w:val="3E9445FA"/>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3745E"/>
    <w:multiLevelType w:val="hybridMultilevel"/>
    <w:tmpl w:val="2528BB2C"/>
    <w:lvl w:ilvl="0" w:tplc="30908C94">
      <w:start w:val="1"/>
      <w:numFmt w:val="bullet"/>
      <w:lvlText w:val="·"/>
      <w:lvlJc w:val="left"/>
      <w:pPr>
        <w:ind w:left="720" w:hanging="360"/>
      </w:pPr>
      <w:rPr>
        <w:rFonts w:ascii="Symbol" w:hAnsi="Symbol" w:hint="default"/>
      </w:rPr>
    </w:lvl>
    <w:lvl w:ilvl="1" w:tplc="6C30D916">
      <w:start w:val="1"/>
      <w:numFmt w:val="bullet"/>
      <w:lvlText w:val="o"/>
      <w:lvlJc w:val="left"/>
      <w:pPr>
        <w:ind w:left="1440" w:hanging="360"/>
      </w:pPr>
      <w:rPr>
        <w:rFonts w:ascii="Courier New" w:hAnsi="Courier New" w:hint="default"/>
      </w:rPr>
    </w:lvl>
    <w:lvl w:ilvl="2" w:tplc="BDA4E29C">
      <w:start w:val="1"/>
      <w:numFmt w:val="bullet"/>
      <w:lvlText w:val=""/>
      <w:lvlJc w:val="left"/>
      <w:pPr>
        <w:ind w:left="2160" w:hanging="360"/>
      </w:pPr>
      <w:rPr>
        <w:rFonts w:ascii="Wingdings" w:hAnsi="Wingdings" w:hint="default"/>
      </w:rPr>
    </w:lvl>
    <w:lvl w:ilvl="3" w:tplc="F82A0672">
      <w:start w:val="1"/>
      <w:numFmt w:val="bullet"/>
      <w:lvlText w:val=""/>
      <w:lvlJc w:val="left"/>
      <w:pPr>
        <w:ind w:left="2880" w:hanging="360"/>
      </w:pPr>
      <w:rPr>
        <w:rFonts w:ascii="Symbol" w:hAnsi="Symbol" w:hint="default"/>
      </w:rPr>
    </w:lvl>
    <w:lvl w:ilvl="4" w:tplc="975410B4">
      <w:start w:val="1"/>
      <w:numFmt w:val="bullet"/>
      <w:lvlText w:val="o"/>
      <w:lvlJc w:val="left"/>
      <w:pPr>
        <w:ind w:left="3600" w:hanging="360"/>
      </w:pPr>
      <w:rPr>
        <w:rFonts w:ascii="Courier New" w:hAnsi="Courier New" w:hint="default"/>
      </w:rPr>
    </w:lvl>
    <w:lvl w:ilvl="5" w:tplc="40C2AEAA">
      <w:start w:val="1"/>
      <w:numFmt w:val="bullet"/>
      <w:lvlText w:val=""/>
      <w:lvlJc w:val="left"/>
      <w:pPr>
        <w:ind w:left="4320" w:hanging="360"/>
      </w:pPr>
      <w:rPr>
        <w:rFonts w:ascii="Wingdings" w:hAnsi="Wingdings" w:hint="default"/>
      </w:rPr>
    </w:lvl>
    <w:lvl w:ilvl="6" w:tplc="3F52A5E0">
      <w:start w:val="1"/>
      <w:numFmt w:val="bullet"/>
      <w:lvlText w:val=""/>
      <w:lvlJc w:val="left"/>
      <w:pPr>
        <w:ind w:left="5040" w:hanging="360"/>
      </w:pPr>
      <w:rPr>
        <w:rFonts w:ascii="Symbol" w:hAnsi="Symbol" w:hint="default"/>
      </w:rPr>
    </w:lvl>
    <w:lvl w:ilvl="7" w:tplc="FA566D8E">
      <w:start w:val="1"/>
      <w:numFmt w:val="bullet"/>
      <w:lvlText w:val="o"/>
      <w:lvlJc w:val="left"/>
      <w:pPr>
        <w:ind w:left="5760" w:hanging="360"/>
      </w:pPr>
      <w:rPr>
        <w:rFonts w:ascii="Courier New" w:hAnsi="Courier New" w:hint="default"/>
      </w:rPr>
    </w:lvl>
    <w:lvl w:ilvl="8" w:tplc="837A6248">
      <w:start w:val="1"/>
      <w:numFmt w:val="bullet"/>
      <w:lvlText w:val=""/>
      <w:lvlJc w:val="left"/>
      <w:pPr>
        <w:ind w:left="6480" w:hanging="360"/>
      </w:pPr>
      <w:rPr>
        <w:rFonts w:ascii="Wingdings" w:hAnsi="Wingdings" w:hint="default"/>
      </w:rPr>
    </w:lvl>
  </w:abstractNum>
  <w:abstractNum w:abstractNumId="4" w15:restartNumberingAfterBreak="0">
    <w:nsid w:val="04AF5E50"/>
    <w:multiLevelType w:val="hybridMultilevel"/>
    <w:tmpl w:val="DDB06A9C"/>
    <w:lvl w:ilvl="0" w:tplc="22A8F3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8159EF"/>
    <w:multiLevelType w:val="hybridMultilevel"/>
    <w:tmpl w:val="37E82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D566EC"/>
    <w:multiLevelType w:val="hybridMultilevel"/>
    <w:tmpl w:val="9468FBD4"/>
    <w:lvl w:ilvl="0" w:tplc="D6168C16">
      <w:start w:val="1"/>
      <w:numFmt w:val="bullet"/>
      <w:lvlText w:val="-"/>
      <w:lvlJc w:val="left"/>
      <w:pPr>
        <w:ind w:left="502" w:hanging="360"/>
      </w:pPr>
      <w:rPr>
        <w:rFonts w:ascii="Calibri" w:eastAsiaTheme="minorHAnsi" w:hAnsi="Calibri" w:cs="Calibri"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15:restartNumberingAfterBreak="0">
    <w:nsid w:val="05E43B9D"/>
    <w:multiLevelType w:val="hybridMultilevel"/>
    <w:tmpl w:val="88C8E218"/>
    <w:lvl w:ilvl="0" w:tplc="22A8F3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1D36BF"/>
    <w:multiLevelType w:val="hybridMultilevel"/>
    <w:tmpl w:val="268C38B6"/>
    <w:lvl w:ilvl="0" w:tplc="E68404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562AD5"/>
    <w:multiLevelType w:val="hybridMultilevel"/>
    <w:tmpl w:val="ABB6F098"/>
    <w:lvl w:ilvl="0" w:tplc="8068B886">
      <w:numFmt w:val="bullet"/>
      <w:lvlText w:val="-"/>
      <w:lvlJc w:val="left"/>
      <w:pPr>
        <w:ind w:left="720" w:hanging="360"/>
      </w:pPr>
      <w:rPr>
        <w:rFonts w:ascii="Times" w:eastAsiaTheme="minorHAnsi" w:hAnsi="Time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5B67F6"/>
    <w:multiLevelType w:val="hybridMultilevel"/>
    <w:tmpl w:val="2A869CD6"/>
    <w:lvl w:ilvl="0" w:tplc="F6CCB5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0555DC"/>
    <w:multiLevelType w:val="hybridMultilevel"/>
    <w:tmpl w:val="07140AF4"/>
    <w:lvl w:ilvl="0" w:tplc="EFFA018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1F1784"/>
    <w:multiLevelType w:val="hybridMultilevel"/>
    <w:tmpl w:val="AB962826"/>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8C712A"/>
    <w:multiLevelType w:val="hybridMultilevel"/>
    <w:tmpl w:val="7430E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BF2111"/>
    <w:multiLevelType w:val="hybridMultilevel"/>
    <w:tmpl w:val="9816F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CB45C1"/>
    <w:multiLevelType w:val="hybridMultilevel"/>
    <w:tmpl w:val="BAC81036"/>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5F2FD3"/>
    <w:multiLevelType w:val="multilevel"/>
    <w:tmpl w:val="DEECB910"/>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7" w15:restartNumberingAfterBreak="0">
    <w:nsid w:val="0D757271"/>
    <w:multiLevelType w:val="hybridMultilevel"/>
    <w:tmpl w:val="CF66F282"/>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A3F274"/>
    <w:multiLevelType w:val="hybridMultilevel"/>
    <w:tmpl w:val="74D6B1CE"/>
    <w:lvl w:ilvl="0" w:tplc="DBE8D2B8">
      <w:start w:val="1"/>
      <w:numFmt w:val="bullet"/>
      <w:lvlText w:val="-"/>
      <w:lvlJc w:val="left"/>
      <w:pPr>
        <w:ind w:left="720" w:hanging="360"/>
      </w:pPr>
      <w:rPr>
        <w:rFonts w:ascii="Calibri" w:hAnsi="Calibri" w:hint="default"/>
      </w:rPr>
    </w:lvl>
    <w:lvl w:ilvl="1" w:tplc="70DC1452">
      <w:start w:val="1"/>
      <w:numFmt w:val="bullet"/>
      <w:lvlText w:val="o"/>
      <w:lvlJc w:val="left"/>
      <w:pPr>
        <w:ind w:left="1440" w:hanging="360"/>
      </w:pPr>
      <w:rPr>
        <w:rFonts w:ascii="Courier New" w:hAnsi="Courier New" w:hint="default"/>
      </w:rPr>
    </w:lvl>
    <w:lvl w:ilvl="2" w:tplc="D35C044C">
      <w:start w:val="1"/>
      <w:numFmt w:val="bullet"/>
      <w:lvlText w:val=""/>
      <w:lvlJc w:val="left"/>
      <w:pPr>
        <w:ind w:left="2160" w:hanging="360"/>
      </w:pPr>
      <w:rPr>
        <w:rFonts w:ascii="Wingdings" w:hAnsi="Wingdings" w:hint="default"/>
      </w:rPr>
    </w:lvl>
    <w:lvl w:ilvl="3" w:tplc="49C0A864">
      <w:start w:val="1"/>
      <w:numFmt w:val="bullet"/>
      <w:lvlText w:val=""/>
      <w:lvlJc w:val="left"/>
      <w:pPr>
        <w:ind w:left="2880" w:hanging="360"/>
      </w:pPr>
      <w:rPr>
        <w:rFonts w:ascii="Symbol" w:hAnsi="Symbol" w:hint="default"/>
      </w:rPr>
    </w:lvl>
    <w:lvl w:ilvl="4" w:tplc="8342F832">
      <w:start w:val="1"/>
      <w:numFmt w:val="bullet"/>
      <w:lvlText w:val="o"/>
      <w:lvlJc w:val="left"/>
      <w:pPr>
        <w:ind w:left="3600" w:hanging="360"/>
      </w:pPr>
      <w:rPr>
        <w:rFonts w:ascii="Courier New" w:hAnsi="Courier New" w:hint="default"/>
      </w:rPr>
    </w:lvl>
    <w:lvl w:ilvl="5" w:tplc="253A9B64">
      <w:start w:val="1"/>
      <w:numFmt w:val="bullet"/>
      <w:lvlText w:val=""/>
      <w:lvlJc w:val="left"/>
      <w:pPr>
        <w:ind w:left="4320" w:hanging="360"/>
      </w:pPr>
      <w:rPr>
        <w:rFonts w:ascii="Wingdings" w:hAnsi="Wingdings" w:hint="default"/>
      </w:rPr>
    </w:lvl>
    <w:lvl w:ilvl="6" w:tplc="C02606E6">
      <w:start w:val="1"/>
      <w:numFmt w:val="bullet"/>
      <w:lvlText w:val=""/>
      <w:lvlJc w:val="left"/>
      <w:pPr>
        <w:ind w:left="5040" w:hanging="360"/>
      </w:pPr>
      <w:rPr>
        <w:rFonts w:ascii="Symbol" w:hAnsi="Symbol" w:hint="default"/>
      </w:rPr>
    </w:lvl>
    <w:lvl w:ilvl="7" w:tplc="F3780E4C">
      <w:start w:val="1"/>
      <w:numFmt w:val="bullet"/>
      <w:lvlText w:val="o"/>
      <w:lvlJc w:val="left"/>
      <w:pPr>
        <w:ind w:left="5760" w:hanging="360"/>
      </w:pPr>
      <w:rPr>
        <w:rFonts w:ascii="Courier New" w:hAnsi="Courier New" w:hint="default"/>
      </w:rPr>
    </w:lvl>
    <w:lvl w:ilvl="8" w:tplc="C5DC0E16">
      <w:start w:val="1"/>
      <w:numFmt w:val="bullet"/>
      <w:lvlText w:val=""/>
      <w:lvlJc w:val="left"/>
      <w:pPr>
        <w:ind w:left="6480" w:hanging="360"/>
      </w:pPr>
      <w:rPr>
        <w:rFonts w:ascii="Wingdings" w:hAnsi="Wingdings" w:hint="default"/>
      </w:rPr>
    </w:lvl>
  </w:abstractNum>
  <w:abstractNum w:abstractNumId="19" w15:restartNumberingAfterBreak="0">
    <w:nsid w:val="0E450D5D"/>
    <w:multiLevelType w:val="hybridMultilevel"/>
    <w:tmpl w:val="F69C4764"/>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E453E7"/>
    <w:multiLevelType w:val="hybridMultilevel"/>
    <w:tmpl w:val="12464CE0"/>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7A461A"/>
    <w:multiLevelType w:val="hybridMultilevel"/>
    <w:tmpl w:val="0C36F894"/>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784CDC"/>
    <w:multiLevelType w:val="hybridMultilevel"/>
    <w:tmpl w:val="B56A4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1E3EEE"/>
    <w:multiLevelType w:val="hybridMultilevel"/>
    <w:tmpl w:val="FAECEF38"/>
    <w:lvl w:ilvl="0" w:tplc="22A8F32A">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12F60B54"/>
    <w:multiLevelType w:val="hybridMultilevel"/>
    <w:tmpl w:val="A7EA4A5A"/>
    <w:lvl w:ilvl="0" w:tplc="A6CA4466">
      <w:start w:val="1"/>
      <w:numFmt w:val="bullet"/>
      <w:lvlText w:val=""/>
      <w:lvlJc w:val="left"/>
      <w:pPr>
        <w:tabs>
          <w:tab w:val="num" w:pos="720"/>
        </w:tabs>
        <w:ind w:left="567" w:hanging="207"/>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324715D"/>
    <w:multiLevelType w:val="hybridMultilevel"/>
    <w:tmpl w:val="B3FA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4DE4B86"/>
    <w:multiLevelType w:val="hybridMultilevel"/>
    <w:tmpl w:val="1E7E4134"/>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DC7CAA"/>
    <w:multiLevelType w:val="hybridMultilevel"/>
    <w:tmpl w:val="D256CDE4"/>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F74932"/>
    <w:multiLevelType w:val="multilevel"/>
    <w:tmpl w:val="0CFEEBEC"/>
    <w:lvl w:ilvl="0">
      <w:start w:val="6"/>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bCs/>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30" w15:restartNumberingAfterBreak="0">
    <w:nsid w:val="1A086BF4"/>
    <w:multiLevelType w:val="hybridMultilevel"/>
    <w:tmpl w:val="C1DCA512"/>
    <w:lvl w:ilvl="0" w:tplc="D6168C1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AF56FD"/>
    <w:multiLevelType w:val="hybridMultilevel"/>
    <w:tmpl w:val="BD82DA48"/>
    <w:lvl w:ilvl="0" w:tplc="8068B886">
      <w:numFmt w:val="bullet"/>
      <w:lvlText w:val="-"/>
      <w:lvlJc w:val="left"/>
      <w:pPr>
        <w:ind w:left="720" w:hanging="360"/>
      </w:pPr>
      <w:rPr>
        <w:rFonts w:ascii="Times" w:eastAsiaTheme="minorHAnsi" w:hAnsi="Time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426827"/>
    <w:multiLevelType w:val="hybridMultilevel"/>
    <w:tmpl w:val="E144971A"/>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E524C3"/>
    <w:multiLevelType w:val="hybridMultilevel"/>
    <w:tmpl w:val="41C0BE70"/>
    <w:lvl w:ilvl="0" w:tplc="6504E6B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1D3C2D0C"/>
    <w:multiLevelType w:val="hybridMultilevel"/>
    <w:tmpl w:val="E02C9A94"/>
    <w:lvl w:ilvl="0" w:tplc="22A8F3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3F7B7C"/>
    <w:multiLevelType w:val="hybridMultilevel"/>
    <w:tmpl w:val="41BAE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4057BB"/>
    <w:multiLevelType w:val="hybridMultilevel"/>
    <w:tmpl w:val="AEE4F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582CB1"/>
    <w:multiLevelType w:val="hybridMultilevel"/>
    <w:tmpl w:val="7BE6ACB0"/>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476BEB"/>
    <w:multiLevelType w:val="hybridMultilevel"/>
    <w:tmpl w:val="7EFE7D2A"/>
    <w:lvl w:ilvl="0" w:tplc="2C38BD08">
      <w:numFmt w:val="bullet"/>
      <w:lvlText w:val="-"/>
      <w:lvlJc w:val="left"/>
      <w:pPr>
        <w:ind w:left="720" w:hanging="360"/>
      </w:pPr>
      <w:rPr>
        <w:rFonts w:ascii="Calibri" w:eastAsia="Times New Roman" w:hAnsi="Calibri" w:cs="Calibri"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245A6287"/>
    <w:multiLevelType w:val="hybridMultilevel"/>
    <w:tmpl w:val="E702D42C"/>
    <w:lvl w:ilvl="0" w:tplc="2960A33A">
      <w:start w:val="1"/>
      <w:numFmt w:val="bullet"/>
      <w:lvlText w:val="·"/>
      <w:lvlJc w:val="left"/>
      <w:pPr>
        <w:ind w:left="720" w:hanging="360"/>
      </w:pPr>
      <w:rPr>
        <w:rFonts w:ascii="Symbol" w:hAnsi="Symbol" w:hint="default"/>
      </w:rPr>
    </w:lvl>
    <w:lvl w:ilvl="1" w:tplc="561CEDE8">
      <w:start w:val="1"/>
      <w:numFmt w:val="bullet"/>
      <w:lvlText w:val="o"/>
      <w:lvlJc w:val="left"/>
      <w:pPr>
        <w:ind w:left="1440" w:hanging="360"/>
      </w:pPr>
      <w:rPr>
        <w:rFonts w:ascii="Courier New" w:hAnsi="Courier New" w:hint="default"/>
      </w:rPr>
    </w:lvl>
    <w:lvl w:ilvl="2" w:tplc="69AEB302">
      <w:start w:val="1"/>
      <w:numFmt w:val="bullet"/>
      <w:lvlText w:val=""/>
      <w:lvlJc w:val="left"/>
      <w:pPr>
        <w:ind w:left="2160" w:hanging="360"/>
      </w:pPr>
      <w:rPr>
        <w:rFonts w:ascii="Wingdings" w:hAnsi="Wingdings" w:hint="default"/>
      </w:rPr>
    </w:lvl>
    <w:lvl w:ilvl="3" w:tplc="C15444B6">
      <w:start w:val="1"/>
      <w:numFmt w:val="bullet"/>
      <w:lvlText w:val=""/>
      <w:lvlJc w:val="left"/>
      <w:pPr>
        <w:ind w:left="2880" w:hanging="360"/>
      </w:pPr>
      <w:rPr>
        <w:rFonts w:ascii="Symbol" w:hAnsi="Symbol" w:hint="default"/>
      </w:rPr>
    </w:lvl>
    <w:lvl w:ilvl="4" w:tplc="8DA681B4">
      <w:start w:val="1"/>
      <w:numFmt w:val="bullet"/>
      <w:lvlText w:val="o"/>
      <w:lvlJc w:val="left"/>
      <w:pPr>
        <w:ind w:left="3600" w:hanging="360"/>
      </w:pPr>
      <w:rPr>
        <w:rFonts w:ascii="Courier New" w:hAnsi="Courier New" w:hint="default"/>
      </w:rPr>
    </w:lvl>
    <w:lvl w:ilvl="5" w:tplc="66E49E9A">
      <w:start w:val="1"/>
      <w:numFmt w:val="bullet"/>
      <w:lvlText w:val=""/>
      <w:lvlJc w:val="left"/>
      <w:pPr>
        <w:ind w:left="4320" w:hanging="360"/>
      </w:pPr>
      <w:rPr>
        <w:rFonts w:ascii="Wingdings" w:hAnsi="Wingdings" w:hint="default"/>
      </w:rPr>
    </w:lvl>
    <w:lvl w:ilvl="6" w:tplc="E3B89A3C">
      <w:start w:val="1"/>
      <w:numFmt w:val="bullet"/>
      <w:lvlText w:val=""/>
      <w:lvlJc w:val="left"/>
      <w:pPr>
        <w:ind w:left="5040" w:hanging="360"/>
      </w:pPr>
      <w:rPr>
        <w:rFonts w:ascii="Symbol" w:hAnsi="Symbol" w:hint="default"/>
      </w:rPr>
    </w:lvl>
    <w:lvl w:ilvl="7" w:tplc="83C6ACB2">
      <w:start w:val="1"/>
      <w:numFmt w:val="bullet"/>
      <w:lvlText w:val="o"/>
      <w:lvlJc w:val="left"/>
      <w:pPr>
        <w:ind w:left="5760" w:hanging="360"/>
      </w:pPr>
      <w:rPr>
        <w:rFonts w:ascii="Courier New" w:hAnsi="Courier New" w:hint="default"/>
      </w:rPr>
    </w:lvl>
    <w:lvl w:ilvl="8" w:tplc="A31CD476">
      <w:start w:val="1"/>
      <w:numFmt w:val="bullet"/>
      <w:lvlText w:val=""/>
      <w:lvlJc w:val="left"/>
      <w:pPr>
        <w:ind w:left="6480" w:hanging="360"/>
      </w:pPr>
      <w:rPr>
        <w:rFonts w:ascii="Wingdings" w:hAnsi="Wingdings" w:hint="default"/>
      </w:rPr>
    </w:lvl>
  </w:abstractNum>
  <w:abstractNum w:abstractNumId="40" w15:restartNumberingAfterBreak="0">
    <w:nsid w:val="24D419C7"/>
    <w:multiLevelType w:val="hybridMultilevel"/>
    <w:tmpl w:val="3E362EA0"/>
    <w:lvl w:ilvl="0" w:tplc="24B23BE4">
      <w:start w:val="1"/>
      <w:numFmt w:val="bullet"/>
      <w:lvlText w:val="-"/>
      <w:lvlJc w:val="left"/>
      <w:pPr>
        <w:ind w:left="720" w:hanging="360"/>
      </w:pPr>
      <w:rPr>
        <w:rFonts w:ascii="Calibri" w:hAnsi="Calibri" w:hint="default"/>
      </w:rPr>
    </w:lvl>
    <w:lvl w:ilvl="1" w:tplc="F63AA694">
      <w:start w:val="1"/>
      <w:numFmt w:val="bullet"/>
      <w:lvlText w:val="o"/>
      <w:lvlJc w:val="left"/>
      <w:pPr>
        <w:ind w:left="1440" w:hanging="360"/>
      </w:pPr>
      <w:rPr>
        <w:rFonts w:ascii="Courier New" w:hAnsi="Courier New" w:hint="default"/>
      </w:rPr>
    </w:lvl>
    <w:lvl w:ilvl="2" w:tplc="F280B430">
      <w:start w:val="1"/>
      <w:numFmt w:val="bullet"/>
      <w:lvlText w:val=""/>
      <w:lvlJc w:val="left"/>
      <w:pPr>
        <w:ind w:left="2160" w:hanging="360"/>
      </w:pPr>
      <w:rPr>
        <w:rFonts w:ascii="Wingdings" w:hAnsi="Wingdings" w:hint="default"/>
      </w:rPr>
    </w:lvl>
    <w:lvl w:ilvl="3" w:tplc="252A4724">
      <w:start w:val="1"/>
      <w:numFmt w:val="bullet"/>
      <w:lvlText w:val=""/>
      <w:lvlJc w:val="left"/>
      <w:pPr>
        <w:ind w:left="2880" w:hanging="360"/>
      </w:pPr>
      <w:rPr>
        <w:rFonts w:ascii="Symbol" w:hAnsi="Symbol" w:hint="default"/>
      </w:rPr>
    </w:lvl>
    <w:lvl w:ilvl="4" w:tplc="933CF8B8">
      <w:start w:val="1"/>
      <w:numFmt w:val="bullet"/>
      <w:lvlText w:val="o"/>
      <w:lvlJc w:val="left"/>
      <w:pPr>
        <w:ind w:left="3600" w:hanging="360"/>
      </w:pPr>
      <w:rPr>
        <w:rFonts w:ascii="Courier New" w:hAnsi="Courier New" w:hint="default"/>
      </w:rPr>
    </w:lvl>
    <w:lvl w:ilvl="5" w:tplc="75907E92">
      <w:start w:val="1"/>
      <w:numFmt w:val="bullet"/>
      <w:lvlText w:val=""/>
      <w:lvlJc w:val="left"/>
      <w:pPr>
        <w:ind w:left="4320" w:hanging="360"/>
      </w:pPr>
      <w:rPr>
        <w:rFonts w:ascii="Wingdings" w:hAnsi="Wingdings" w:hint="default"/>
      </w:rPr>
    </w:lvl>
    <w:lvl w:ilvl="6" w:tplc="1E9CBBE2">
      <w:start w:val="1"/>
      <w:numFmt w:val="bullet"/>
      <w:lvlText w:val=""/>
      <w:lvlJc w:val="left"/>
      <w:pPr>
        <w:ind w:left="5040" w:hanging="360"/>
      </w:pPr>
      <w:rPr>
        <w:rFonts w:ascii="Symbol" w:hAnsi="Symbol" w:hint="default"/>
      </w:rPr>
    </w:lvl>
    <w:lvl w:ilvl="7" w:tplc="748A3FB4">
      <w:start w:val="1"/>
      <w:numFmt w:val="bullet"/>
      <w:lvlText w:val="o"/>
      <w:lvlJc w:val="left"/>
      <w:pPr>
        <w:ind w:left="5760" w:hanging="360"/>
      </w:pPr>
      <w:rPr>
        <w:rFonts w:ascii="Courier New" w:hAnsi="Courier New" w:hint="default"/>
      </w:rPr>
    </w:lvl>
    <w:lvl w:ilvl="8" w:tplc="708ADB9C">
      <w:start w:val="1"/>
      <w:numFmt w:val="bullet"/>
      <w:lvlText w:val=""/>
      <w:lvlJc w:val="left"/>
      <w:pPr>
        <w:ind w:left="6480" w:hanging="360"/>
      </w:pPr>
      <w:rPr>
        <w:rFonts w:ascii="Wingdings" w:hAnsi="Wingdings" w:hint="default"/>
      </w:rPr>
    </w:lvl>
  </w:abstractNum>
  <w:abstractNum w:abstractNumId="41" w15:restartNumberingAfterBreak="0">
    <w:nsid w:val="25364C7D"/>
    <w:multiLevelType w:val="hybridMultilevel"/>
    <w:tmpl w:val="567C2862"/>
    <w:lvl w:ilvl="0" w:tplc="AE8E043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6541B9"/>
    <w:multiLevelType w:val="hybridMultilevel"/>
    <w:tmpl w:val="13D2A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5AB4E64"/>
    <w:multiLevelType w:val="hybridMultilevel"/>
    <w:tmpl w:val="1E342A3E"/>
    <w:lvl w:ilvl="0" w:tplc="528A0F36">
      <w:start w:val="1"/>
      <w:numFmt w:val="bullet"/>
      <w:lvlText w:val=""/>
      <w:lvlJc w:val="left"/>
      <w:pPr>
        <w:ind w:left="644" w:hanging="360"/>
      </w:pPr>
      <w:rPr>
        <w:rFonts w:ascii="Symbol" w:hAnsi="Symbol" w:hint="default"/>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8661187"/>
    <w:multiLevelType w:val="hybridMultilevel"/>
    <w:tmpl w:val="2C74E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8FE5EBE"/>
    <w:multiLevelType w:val="hybridMultilevel"/>
    <w:tmpl w:val="B7548DB4"/>
    <w:lvl w:ilvl="0" w:tplc="6C94EF74">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9C10572"/>
    <w:multiLevelType w:val="multilevel"/>
    <w:tmpl w:val="01A8C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CB08EB"/>
    <w:multiLevelType w:val="hybridMultilevel"/>
    <w:tmpl w:val="8B84EAF6"/>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DD3864"/>
    <w:multiLevelType w:val="hybridMultilevel"/>
    <w:tmpl w:val="67F46D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AB43632"/>
    <w:multiLevelType w:val="hybridMultilevel"/>
    <w:tmpl w:val="FFFFFFFF"/>
    <w:lvl w:ilvl="0" w:tplc="551A5010">
      <w:start w:val="1"/>
      <w:numFmt w:val="bullet"/>
      <w:lvlText w:val="-"/>
      <w:lvlJc w:val="left"/>
      <w:pPr>
        <w:ind w:left="720" w:hanging="360"/>
      </w:pPr>
      <w:rPr>
        <w:rFonts w:ascii="Calibri" w:hAnsi="Calibri" w:hint="default"/>
      </w:rPr>
    </w:lvl>
    <w:lvl w:ilvl="1" w:tplc="D0329368">
      <w:start w:val="1"/>
      <w:numFmt w:val="bullet"/>
      <w:lvlText w:val="o"/>
      <w:lvlJc w:val="left"/>
      <w:pPr>
        <w:ind w:left="1440" w:hanging="360"/>
      </w:pPr>
      <w:rPr>
        <w:rFonts w:ascii="Courier New" w:hAnsi="Courier New" w:hint="default"/>
      </w:rPr>
    </w:lvl>
    <w:lvl w:ilvl="2" w:tplc="AA92495C">
      <w:start w:val="1"/>
      <w:numFmt w:val="bullet"/>
      <w:lvlText w:val=""/>
      <w:lvlJc w:val="left"/>
      <w:pPr>
        <w:ind w:left="2160" w:hanging="360"/>
      </w:pPr>
      <w:rPr>
        <w:rFonts w:ascii="Wingdings" w:hAnsi="Wingdings" w:hint="default"/>
      </w:rPr>
    </w:lvl>
    <w:lvl w:ilvl="3" w:tplc="C4F80E46">
      <w:start w:val="1"/>
      <w:numFmt w:val="bullet"/>
      <w:lvlText w:val=""/>
      <w:lvlJc w:val="left"/>
      <w:pPr>
        <w:ind w:left="2880" w:hanging="360"/>
      </w:pPr>
      <w:rPr>
        <w:rFonts w:ascii="Symbol" w:hAnsi="Symbol" w:hint="default"/>
      </w:rPr>
    </w:lvl>
    <w:lvl w:ilvl="4" w:tplc="0D245918">
      <w:start w:val="1"/>
      <w:numFmt w:val="bullet"/>
      <w:lvlText w:val="o"/>
      <w:lvlJc w:val="left"/>
      <w:pPr>
        <w:ind w:left="3600" w:hanging="360"/>
      </w:pPr>
      <w:rPr>
        <w:rFonts w:ascii="Courier New" w:hAnsi="Courier New" w:hint="default"/>
      </w:rPr>
    </w:lvl>
    <w:lvl w:ilvl="5" w:tplc="82DA6418">
      <w:start w:val="1"/>
      <w:numFmt w:val="bullet"/>
      <w:lvlText w:val=""/>
      <w:lvlJc w:val="left"/>
      <w:pPr>
        <w:ind w:left="4320" w:hanging="360"/>
      </w:pPr>
      <w:rPr>
        <w:rFonts w:ascii="Wingdings" w:hAnsi="Wingdings" w:hint="default"/>
      </w:rPr>
    </w:lvl>
    <w:lvl w:ilvl="6" w:tplc="80465E94">
      <w:start w:val="1"/>
      <w:numFmt w:val="bullet"/>
      <w:lvlText w:val=""/>
      <w:lvlJc w:val="left"/>
      <w:pPr>
        <w:ind w:left="5040" w:hanging="360"/>
      </w:pPr>
      <w:rPr>
        <w:rFonts w:ascii="Symbol" w:hAnsi="Symbol" w:hint="default"/>
      </w:rPr>
    </w:lvl>
    <w:lvl w:ilvl="7" w:tplc="ECB47410">
      <w:start w:val="1"/>
      <w:numFmt w:val="bullet"/>
      <w:lvlText w:val="o"/>
      <w:lvlJc w:val="left"/>
      <w:pPr>
        <w:ind w:left="5760" w:hanging="360"/>
      </w:pPr>
      <w:rPr>
        <w:rFonts w:ascii="Courier New" w:hAnsi="Courier New" w:hint="default"/>
      </w:rPr>
    </w:lvl>
    <w:lvl w:ilvl="8" w:tplc="F77035A8">
      <w:start w:val="1"/>
      <w:numFmt w:val="bullet"/>
      <w:lvlText w:val=""/>
      <w:lvlJc w:val="left"/>
      <w:pPr>
        <w:ind w:left="6480" w:hanging="360"/>
      </w:pPr>
      <w:rPr>
        <w:rFonts w:ascii="Wingdings" w:hAnsi="Wingdings" w:hint="default"/>
      </w:rPr>
    </w:lvl>
  </w:abstractNum>
  <w:abstractNum w:abstractNumId="50" w15:restartNumberingAfterBreak="0">
    <w:nsid w:val="2AE12201"/>
    <w:multiLevelType w:val="hybridMultilevel"/>
    <w:tmpl w:val="3452A7BC"/>
    <w:lvl w:ilvl="0" w:tplc="528A0F36">
      <w:start w:val="1"/>
      <w:numFmt w:val="bullet"/>
      <w:lvlText w:val=""/>
      <w:lvlJc w:val="left"/>
      <w:pPr>
        <w:ind w:left="644" w:hanging="360"/>
      </w:pPr>
      <w:rPr>
        <w:rFonts w:ascii="Symbol" w:hAnsi="Symbol" w:hint="default"/>
        <w:sz w:val="22"/>
        <w:szCs w:val="18"/>
      </w:rPr>
    </w:lvl>
    <w:lvl w:ilvl="1" w:tplc="0C090003" w:tentative="1">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364" w:hanging="360"/>
      </w:pPr>
      <w:rPr>
        <w:rFonts w:ascii="Wingdings" w:hAnsi="Wingdings" w:hint="default"/>
      </w:rPr>
    </w:lvl>
    <w:lvl w:ilvl="3" w:tplc="0C090001" w:tentative="1">
      <w:start w:val="1"/>
      <w:numFmt w:val="bullet"/>
      <w:lvlText w:val=""/>
      <w:lvlJc w:val="left"/>
      <w:pPr>
        <w:ind w:left="2084" w:hanging="360"/>
      </w:pPr>
      <w:rPr>
        <w:rFonts w:ascii="Symbol" w:hAnsi="Symbol" w:hint="default"/>
      </w:rPr>
    </w:lvl>
    <w:lvl w:ilvl="4" w:tplc="0C090003" w:tentative="1">
      <w:start w:val="1"/>
      <w:numFmt w:val="bullet"/>
      <w:lvlText w:val="o"/>
      <w:lvlJc w:val="left"/>
      <w:pPr>
        <w:ind w:left="2804" w:hanging="360"/>
      </w:pPr>
      <w:rPr>
        <w:rFonts w:ascii="Courier New" w:hAnsi="Courier New" w:cs="Courier New" w:hint="default"/>
      </w:rPr>
    </w:lvl>
    <w:lvl w:ilvl="5" w:tplc="0C090005" w:tentative="1">
      <w:start w:val="1"/>
      <w:numFmt w:val="bullet"/>
      <w:lvlText w:val=""/>
      <w:lvlJc w:val="left"/>
      <w:pPr>
        <w:ind w:left="3524" w:hanging="360"/>
      </w:pPr>
      <w:rPr>
        <w:rFonts w:ascii="Wingdings" w:hAnsi="Wingdings" w:hint="default"/>
      </w:rPr>
    </w:lvl>
    <w:lvl w:ilvl="6" w:tplc="0C090001" w:tentative="1">
      <w:start w:val="1"/>
      <w:numFmt w:val="bullet"/>
      <w:lvlText w:val=""/>
      <w:lvlJc w:val="left"/>
      <w:pPr>
        <w:ind w:left="4244" w:hanging="360"/>
      </w:pPr>
      <w:rPr>
        <w:rFonts w:ascii="Symbol" w:hAnsi="Symbol" w:hint="default"/>
      </w:rPr>
    </w:lvl>
    <w:lvl w:ilvl="7" w:tplc="0C090003" w:tentative="1">
      <w:start w:val="1"/>
      <w:numFmt w:val="bullet"/>
      <w:lvlText w:val="o"/>
      <w:lvlJc w:val="left"/>
      <w:pPr>
        <w:ind w:left="4964" w:hanging="360"/>
      </w:pPr>
      <w:rPr>
        <w:rFonts w:ascii="Courier New" w:hAnsi="Courier New" w:cs="Courier New" w:hint="default"/>
      </w:rPr>
    </w:lvl>
    <w:lvl w:ilvl="8" w:tplc="0C090005" w:tentative="1">
      <w:start w:val="1"/>
      <w:numFmt w:val="bullet"/>
      <w:lvlText w:val=""/>
      <w:lvlJc w:val="left"/>
      <w:pPr>
        <w:ind w:left="5684" w:hanging="360"/>
      </w:pPr>
      <w:rPr>
        <w:rFonts w:ascii="Wingdings" w:hAnsi="Wingdings" w:hint="default"/>
      </w:rPr>
    </w:lvl>
  </w:abstractNum>
  <w:abstractNum w:abstractNumId="51" w15:restartNumberingAfterBreak="0">
    <w:nsid w:val="2B0A5889"/>
    <w:multiLevelType w:val="hybridMultilevel"/>
    <w:tmpl w:val="8EA0F3CE"/>
    <w:lvl w:ilvl="0" w:tplc="6C94EF74">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BAD46F1"/>
    <w:multiLevelType w:val="hybridMultilevel"/>
    <w:tmpl w:val="786C6ABA"/>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CE4671E"/>
    <w:multiLevelType w:val="hybridMultilevel"/>
    <w:tmpl w:val="8D86CF9C"/>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DB547FE"/>
    <w:multiLevelType w:val="hybridMultilevel"/>
    <w:tmpl w:val="FFFFFFFF"/>
    <w:lvl w:ilvl="0" w:tplc="807808AE">
      <w:start w:val="1"/>
      <w:numFmt w:val="bullet"/>
      <w:lvlText w:val="o"/>
      <w:lvlJc w:val="left"/>
      <w:pPr>
        <w:ind w:left="1440" w:hanging="360"/>
      </w:pPr>
      <w:rPr>
        <w:rFonts w:ascii="Courier New" w:hAnsi="Courier New" w:hint="default"/>
      </w:rPr>
    </w:lvl>
    <w:lvl w:ilvl="1" w:tplc="7876A5A8">
      <w:start w:val="1"/>
      <w:numFmt w:val="bullet"/>
      <w:lvlText w:val="o"/>
      <w:lvlJc w:val="left"/>
      <w:pPr>
        <w:ind w:left="2160" w:hanging="360"/>
      </w:pPr>
      <w:rPr>
        <w:rFonts w:ascii="Courier New" w:hAnsi="Courier New" w:hint="default"/>
      </w:rPr>
    </w:lvl>
    <w:lvl w:ilvl="2" w:tplc="C212E1AE">
      <w:start w:val="1"/>
      <w:numFmt w:val="bullet"/>
      <w:lvlText w:val=""/>
      <w:lvlJc w:val="left"/>
      <w:pPr>
        <w:ind w:left="2880" w:hanging="360"/>
      </w:pPr>
      <w:rPr>
        <w:rFonts w:ascii="Wingdings" w:hAnsi="Wingdings" w:hint="default"/>
      </w:rPr>
    </w:lvl>
    <w:lvl w:ilvl="3" w:tplc="86BAEEF4">
      <w:start w:val="1"/>
      <w:numFmt w:val="bullet"/>
      <w:lvlText w:val=""/>
      <w:lvlJc w:val="left"/>
      <w:pPr>
        <w:ind w:left="3600" w:hanging="360"/>
      </w:pPr>
      <w:rPr>
        <w:rFonts w:ascii="Symbol" w:hAnsi="Symbol" w:hint="default"/>
      </w:rPr>
    </w:lvl>
    <w:lvl w:ilvl="4" w:tplc="A2B46D9C">
      <w:start w:val="1"/>
      <w:numFmt w:val="bullet"/>
      <w:lvlText w:val="o"/>
      <w:lvlJc w:val="left"/>
      <w:pPr>
        <w:ind w:left="4320" w:hanging="360"/>
      </w:pPr>
      <w:rPr>
        <w:rFonts w:ascii="Courier New" w:hAnsi="Courier New" w:hint="default"/>
      </w:rPr>
    </w:lvl>
    <w:lvl w:ilvl="5" w:tplc="7E20FEFA">
      <w:start w:val="1"/>
      <w:numFmt w:val="bullet"/>
      <w:lvlText w:val=""/>
      <w:lvlJc w:val="left"/>
      <w:pPr>
        <w:ind w:left="5040" w:hanging="360"/>
      </w:pPr>
      <w:rPr>
        <w:rFonts w:ascii="Wingdings" w:hAnsi="Wingdings" w:hint="default"/>
      </w:rPr>
    </w:lvl>
    <w:lvl w:ilvl="6" w:tplc="65109DF2">
      <w:start w:val="1"/>
      <w:numFmt w:val="bullet"/>
      <w:lvlText w:val=""/>
      <w:lvlJc w:val="left"/>
      <w:pPr>
        <w:ind w:left="5760" w:hanging="360"/>
      </w:pPr>
      <w:rPr>
        <w:rFonts w:ascii="Symbol" w:hAnsi="Symbol" w:hint="default"/>
      </w:rPr>
    </w:lvl>
    <w:lvl w:ilvl="7" w:tplc="C6041094">
      <w:start w:val="1"/>
      <w:numFmt w:val="bullet"/>
      <w:lvlText w:val="o"/>
      <w:lvlJc w:val="left"/>
      <w:pPr>
        <w:ind w:left="6480" w:hanging="360"/>
      </w:pPr>
      <w:rPr>
        <w:rFonts w:ascii="Courier New" w:hAnsi="Courier New" w:hint="default"/>
      </w:rPr>
    </w:lvl>
    <w:lvl w:ilvl="8" w:tplc="45D8E36A">
      <w:start w:val="1"/>
      <w:numFmt w:val="bullet"/>
      <w:lvlText w:val=""/>
      <w:lvlJc w:val="left"/>
      <w:pPr>
        <w:ind w:left="7200" w:hanging="360"/>
      </w:pPr>
      <w:rPr>
        <w:rFonts w:ascii="Wingdings" w:hAnsi="Wingdings" w:hint="default"/>
      </w:rPr>
    </w:lvl>
  </w:abstractNum>
  <w:abstractNum w:abstractNumId="55" w15:restartNumberingAfterBreak="0">
    <w:nsid w:val="2EDD0127"/>
    <w:multiLevelType w:val="multilevel"/>
    <w:tmpl w:val="CAEE8A76"/>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6" w15:restartNumberingAfterBreak="0">
    <w:nsid w:val="2F6D3101"/>
    <w:multiLevelType w:val="hybridMultilevel"/>
    <w:tmpl w:val="749CDFB6"/>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2F8308E7"/>
    <w:multiLevelType w:val="hybridMultilevel"/>
    <w:tmpl w:val="FFFFFFFF"/>
    <w:lvl w:ilvl="0" w:tplc="83443E68">
      <w:start w:val="1"/>
      <w:numFmt w:val="bullet"/>
      <w:lvlText w:val="-"/>
      <w:lvlJc w:val="left"/>
      <w:pPr>
        <w:ind w:left="720" w:hanging="360"/>
      </w:pPr>
      <w:rPr>
        <w:rFonts w:ascii="Calibri" w:hAnsi="Calibri" w:hint="default"/>
      </w:rPr>
    </w:lvl>
    <w:lvl w:ilvl="1" w:tplc="A5A65210">
      <w:start w:val="1"/>
      <w:numFmt w:val="bullet"/>
      <w:lvlText w:val="o"/>
      <w:lvlJc w:val="left"/>
      <w:pPr>
        <w:ind w:left="1440" w:hanging="360"/>
      </w:pPr>
      <w:rPr>
        <w:rFonts w:ascii="Courier New" w:hAnsi="Courier New" w:hint="default"/>
      </w:rPr>
    </w:lvl>
    <w:lvl w:ilvl="2" w:tplc="ADC29F08">
      <w:start w:val="1"/>
      <w:numFmt w:val="bullet"/>
      <w:lvlText w:val=""/>
      <w:lvlJc w:val="left"/>
      <w:pPr>
        <w:ind w:left="2160" w:hanging="360"/>
      </w:pPr>
      <w:rPr>
        <w:rFonts w:ascii="Wingdings" w:hAnsi="Wingdings" w:hint="default"/>
      </w:rPr>
    </w:lvl>
    <w:lvl w:ilvl="3" w:tplc="98627550">
      <w:start w:val="1"/>
      <w:numFmt w:val="bullet"/>
      <w:lvlText w:val=""/>
      <w:lvlJc w:val="left"/>
      <w:pPr>
        <w:ind w:left="2880" w:hanging="360"/>
      </w:pPr>
      <w:rPr>
        <w:rFonts w:ascii="Symbol" w:hAnsi="Symbol" w:hint="default"/>
      </w:rPr>
    </w:lvl>
    <w:lvl w:ilvl="4" w:tplc="14D235AC">
      <w:start w:val="1"/>
      <w:numFmt w:val="bullet"/>
      <w:lvlText w:val="o"/>
      <w:lvlJc w:val="left"/>
      <w:pPr>
        <w:ind w:left="3600" w:hanging="360"/>
      </w:pPr>
      <w:rPr>
        <w:rFonts w:ascii="Courier New" w:hAnsi="Courier New" w:hint="default"/>
      </w:rPr>
    </w:lvl>
    <w:lvl w:ilvl="5" w:tplc="60E4913E">
      <w:start w:val="1"/>
      <w:numFmt w:val="bullet"/>
      <w:lvlText w:val=""/>
      <w:lvlJc w:val="left"/>
      <w:pPr>
        <w:ind w:left="4320" w:hanging="360"/>
      </w:pPr>
      <w:rPr>
        <w:rFonts w:ascii="Wingdings" w:hAnsi="Wingdings" w:hint="default"/>
      </w:rPr>
    </w:lvl>
    <w:lvl w:ilvl="6" w:tplc="867CA9A2">
      <w:start w:val="1"/>
      <w:numFmt w:val="bullet"/>
      <w:lvlText w:val=""/>
      <w:lvlJc w:val="left"/>
      <w:pPr>
        <w:ind w:left="5040" w:hanging="360"/>
      </w:pPr>
      <w:rPr>
        <w:rFonts w:ascii="Symbol" w:hAnsi="Symbol" w:hint="default"/>
      </w:rPr>
    </w:lvl>
    <w:lvl w:ilvl="7" w:tplc="290626A6">
      <w:start w:val="1"/>
      <w:numFmt w:val="bullet"/>
      <w:lvlText w:val="o"/>
      <w:lvlJc w:val="left"/>
      <w:pPr>
        <w:ind w:left="5760" w:hanging="360"/>
      </w:pPr>
      <w:rPr>
        <w:rFonts w:ascii="Courier New" w:hAnsi="Courier New" w:hint="default"/>
      </w:rPr>
    </w:lvl>
    <w:lvl w:ilvl="8" w:tplc="327C4EF8">
      <w:start w:val="1"/>
      <w:numFmt w:val="bullet"/>
      <w:lvlText w:val=""/>
      <w:lvlJc w:val="left"/>
      <w:pPr>
        <w:ind w:left="6480" w:hanging="360"/>
      </w:pPr>
      <w:rPr>
        <w:rFonts w:ascii="Wingdings" w:hAnsi="Wingdings" w:hint="default"/>
      </w:rPr>
    </w:lvl>
  </w:abstractNum>
  <w:abstractNum w:abstractNumId="58" w15:restartNumberingAfterBreak="0">
    <w:nsid w:val="35BE04F2"/>
    <w:multiLevelType w:val="multilevel"/>
    <w:tmpl w:val="BFA49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D2550C"/>
    <w:multiLevelType w:val="hybridMultilevel"/>
    <w:tmpl w:val="0D06FB4C"/>
    <w:lvl w:ilvl="0" w:tplc="E68404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7CF445B"/>
    <w:multiLevelType w:val="multilevel"/>
    <w:tmpl w:val="42483062"/>
    <w:lvl w:ilvl="0">
      <w:start w:val="13"/>
      <w:numFmt w:val="decimal"/>
      <w:lvlText w:val="%1"/>
      <w:lvlJc w:val="left"/>
      <w:pPr>
        <w:ind w:left="390" w:hanging="390"/>
      </w:pPr>
      <w:rPr>
        <w:rFonts w:hint="default"/>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A9F1960"/>
    <w:multiLevelType w:val="hybridMultilevel"/>
    <w:tmpl w:val="3B72D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ACC6895"/>
    <w:multiLevelType w:val="hybridMultilevel"/>
    <w:tmpl w:val="96166EA0"/>
    <w:lvl w:ilvl="0" w:tplc="F6CCB5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D1A470B"/>
    <w:multiLevelType w:val="hybridMultilevel"/>
    <w:tmpl w:val="578ADFA8"/>
    <w:lvl w:ilvl="0" w:tplc="ED3493FA">
      <w:start w:val="1"/>
      <w:numFmt w:val="bullet"/>
      <w:lvlText w:val=""/>
      <w:lvlJc w:val="left"/>
      <w:pPr>
        <w:ind w:left="720" w:hanging="360"/>
      </w:pPr>
      <w:rPr>
        <w:rFonts w:ascii="Symbol" w:hAnsi="Symbol" w:hint="default"/>
      </w:rPr>
    </w:lvl>
    <w:lvl w:ilvl="1" w:tplc="61742FA0">
      <w:start w:val="1"/>
      <w:numFmt w:val="bullet"/>
      <w:lvlText w:val="o"/>
      <w:lvlJc w:val="left"/>
      <w:pPr>
        <w:ind w:left="1440" w:hanging="360"/>
      </w:pPr>
      <w:rPr>
        <w:rFonts w:ascii="Courier New" w:hAnsi="Courier New" w:hint="default"/>
      </w:rPr>
    </w:lvl>
    <w:lvl w:ilvl="2" w:tplc="5A668B6C">
      <w:start w:val="1"/>
      <w:numFmt w:val="bullet"/>
      <w:lvlText w:val=""/>
      <w:lvlJc w:val="left"/>
      <w:pPr>
        <w:ind w:left="2160" w:hanging="360"/>
      </w:pPr>
      <w:rPr>
        <w:rFonts w:ascii="Wingdings" w:hAnsi="Wingdings" w:hint="default"/>
      </w:rPr>
    </w:lvl>
    <w:lvl w:ilvl="3" w:tplc="59B85372">
      <w:start w:val="1"/>
      <w:numFmt w:val="bullet"/>
      <w:lvlText w:val=""/>
      <w:lvlJc w:val="left"/>
      <w:pPr>
        <w:ind w:left="2880" w:hanging="360"/>
      </w:pPr>
      <w:rPr>
        <w:rFonts w:ascii="Symbol" w:hAnsi="Symbol" w:hint="default"/>
      </w:rPr>
    </w:lvl>
    <w:lvl w:ilvl="4" w:tplc="8BCEE4B6">
      <w:start w:val="1"/>
      <w:numFmt w:val="bullet"/>
      <w:lvlText w:val="o"/>
      <w:lvlJc w:val="left"/>
      <w:pPr>
        <w:ind w:left="3600" w:hanging="360"/>
      </w:pPr>
      <w:rPr>
        <w:rFonts w:ascii="Courier New" w:hAnsi="Courier New" w:hint="default"/>
      </w:rPr>
    </w:lvl>
    <w:lvl w:ilvl="5" w:tplc="C3343E74">
      <w:start w:val="1"/>
      <w:numFmt w:val="bullet"/>
      <w:lvlText w:val=""/>
      <w:lvlJc w:val="left"/>
      <w:pPr>
        <w:ind w:left="4320" w:hanging="360"/>
      </w:pPr>
      <w:rPr>
        <w:rFonts w:ascii="Wingdings" w:hAnsi="Wingdings" w:hint="default"/>
      </w:rPr>
    </w:lvl>
    <w:lvl w:ilvl="6" w:tplc="4CF8531E">
      <w:start w:val="1"/>
      <w:numFmt w:val="bullet"/>
      <w:lvlText w:val=""/>
      <w:lvlJc w:val="left"/>
      <w:pPr>
        <w:ind w:left="5040" w:hanging="360"/>
      </w:pPr>
      <w:rPr>
        <w:rFonts w:ascii="Symbol" w:hAnsi="Symbol" w:hint="default"/>
      </w:rPr>
    </w:lvl>
    <w:lvl w:ilvl="7" w:tplc="30BAD4E8">
      <w:start w:val="1"/>
      <w:numFmt w:val="bullet"/>
      <w:lvlText w:val="o"/>
      <w:lvlJc w:val="left"/>
      <w:pPr>
        <w:ind w:left="5760" w:hanging="360"/>
      </w:pPr>
      <w:rPr>
        <w:rFonts w:ascii="Courier New" w:hAnsi="Courier New" w:hint="default"/>
      </w:rPr>
    </w:lvl>
    <w:lvl w:ilvl="8" w:tplc="87682284">
      <w:start w:val="1"/>
      <w:numFmt w:val="bullet"/>
      <w:lvlText w:val=""/>
      <w:lvlJc w:val="left"/>
      <w:pPr>
        <w:ind w:left="6480" w:hanging="360"/>
      </w:pPr>
      <w:rPr>
        <w:rFonts w:ascii="Wingdings" w:hAnsi="Wingdings" w:hint="default"/>
      </w:rPr>
    </w:lvl>
  </w:abstractNum>
  <w:abstractNum w:abstractNumId="64" w15:restartNumberingAfterBreak="0">
    <w:nsid w:val="3D3B3534"/>
    <w:multiLevelType w:val="hybridMultilevel"/>
    <w:tmpl w:val="ADB80222"/>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F5D0557"/>
    <w:multiLevelType w:val="hybridMultilevel"/>
    <w:tmpl w:val="13805930"/>
    <w:lvl w:ilvl="0" w:tplc="FFD8BB5A">
      <w:start w:val="1"/>
      <w:numFmt w:val="bullet"/>
      <w:lvlText w:val=""/>
      <w:lvlJc w:val="left"/>
      <w:pPr>
        <w:ind w:left="1004" w:hanging="360"/>
      </w:pPr>
      <w:rPr>
        <w:rFonts w:ascii="Symbol" w:hAnsi="Symbol" w:hint="default"/>
        <w:sz w:val="22"/>
        <w:szCs w:val="18"/>
      </w:rPr>
    </w:lvl>
    <w:lvl w:ilvl="1" w:tplc="0C090003">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66" w15:restartNumberingAfterBreak="0">
    <w:nsid w:val="3FFF649B"/>
    <w:multiLevelType w:val="hybridMultilevel"/>
    <w:tmpl w:val="60B0CD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06F35E5"/>
    <w:multiLevelType w:val="multilevel"/>
    <w:tmpl w:val="6CEE58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07D3753"/>
    <w:multiLevelType w:val="hybridMultilevel"/>
    <w:tmpl w:val="2B769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0AC3E22"/>
    <w:multiLevelType w:val="hybridMultilevel"/>
    <w:tmpl w:val="C4D2392A"/>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3E68E5"/>
    <w:multiLevelType w:val="hybridMultilevel"/>
    <w:tmpl w:val="EFCE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3956D55"/>
    <w:multiLevelType w:val="multilevel"/>
    <w:tmpl w:val="56706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9067F5"/>
    <w:multiLevelType w:val="hybridMultilevel"/>
    <w:tmpl w:val="D904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5D00B7B"/>
    <w:multiLevelType w:val="hybridMultilevel"/>
    <w:tmpl w:val="590A4346"/>
    <w:lvl w:ilvl="0" w:tplc="F6CCB5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6DF0B1D"/>
    <w:multiLevelType w:val="hybridMultilevel"/>
    <w:tmpl w:val="F430772C"/>
    <w:lvl w:ilvl="0" w:tplc="B0AAD68A">
      <w:start w:val="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7EB50E5"/>
    <w:multiLevelType w:val="multilevel"/>
    <w:tmpl w:val="C70813C8"/>
    <w:lvl w:ilvl="0">
      <w:start w:val="11"/>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48390423"/>
    <w:multiLevelType w:val="multilevel"/>
    <w:tmpl w:val="DEF640E2"/>
    <w:lvl w:ilvl="0">
      <w:start w:val="2"/>
      <w:numFmt w:val="decimal"/>
      <w:lvlText w:val="%1"/>
      <w:lvlJc w:val="left"/>
      <w:pPr>
        <w:ind w:left="360" w:hanging="360"/>
      </w:pPr>
      <w:rPr>
        <w:rFonts w:hint="default"/>
        <w:b/>
        <w:color w:val="auto"/>
        <w:sz w:val="22"/>
      </w:rPr>
    </w:lvl>
    <w:lvl w:ilvl="1">
      <w:start w:val="1"/>
      <w:numFmt w:val="decimal"/>
      <w:lvlText w:val="%1.%2"/>
      <w:lvlJc w:val="left"/>
      <w:pPr>
        <w:ind w:left="720" w:hanging="720"/>
      </w:pPr>
      <w:rPr>
        <w:rFonts w:hint="default"/>
        <w:b/>
        <w:color w:val="auto"/>
        <w:sz w:val="22"/>
      </w:rPr>
    </w:lvl>
    <w:lvl w:ilvl="2">
      <w:start w:val="1"/>
      <w:numFmt w:val="decimal"/>
      <w:lvlText w:val="%1.%2.%3"/>
      <w:lvlJc w:val="left"/>
      <w:pPr>
        <w:ind w:left="720" w:hanging="720"/>
      </w:pPr>
      <w:rPr>
        <w:rFonts w:hint="default"/>
        <w:b/>
        <w:color w:val="auto"/>
        <w:sz w:val="22"/>
      </w:rPr>
    </w:lvl>
    <w:lvl w:ilvl="3">
      <w:start w:val="1"/>
      <w:numFmt w:val="decimal"/>
      <w:lvlText w:val="%1.%2.%3.%4"/>
      <w:lvlJc w:val="left"/>
      <w:pPr>
        <w:ind w:left="1080" w:hanging="1080"/>
      </w:pPr>
      <w:rPr>
        <w:rFonts w:hint="default"/>
        <w:b/>
        <w:color w:val="auto"/>
        <w:sz w:val="22"/>
      </w:rPr>
    </w:lvl>
    <w:lvl w:ilvl="4">
      <w:start w:val="1"/>
      <w:numFmt w:val="decimal"/>
      <w:lvlText w:val="%1.%2.%3.%4.%5"/>
      <w:lvlJc w:val="left"/>
      <w:pPr>
        <w:ind w:left="1440" w:hanging="1440"/>
      </w:pPr>
      <w:rPr>
        <w:rFonts w:hint="default"/>
        <w:b/>
        <w:color w:val="auto"/>
        <w:sz w:val="22"/>
      </w:rPr>
    </w:lvl>
    <w:lvl w:ilvl="5">
      <w:start w:val="1"/>
      <w:numFmt w:val="decimal"/>
      <w:lvlText w:val="%1.%2.%3.%4.%5.%6"/>
      <w:lvlJc w:val="left"/>
      <w:pPr>
        <w:ind w:left="1440" w:hanging="1440"/>
      </w:pPr>
      <w:rPr>
        <w:rFonts w:hint="default"/>
        <w:b/>
        <w:color w:val="auto"/>
        <w:sz w:val="22"/>
      </w:rPr>
    </w:lvl>
    <w:lvl w:ilvl="6">
      <w:start w:val="1"/>
      <w:numFmt w:val="decimal"/>
      <w:lvlText w:val="%1.%2.%3.%4.%5.%6.%7"/>
      <w:lvlJc w:val="left"/>
      <w:pPr>
        <w:ind w:left="1800" w:hanging="1800"/>
      </w:pPr>
      <w:rPr>
        <w:rFonts w:hint="default"/>
        <w:b/>
        <w:color w:val="auto"/>
        <w:sz w:val="22"/>
      </w:rPr>
    </w:lvl>
    <w:lvl w:ilvl="7">
      <w:start w:val="1"/>
      <w:numFmt w:val="decimal"/>
      <w:lvlText w:val="%1.%2.%3.%4.%5.%6.%7.%8"/>
      <w:lvlJc w:val="left"/>
      <w:pPr>
        <w:ind w:left="2160" w:hanging="2160"/>
      </w:pPr>
      <w:rPr>
        <w:rFonts w:hint="default"/>
        <w:b/>
        <w:color w:val="auto"/>
        <w:sz w:val="22"/>
      </w:rPr>
    </w:lvl>
    <w:lvl w:ilvl="8">
      <w:start w:val="1"/>
      <w:numFmt w:val="decimal"/>
      <w:lvlText w:val="%1.%2.%3.%4.%5.%6.%7.%8.%9"/>
      <w:lvlJc w:val="left"/>
      <w:pPr>
        <w:ind w:left="2160" w:hanging="2160"/>
      </w:pPr>
      <w:rPr>
        <w:rFonts w:hint="default"/>
        <w:b/>
        <w:color w:val="auto"/>
        <w:sz w:val="22"/>
      </w:rPr>
    </w:lvl>
  </w:abstractNum>
  <w:abstractNum w:abstractNumId="77" w15:restartNumberingAfterBreak="0">
    <w:nsid w:val="48552CCB"/>
    <w:multiLevelType w:val="hybridMultilevel"/>
    <w:tmpl w:val="2B769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87A2756"/>
    <w:multiLevelType w:val="hybridMultilevel"/>
    <w:tmpl w:val="5AE6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95B6EC0"/>
    <w:multiLevelType w:val="hybridMultilevel"/>
    <w:tmpl w:val="0D3624D2"/>
    <w:lvl w:ilvl="0" w:tplc="FF32C9EC">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A30F7A8"/>
    <w:multiLevelType w:val="hybridMultilevel"/>
    <w:tmpl w:val="E30844E6"/>
    <w:lvl w:ilvl="0" w:tplc="8DFA14EA">
      <w:start w:val="1"/>
      <w:numFmt w:val="bullet"/>
      <w:lvlText w:val="-"/>
      <w:lvlJc w:val="left"/>
      <w:pPr>
        <w:ind w:left="720" w:hanging="360"/>
      </w:pPr>
      <w:rPr>
        <w:rFonts w:ascii="Calibri" w:hAnsi="Calibri" w:hint="default"/>
      </w:rPr>
    </w:lvl>
    <w:lvl w:ilvl="1" w:tplc="D69CD576">
      <w:start w:val="1"/>
      <w:numFmt w:val="bullet"/>
      <w:lvlText w:val="o"/>
      <w:lvlJc w:val="left"/>
      <w:pPr>
        <w:ind w:left="1440" w:hanging="360"/>
      </w:pPr>
      <w:rPr>
        <w:rFonts w:ascii="Courier New" w:hAnsi="Courier New" w:hint="default"/>
      </w:rPr>
    </w:lvl>
    <w:lvl w:ilvl="2" w:tplc="B524A09E">
      <w:start w:val="1"/>
      <w:numFmt w:val="bullet"/>
      <w:lvlText w:val=""/>
      <w:lvlJc w:val="left"/>
      <w:pPr>
        <w:ind w:left="2160" w:hanging="360"/>
      </w:pPr>
      <w:rPr>
        <w:rFonts w:ascii="Wingdings" w:hAnsi="Wingdings" w:hint="default"/>
      </w:rPr>
    </w:lvl>
    <w:lvl w:ilvl="3" w:tplc="3620E33C">
      <w:start w:val="1"/>
      <w:numFmt w:val="bullet"/>
      <w:lvlText w:val=""/>
      <w:lvlJc w:val="left"/>
      <w:pPr>
        <w:ind w:left="2880" w:hanging="360"/>
      </w:pPr>
      <w:rPr>
        <w:rFonts w:ascii="Symbol" w:hAnsi="Symbol" w:hint="default"/>
      </w:rPr>
    </w:lvl>
    <w:lvl w:ilvl="4" w:tplc="EF844D3C">
      <w:start w:val="1"/>
      <w:numFmt w:val="bullet"/>
      <w:lvlText w:val="o"/>
      <w:lvlJc w:val="left"/>
      <w:pPr>
        <w:ind w:left="3600" w:hanging="360"/>
      </w:pPr>
      <w:rPr>
        <w:rFonts w:ascii="Courier New" w:hAnsi="Courier New" w:hint="default"/>
      </w:rPr>
    </w:lvl>
    <w:lvl w:ilvl="5" w:tplc="4BCC3EA2">
      <w:start w:val="1"/>
      <w:numFmt w:val="bullet"/>
      <w:lvlText w:val=""/>
      <w:lvlJc w:val="left"/>
      <w:pPr>
        <w:ind w:left="4320" w:hanging="360"/>
      </w:pPr>
      <w:rPr>
        <w:rFonts w:ascii="Wingdings" w:hAnsi="Wingdings" w:hint="default"/>
      </w:rPr>
    </w:lvl>
    <w:lvl w:ilvl="6" w:tplc="53DA64E8">
      <w:start w:val="1"/>
      <w:numFmt w:val="bullet"/>
      <w:lvlText w:val=""/>
      <w:lvlJc w:val="left"/>
      <w:pPr>
        <w:ind w:left="5040" w:hanging="360"/>
      </w:pPr>
      <w:rPr>
        <w:rFonts w:ascii="Symbol" w:hAnsi="Symbol" w:hint="default"/>
      </w:rPr>
    </w:lvl>
    <w:lvl w:ilvl="7" w:tplc="7C42735A">
      <w:start w:val="1"/>
      <w:numFmt w:val="bullet"/>
      <w:lvlText w:val="o"/>
      <w:lvlJc w:val="left"/>
      <w:pPr>
        <w:ind w:left="5760" w:hanging="360"/>
      </w:pPr>
      <w:rPr>
        <w:rFonts w:ascii="Courier New" w:hAnsi="Courier New" w:hint="default"/>
      </w:rPr>
    </w:lvl>
    <w:lvl w:ilvl="8" w:tplc="DFD22DE8">
      <w:start w:val="1"/>
      <w:numFmt w:val="bullet"/>
      <w:lvlText w:val=""/>
      <w:lvlJc w:val="left"/>
      <w:pPr>
        <w:ind w:left="6480" w:hanging="360"/>
      </w:pPr>
      <w:rPr>
        <w:rFonts w:ascii="Wingdings" w:hAnsi="Wingdings" w:hint="default"/>
      </w:rPr>
    </w:lvl>
  </w:abstractNum>
  <w:abstractNum w:abstractNumId="81" w15:restartNumberingAfterBreak="0">
    <w:nsid w:val="4A8C2505"/>
    <w:multiLevelType w:val="hybridMultilevel"/>
    <w:tmpl w:val="B40A7E02"/>
    <w:lvl w:ilvl="0" w:tplc="AE8E0434">
      <w:start w:val="1"/>
      <w:numFmt w:val="bullet"/>
      <w:lvlText w:val="-"/>
      <w:lvlJc w:val="left"/>
      <w:pPr>
        <w:ind w:left="720" w:hanging="360"/>
      </w:pPr>
      <w:rPr>
        <w:rFonts w:ascii="Calibri" w:hAnsi="Calibri" w:hint="default"/>
      </w:rPr>
    </w:lvl>
    <w:lvl w:ilvl="1" w:tplc="A44A32C6">
      <w:start w:val="1"/>
      <w:numFmt w:val="bullet"/>
      <w:lvlText w:val="o"/>
      <w:lvlJc w:val="left"/>
      <w:pPr>
        <w:ind w:left="1440" w:hanging="360"/>
      </w:pPr>
      <w:rPr>
        <w:rFonts w:ascii="Courier New" w:hAnsi="Courier New" w:hint="default"/>
      </w:rPr>
    </w:lvl>
    <w:lvl w:ilvl="2" w:tplc="26AC19DE">
      <w:start w:val="1"/>
      <w:numFmt w:val="bullet"/>
      <w:lvlText w:val=""/>
      <w:lvlJc w:val="left"/>
      <w:pPr>
        <w:ind w:left="2160" w:hanging="360"/>
      </w:pPr>
      <w:rPr>
        <w:rFonts w:ascii="Wingdings" w:hAnsi="Wingdings" w:hint="default"/>
      </w:rPr>
    </w:lvl>
    <w:lvl w:ilvl="3" w:tplc="A78E6FCA">
      <w:start w:val="1"/>
      <w:numFmt w:val="bullet"/>
      <w:lvlText w:val=""/>
      <w:lvlJc w:val="left"/>
      <w:pPr>
        <w:ind w:left="2880" w:hanging="360"/>
      </w:pPr>
      <w:rPr>
        <w:rFonts w:ascii="Symbol" w:hAnsi="Symbol" w:hint="default"/>
      </w:rPr>
    </w:lvl>
    <w:lvl w:ilvl="4" w:tplc="0A5E399C">
      <w:start w:val="1"/>
      <w:numFmt w:val="bullet"/>
      <w:lvlText w:val="o"/>
      <w:lvlJc w:val="left"/>
      <w:pPr>
        <w:ind w:left="3600" w:hanging="360"/>
      </w:pPr>
      <w:rPr>
        <w:rFonts w:ascii="Courier New" w:hAnsi="Courier New" w:hint="default"/>
      </w:rPr>
    </w:lvl>
    <w:lvl w:ilvl="5" w:tplc="8842D2BA">
      <w:start w:val="1"/>
      <w:numFmt w:val="bullet"/>
      <w:lvlText w:val=""/>
      <w:lvlJc w:val="left"/>
      <w:pPr>
        <w:ind w:left="4320" w:hanging="360"/>
      </w:pPr>
      <w:rPr>
        <w:rFonts w:ascii="Wingdings" w:hAnsi="Wingdings" w:hint="default"/>
      </w:rPr>
    </w:lvl>
    <w:lvl w:ilvl="6" w:tplc="D41CBC58">
      <w:start w:val="1"/>
      <w:numFmt w:val="bullet"/>
      <w:lvlText w:val=""/>
      <w:lvlJc w:val="left"/>
      <w:pPr>
        <w:ind w:left="5040" w:hanging="360"/>
      </w:pPr>
      <w:rPr>
        <w:rFonts w:ascii="Symbol" w:hAnsi="Symbol" w:hint="default"/>
      </w:rPr>
    </w:lvl>
    <w:lvl w:ilvl="7" w:tplc="34AAEFD6">
      <w:start w:val="1"/>
      <w:numFmt w:val="bullet"/>
      <w:lvlText w:val="o"/>
      <w:lvlJc w:val="left"/>
      <w:pPr>
        <w:ind w:left="5760" w:hanging="360"/>
      </w:pPr>
      <w:rPr>
        <w:rFonts w:ascii="Courier New" w:hAnsi="Courier New" w:hint="default"/>
      </w:rPr>
    </w:lvl>
    <w:lvl w:ilvl="8" w:tplc="9BCC8F94">
      <w:start w:val="1"/>
      <w:numFmt w:val="bullet"/>
      <w:lvlText w:val=""/>
      <w:lvlJc w:val="left"/>
      <w:pPr>
        <w:ind w:left="6480" w:hanging="360"/>
      </w:pPr>
      <w:rPr>
        <w:rFonts w:ascii="Wingdings" w:hAnsi="Wingdings" w:hint="default"/>
      </w:rPr>
    </w:lvl>
  </w:abstractNum>
  <w:abstractNum w:abstractNumId="82" w15:restartNumberingAfterBreak="0">
    <w:nsid w:val="4C134742"/>
    <w:multiLevelType w:val="hybridMultilevel"/>
    <w:tmpl w:val="C4C0AC90"/>
    <w:lvl w:ilvl="0" w:tplc="22A8F3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E554C88"/>
    <w:multiLevelType w:val="hybridMultilevel"/>
    <w:tmpl w:val="5A725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EAD0387"/>
    <w:multiLevelType w:val="hybridMultilevel"/>
    <w:tmpl w:val="F6047844"/>
    <w:lvl w:ilvl="0" w:tplc="D6168C1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EE1AEC5"/>
    <w:multiLevelType w:val="hybridMultilevel"/>
    <w:tmpl w:val="65B0AE88"/>
    <w:lvl w:ilvl="0" w:tplc="385A2D46">
      <w:start w:val="1"/>
      <w:numFmt w:val="bullet"/>
      <w:lvlText w:val="·"/>
      <w:lvlJc w:val="left"/>
      <w:pPr>
        <w:ind w:left="720" w:hanging="360"/>
      </w:pPr>
      <w:rPr>
        <w:rFonts w:ascii="Symbol" w:hAnsi="Symbol" w:hint="default"/>
      </w:rPr>
    </w:lvl>
    <w:lvl w:ilvl="1" w:tplc="1FBCD476">
      <w:start w:val="1"/>
      <w:numFmt w:val="bullet"/>
      <w:lvlText w:val="o"/>
      <w:lvlJc w:val="left"/>
      <w:pPr>
        <w:ind w:left="1440" w:hanging="360"/>
      </w:pPr>
      <w:rPr>
        <w:rFonts w:ascii="Courier New" w:hAnsi="Courier New" w:hint="default"/>
      </w:rPr>
    </w:lvl>
    <w:lvl w:ilvl="2" w:tplc="30849CA8">
      <w:start w:val="1"/>
      <w:numFmt w:val="bullet"/>
      <w:lvlText w:val=""/>
      <w:lvlJc w:val="left"/>
      <w:pPr>
        <w:ind w:left="2160" w:hanging="360"/>
      </w:pPr>
      <w:rPr>
        <w:rFonts w:ascii="Wingdings" w:hAnsi="Wingdings" w:hint="default"/>
      </w:rPr>
    </w:lvl>
    <w:lvl w:ilvl="3" w:tplc="8412366A">
      <w:start w:val="1"/>
      <w:numFmt w:val="bullet"/>
      <w:lvlText w:val=""/>
      <w:lvlJc w:val="left"/>
      <w:pPr>
        <w:ind w:left="2880" w:hanging="360"/>
      </w:pPr>
      <w:rPr>
        <w:rFonts w:ascii="Symbol" w:hAnsi="Symbol" w:hint="default"/>
      </w:rPr>
    </w:lvl>
    <w:lvl w:ilvl="4" w:tplc="CB5AD076">
      <w:start w:val="1"/>
      <w:numFmt w:val="bullet"/>
      <w:lvlText w:val="o"/>
      <w:lvlJc w:val="left"/>
      <w:pPr>
        <w:ind w:left="3600" w:hanging="360"/>
      </w:pPr>
      <w:rPr>
        <w:rFonts w:ascii="Courier New" w:hAnsi="Courier New" w:hint="default"/>
      </w:rPr>
    </w:lvl>
    <w:lvl w:ilvl="5" w:tplc="C8A4C5B4">
      <w:start w:val="1"/>
      <w:numFmt w:val="bullet"/>
      <w:lvlText w:val=""/>
      <w:lvlJc w:val="left"/>
      <w:pPr>
        <w:ind w:left="4320" w:hanging="360"/>
      </w:pPr>
      <w:rPr>
        <w:rFonts w:ascii="Wingdings" w:hAnsi="Wingdings" w:hint="default"/>
      </w:rPr>
    </w:lvl>
    <w:lvl w:ilvl="6" w:tplc="1B9ED792">
      <w:start w:val="1"/>
      <w:numFmt w:val="bullet"/>
      <w:lvlText w:val=""/>
      <w:lvlJc w:val="left"/>
      <w:pPr>
        <w:ind w:left="5040" w:hanging="360"/>
      </w:pPr>
      <w:rPr>
        <w:rFonts w:ascii="Symbol" w:hAnsi="Symbol" w:hint="default"/>
      </w:rPr>
    </w:lvl>
    <w:lvl w:ilvl="7" w:tplc="9D1E130A">
      <w:start w:val="1"/>
      <w:numFmt w:val="bullet"/>
      <w:lvlText w:val="o"/>
      <w:lvlJc w:val="left"/>
      <w:pPr>
        <w:ind w:left="5760" w:hanging="360"/>
      </w:pPr>
      <w:rPr>
        <w:rFonts w:ascii="Courier New" w:hAnsi="Courier New" w:hint="default"/>
      </w:rPr>
    </w:lvl>
    <w:lvl w:ilvl="8" w:tplc="EB0CF29C">
      <w:start w:val="1"/>
      <w:numFmt w:val="bullet"/>
      <w:lvlText w:val=""/>
      <w:lvlJc w:val="left"/>
      <w:pPr>
        <w:ind w:left="6480" w:hanging="360"/>
      </w:pPr>
      <w:rPr>
        <w:rFonts w:ascii="Wingdings" w:hAnsi="Wingdings" w:hint="default"/>
      </w:rPr>
    </w:lvl>
  </w:abstractNum>
  <w:abstractNum w:abstractNumId="86" w15:restartNumberingAfterBreak="0">
    <w:nsid w:val="4F1D4CD5"/>
    <w:multiLevelType w:val="hybridMultilevel"/>
    <w:tmpl w:val="8E2A76C4"/>
    <w:lvl w:ilvl="0" w:tplc="F6CCB5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F635CFF"/>
    <w:multiLevelType w:val="hybridMultilevel"/>
    <w:tmpl w:val="6032E0B4"/>
    <w:lvl w:ilvl="0" w:tplc="6AB07A04">
      <w:start w:val="11"/>
      <w:numFmt w:val="bullet"/>
      <w:lvlText w:val="-"/>
      <w:lvlJc w:val="left"/>
      <w:pPr>
        <w:ind w:left="720" w:hanging="360"/>
      </w:pPr>
      <w:rPr>
        <w:rFonts w:ascii="Aptos" w:eastAsiaTheme="minorHAnsi" w:hAnsi="Apto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FD860ED"/>
    <w:multiLevelType w:val="hybridMultilevel"/>
    <w:tmpl w:val="C460458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051773B"/>
    <w:multiLevelType w:val="hybridMultilevel"/>
    <w:tmpl w:val="4DD42AA0"/>
    <w:lvl w:ilvl="0" w:tplc="1182EC48">
      <w:start w:val="1"/>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09D4898"/>
    <w:multiLevelType w:val="hybridMultilevel"/>
    <w:tmpl w:val="2B8E6DA8"/>
    <w:lvl w:ilvl="0" w:tplc="4036B360">
      <w:start w:val="1"/>
      <w:numFmt w:val="bullet"/>
      <w:lvlText w:val="-"/>
      <w:lvlJc w:val="left"/>
      <w:pPr>
        <w:ind w:left="720" w:hanging="360"/>
      </w:pPr>
      <w:rPr>
        <w:rFonts w:ascii="Calibri" w:hAnsi="Calibri" w:hint="default"/>
      </w:rPr>
    </w:lvl>
    <w:lvl w:ilvl="1" w:tplc="FB74447C">
      <w:start w:val="1"/>
      <w:numFmt w:val="bullet"/>
      <w:lvlText w:val="o"/>
      <w:lvlJc w:val="left"/>
      <w:pPr>
        <w:ind w:left="1440" w:hanging="360"/>
      </w:pPr>
      <w:rPr>
        <w:rFonts w:ascii="Courier New" w:hAnsi="Courier New" w:hint="default"/>
      </w:rPr>
    </w:lvl>
    <w:lvl w:ilvl="2" w:tplc="AE6CFAC4">
      <w:start w:val="1"/>
      <w:numFmt w:val="bullet"/>
      <w:lvlText w:val=""/>
      <w:lvlJc w:val="left"/>
      <w:pPr>
        <w:ind w:left="2160" w:hanging="360"/>
      </w:pPr>
      <w:rPr>
        <w:rFonts w:ascii="Wingdings" w:hAnsi="Wingdings" w:hint="default"/>
      </w:rPr>
    </w:lvl>
    <w:lvl w:ilvl="3" w:tplc="D7F21536">
      <w:start w:val="1"/>
      <w:numFmt w:val="bullet"/>
      <w:lvlText w:val=""/>
      <w:lvlJc w:val="left"/>
      <w:pPr>
        <w:ind w:left="2880" w:hanging="360"/>
      </w:pPr>
      <w:rPr>
        <w:rFonts w:ascii="Symbol" w:hAnsi="Symbol" w:hint="default"/>
      </w:rPr>
    </w:lvl>
    <w:lvl w:ilvl="4" w:tplc="417A7334">
      <w:start w:val="1"/>
      <w:numFmt w:val="bullet"/>
      <w:lvlText w:val="o"/>
      <w:lvlJc w:val="left"/>
      <w:pPr>
        <w:ind w:left="3600" w:hanging="360"/>
      </w:pPr>
      <w:rPr>
        <w:rFonts w:ascii="Courier New" w:hAnsi="Courier New" w:hint="default"/>
      </w:rPr>
    </w:lvl>
    <w:lvl w:ilvl="5" w:tplc="0E8E9CAC">
      <w:start w:val="1"/>
      <w:numFmt w:val="bullet"/>
      <w:lvlText w:val=""/>
      <w:lvlJc w:val="left"/>
      <w:pPr>
        <w:ind w:left="4320" w:hanging="360"/>
      </w:pPr>
      <w:rPr>
        <w:rFonts w:ascii="Wingdings" w:hAnsi="Wingdings" w:hint="default"/>
      </w:rPr>
    </w:lvl>
    <w:lvl w:ilvl="6" w:tplc="DFE4DE98">
      <w:start w:val="1"/>
      <w:numFmt w:val="bullet"/>
      <w:lvlText w:val=""/>
      <w:lvlJc w:val="left"/>
      <w:pPr>
        <w:ind w:left="5040" w:hanging="360"/>
      </w:pPr>
      <w:rPr>
        <w:rFonts w:ascii="Symbol" w:hAnsi="Symbol" w:hint="default"/>
      </w:rPr>
    </w:lvl>
    <w:lvl w:ilvl="7" w:tplc="2C120F88">
      <w:start w:val="1"/>
      <w:numFmt w:val="bullet"/>
      <w:lvlText w:val="o"/>
      <w:lvlJc w:val="left"/>
      <w:pPr>
        <w:ind w:left="5760" w:hanging="360"/>
      </w:pPr>
      <w:rPr>
        <w:rFonts w:ascii="Courier New" w:hAnsi="Courier New" w:hint="default"/>
      </w:rPr>
    </w:lvl>
    <w:lvl w:ilvl="8" w:tplc="49E4308C">
      <w:start w:val="1"/>
      <w:numFmt w:val="bullet"/>
      <w:lvlText w:val=""/>
      <w:lvlJc w:val="left"/>
      <w:pPr>
        <w:ind w:left="6480" w:hanging="360"/>
      </w:pPr>
      <w:rPr>
        <w:rFonts w:ascii="Wingdings" w:hAnsi="Wingdings" w:hint="default"/>
      </w:rPr>
    </w:lvl>
  </w:abstractNum>
  <w:abstractNum w:abstractNumId="91" w15:restartNumberingAfterBreak="0">
    <w:nsid w:val="519F1096"/>
    <w:multiLevelType w:val="hybridMultilevel"/>
    <w:tmpl w:val="EFC4F586"/>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26A0088"/>
    <w:multiLevelType w:val="hybridMultilevel"/>
    <w:tmpl w:val="08F60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3842586"/>
    <w:multiLevelType w:val="hybridMultilevel"/>
    <w:tmpl w:val="6A141D98"/>
    <w:lvl w:ilvl="0" w:tplc="60F4CF3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39F39B9"/>
    <w:multiLevelType w:val="hybridMultilevel"/>
    <w:tmpl w:val="51405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5FF512E"/>
    <w:multiLevelType w:val="multilevel"/>
    <w:tmpl w:val="4A5A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3A35A5"/>
    <w:multiLevelType w:val="hybridMultilevel"/>
    <w:tmpl w:val="6940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6C8745E"/>
    <w:multiLevelType w:val="hybridMultilevel"/>
    <w:tmpl w:val="48101EE8"/>
    <w:lvl w:ilvl="0" w:tplc="1182EC48">
      <w:start w:val="1"/>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9" w15:restartNumberingAfterBreak="0">
    <w:nsid w:val="57676327"/>
    <w:multiLevelType w:val="hybridMultilevel"/>
    <w:tmpl w:val="343AE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8376DC3"/>
    <w:multiLevelType w:val="hybridMultilevel"/>
    <w:tmpl w:val="4AEA759E"/>
    <w:lvl w:ilvl="0" w:tplc="A6CA4466">
      <w:start w:val="1"/>
      <w:numFmt w:val="bullet"/>
      <w:lvlText w:val=""/>
      <w:lvlJc w:val="left"/>
      <w:pPr>
        <w:tabs>
          <w:tab w:val="num" w:pos="720"/>
        </w:tabs>
        <w:ind w:left="567" w:hanging="207"/>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58BD8E18"/>
    <w:multiLevelType w:val="hybridMultilevel"/>
    <w:tmpl w:val="3D7629A2"/>
    <w:lvl w:ilvl="0" w:tplc="854409D0">
      <w:start w:val="1"/>
      <w:numFmt w:val="bullet"/>
      <w:lvlText w:val="-"/>
      <w:lvlJc w:val="left"/>
      <w:pPr>
        <w:ind w:left="720" w:hanging="360"/>
      </w:pPr>
      <w:rPr>
        <w:rFonts w:ascii="Calibri" w:hAnsi="Calibri" w:hint="default"/>
      </w:rPr>
    </w:lvl>
    <w:lvl w:ilvl="1" w:tplc="EB42C964">
      <w:start w:val="1"/>
      <w:numFmt w:val="bullet"/>
      <w:lvlText w:val="o"/>
      <w:lvlJc w:val="left"/>
      <w:pPr>
        <w:ind w:left="1440" w:hanging="360"/>
      </w:pPr>
      <w:rPr>
        <w:rFonts w:ascii="Courier New" w:hAnsi="Courier New" w:hint="default"/>
      </w:rPr>
    </w:lvl>
    <w:lvl w:ilvl="2" w:tplc="7FB6FF82">
      <w:start w:val="1"/>
      <w:numFmt w:val="bullet"/>
      <w:lvlText w:val=""/>
      <w:lvlJc w:val="left"/>
      <w:pPr>
        <w:ind w:left="2160" w:hanging="360"/>
      </w:pPr>
      <w:rPr>
        <w:rFonts w:ascii="Wingdings" w:hAnsi="Wingdings" w:hint="default"/>
      </w:rPr>
    </w:lvl>
    <w:lvl w:ilvl="3" w:tplc="CA5016EC">
      <w:start w:val="1"/>
      <w:numFmt w:val="bullet"/>
      <w:lvlText w:val=""/>
      <w:lvlJc w:val="left"/>
      <w:pPr>
        <w:ind w:left="2880" w:hanging="360"/>
      </w:pPr>
      <w:rPr>
        <w:rFonts w:ascii="Symbol" w:hAnsi="Symbol" w:hint="default"/>
      </w:rPr>
    </w:lvl>
    <w:lvl w:ilvl="4" w:tplc="B5587462">
      <w:start w:val="1"/>
      <w:numFmt w:val="bullet"/>
      <w:lvlText w:val="o"/>
      <w:lvlJc w:val="left"/>
      <w:pPr>
        <w:ind w:left="3600" w:hanging="360"/>
      </w:pPr>
      <w:rPr>
        <w:rFonts w:ascii="Courier New" w:hAnsi="Courier New" w:hint="default"/>
      </w:rPr>
    </w:lvl>
    <w:lvl w:ilvl="5" w:tplc="5E14BC6A">
      <w:start w:val="1"/>
      <w:numFmt w:val="bullet"/>
      <w:lvlText w:val=""/>
      <w:lvlJc w:val="left"/>
      <w:pPr>
        <w:ind w:left="4320" w:hanging="360"/>
      </w:pPr>
      <w:rPr>
        <w:rFonts w:ascii="Wingdings" w:hAnsi="Wingdings" w:hint="default"/>
      </w:rPr>
    </w:lvl>
    <w:lvl w:ilvl="6" w:tplc="C8BE9438">
      <w:start w:val="1"/>
      <w:numFmt w:val="bullet"/>
      <w:lvlText w:val=""/>
      <w:lvlJc w:val="left"/>
      <w:pPr>
        <w:ind w:left="5040" w:hanging="360"/>
      </w:pPr>
      <w:rPr>
        <w:rFonts w:ascii="Symbol" w:hAnsi="Symbol" w:hint="default"/>
      </w:rPr>
    </w:lvl>
    <w:lvl w:ilvl="7" w:tplc="D3EEE296">
      <w:start w:val="1"/>
      <w:numFmt w:val="bullet"/>
      <w:lvlText w:val="o"/>
      <w:lvlJc w:val="left"/>
      <w:pPr>
        <w:ind w:left="5760" w:hanging="360"/>
      </w:pPr>
      <w:rPr>
        <w:rFonts w:ascii="Courier New" w:hAnsi="Courier New" w:hint="default"/>
      </w:rPr>
    </w:lvl>
    <w:lvl w:ilvl="8" w:tplc="248EA638">
      <w:start w:val="1"/>
      <w:numFmt w:val="bullet"/>
      <w:lvlText w:val=""/>
      <w:lvlJc w:val="left"/>
      <w:pPr>
        <w:ind w:left="6480" w:hanging="360"/>
      </w:pPr>
      <w:rPr>
        <w:rFonts w:ascii="Wingdings" w:hAnsi="Wingdings" w:hint="default"/>
      </w:rPr>
    </w:lvl>
  </w:abstractNum>
  <w:abstractNum w:abstractNumId="102" w15:restartNumberingAfterBreak="0">
    <w:nsid w:val="596A034D"/>
    <w:multiLevelType w:val="hybridMultilevel"/>
    <w:tmpl w:val="A1826E6E"/>
    <w:lvl w:ilvl="0" w:tplc="1182EC48">
      <w:start w:val="1"/>
      <w:numFmt w:val="bullet"/>
      <w:lvlText w:val="-"/>
      <w:lvlJc w:val="left"/>
      <w:pPr>
        <w:ind w:left="36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9DC13F7"/>
    <w:multiLevelType w:val="hybridMultilevel"/>
    <w:tmpl w:val="3E2A45E6"/>
    <w:lvl w:ilvl="0" w:tplc="EFFA018E">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A78707F"/>
    <w:multiLevelType w:val="multilevel"/>
    <w:tmpl w:val="452ADE3C"/>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5BE8283E"/>
    <w:multiLevelType w:val="hybridMultilevel"/>
    <w:tmpl w:val="3DA68D62"/>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C282A3C"/>
    <w:multiLevelType w:val="multilevel"/>
    <w:tmpl w:val="1A88567C"/>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7" w15:restartNumberingAfterBreak="0">
    <w:nsid w:val="5D850A04"/>
    <w:multiLevelType w:val="hybridMultilevel"/>
    <w:tmpl w:val="94C4ABCA"/>
    <w:lvl w:ilvl="0" w:tplc="0C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DDB72B8"/>
    <w:multiLevelType w:val="hybridMultilevel"/>
    <w:tmpl w:val="4B521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DF95994"/>
    <w:multiLevelType w:val="hybridMultilevel"/>
    <w:tmpl w:val="1C0C5AEA"/>
    <w:lvl w:ilvl="0" w:tplc="FF32C9EC">
      <w:start w:val="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FF50B9F"/>
    <w:multiLevelType w:val="multilevel"/>
    <w:tmpl w:val="5412985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603B724D"/>
    <w:multiLevelType w:val="hybridMultilevel"/>
    <w:tmpl w:val="69288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0D75518"/>
    <w:multiLevelType w:val="hybridMultilevel"/>
    <w:tmpl w:val="9D4A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103070C"/>
    <w:multiLevelType w:val="multilevel"/>
    <w:tmpl w:val="C694C99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4" w15:restartNumberingAfterBreak="0">
    <w:nsid w:val="62483581"/>
    <w:multiLevelType w:val="hybridMultilevel"/>
    <w:tmpl w:val="ADF2A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16" w15:restartNumberingAfterBreak="0">
    <w:nsid w:val="62E403E1"/>
    <w:multiLevelType w:val="hybridMultilevel"/>
    <w:tmpl w:val="0ED67B24"/>
    <w:lvl w:ilvl="0" w:tplc="AE8E043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115612"/>
    <w:multiLevelType w:val="hybridMultilevel"/>
    <w:tmpl w:val="969EB854"/>
    <w:lvl w:ilvl="0" w:tplc="FF32C9EC">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602C5B"/>
    <w:multiLevelType w:val="hybridMultilevel"/>
    <w:tmpl w:val="CE8C6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9648B4"/>
    <w:multiLevelType w:val="hybridMultilevel"/>
    <w:tmpl w:val="5F2ECF3A"/>
    <w:lvl w:ilvl="0" w:tplc="D5941E3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0" w15:restartNumberingAfterBreak="0">
    <w:nsid w:val="66895B40"/>
    <w:multiLevelType w:val="hybridMultilevel"/>
    <w:tmpl w:val="DF7E5EEC"/>
    <w:lvl w:ilvl="0" w:tplc="198ED8E8">
      <w:start w:val="1"/>
      <w:numFmt w:val="bullet"/>
      <w:lvlText w:val="•"/>
      <w:lvlJc w:val="left"/>
      <w:pPr>
        <w:tabs>
          <w:tab w:val="num" w:pos="720"/>
        </w:tabs>
        <w:ind w:left="720" w:hanging="360"/>
      </w:pPr>
      <w:rPr>
        <w:rFonts w:ascii="Arial" w:hAnsi="Arial" w:hint="default"/>
      </w:rPr>
    </w:lvl>
    <w:lvl w:ilvl="1" w:tplc="C9BA6976">
      <w:start w:val="1"/>
      <w:numFmt w:val="bullet"/>
      <w:lvlText w:val="•"/>
      <w:lvlJc w:val="left"/>
      <w:pPr>
        <w:tabs>
          <w:tab w:val="num" w:pos="1440"/>
        </w:tabs>
        <w:ind w:left="1440" w:hanging="360"/>
      </w:pPr>
      <w:rPr>
        <w:rFonts w:ascii="Arial" w:hAnsi="Arial" w:hint="default"/>
      </w:rPr>
    </w:lvl>
    <w:lvl w:ilvl="2" w:tplc="53DA3192" w:tentative="1">
      <w:start w:val="1"/>
      <w:numFmt w:val="bullet"/>
      <w:lvlText w:val="•"/>
      <w:lvlJc w:val="left"/>
      <w:pPr>
        <w:tabs>
          <w:tab w:val="num" w:pos="2160"/>
        </w:tabs>
        <w:ind w:left="2160" w:hanging="360"/>
      </w:pPr>
      <w:rPr>
        <w:rFonts w:ascii="Arial" w:hAnsi="Arial" w:hint="default"/>
      </w:rPr>
    </w:lvl>
    <w:lvl w:ilvl="3" w:tplc="232CBF82" w:tentative="1">
      <w:start w:val="1"/>
      <w:numFmt w:val="bullet"/>
      <w:lvlText w:val="•"/>
      <w:lvlJc w:val="left"/>
      <w:pPr>
        <w:tabs>
          <w:tab w:val="num" w:pos="2880"/>
        </w:tabs>
        <w:ind w:left="2880" w:hanging="360"/>
      </w:pPr>
      <w:rPr>
        <w:rFonts w:ascii="Arial" w:hAnsi="Arial" w:hint="default"/>
      </w:rPr>
    </w:lvl>
    <w:lvl w:ilvl="4" w:tplc="8E908FFC" w:tentative="1">
      <w:start w:val="1"/>
      <w:numFmt w:val="bullet"/>
      <w:lvlText w:val="•"/>
      <w:lvlJc w:val="left"/>
      <w:pPr>
        <w:tabs>
          <w:tab w:val="num" w:pos="3600"/>
        </w:tabs>
        <w:ind w:left="3600" w:hanging="360"/>
      </w:pPr>
      <w:rPr>
        <w:rFonts w:ascii="Arial" w:hAnsi="Arial" w:hint="default"/>
      </w:rPr>
    </w:lvl>
    <w:lvl w:ilvl="5" w:tplc="38FA4316" w:tentative="1">
      <w:start w:val="1"/>
      <w:numFmt w:val="bullet"/>
      <w:lvlText w:val="•"/>
      <w:lvlJc w:val="left"/>
      <w:pPr>
        <w:tabs>
          <w:tab w:val="num" w:pos="4320"/>
        </w:tabs>
        <w:ind w:left="4320" w:hanging="360"/>
      </w:pPr>
      <w:rPr>
        <w:rFonts w:ascii="Arial" w:hAnsi="Arial" w:hint="default"/>
      </w:rPr>
    </w:lvl>
    <w:lvl w:ilvl="6" w:tplc="F51A8EB2" w:tentative="1">
      <w:start w:val="1"/>
      <w:numFmt w:val="bullet"/>
      <w:lvlText w:val="•"/>
      <w:lvlJc w:val="left"/>
      <w:pPr>
        <w:tabs>
          <w:tab w:val="num" w:pos="5040"/>
        </w:tabs>
        <w:ind w:left="5040" w:hanging="360"/>
      </w:pPr>
      <w:rPr>
        <w:rFonts w:ascii="Arial" w:hAnsi="Arial" w:hint="default"/>
      </w:rPr>
    </w:lvl>
    <w:lvl w:ilvl="7" w:tplc="D6E0D08A" w:tentative="1">
      <w:start w:val="1"/>
      <w:numFmt w:val="bullet"/>
      <w:lvlText w:val="•"/>
      <w:lvlJc w:val="left"/>
      <w:pPr>
        <w:tabs>
          <w:tab w:val="num" w:pos="5760"/>
        </w:tabs>
        <w:ind w:left="5760" w:hanging="360"/>
      </w:pPr>
      <w:rPr>
        <w:rFonts w:ascii="Arial" w:hAnsi="Arial" w:hint="default"/>
      </w:rPr>
    </w:lvl>
    <w:lvl w:ilvl="8" w:tplc="C770BD24"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66952ADE"/>
    <w:multiLevelType w:val="hybridMultilevel"/>
    <w:tmpl w:val="6C882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6FA481B"/>
    <w:multiLevelType w:val="hybridMultilevel"/>
    <w:tmpl w:val="D390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70210A3"/>
    <w:multiLevelType w:val="hybridMultilevel"/>
    <w:tmpl w:val="CE1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7EF097A"/>
    <w:multiLevelType w:val="hybridMultilevel"/>
    <w:tmpl w:val="62CA3536"/>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8C52495"/>
    <w:multiLevelType w:val="hybridMultilevel"/>
    <w:tmpl w:val="4312823A"/>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A201172"/>
    <w:multiLevelType w:val="hybridMultilevel"/>
    <w:tmpl w:val="0D00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9A57BE"/>
    <w:multiLevelType w:val="hybridMultilevel"/>
    <w:tmpl w:val="B686DA1A"/>
    <w:lvl w:ilvl="0" w:tplc="F6CCB53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ACA227A"/>
    <w:multiLevelType w:val="hybridMultilevel"/>
    <w:tmpl w:val="B57ABA0E"/>
    <w:lvl w:ilvl="0" w:tplc="2C38BD08">
      <w:numFmt w:val="bullet"/>
      <w:lvlText w:val="-"/>
      <w:lvlJc w:val="left"/>
      <w:pPr>
        <w:ind w:left="720" w:hanging="360"/>
      </w:pPr>
      <w:rPr>
        <w:rFonts w:ascii="Calibri" w:eastAsia="Times New Roman" w:hAnsi="Calibri" w:cs="Calibri"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9" w15:restartNumberingAfterBreak="0">
    <w:nsid w:val="6B631621"/>
    <w:multiLevelType w:val="hybridMultilevel"/>
    <w:tmpl w:val="7A6E435E"/>
    <w:lvl w:ilvl="0" w:tplc="8068B886">
      <w:numFmt w:val="bullet"/>
      <w:lvlText w:val="-"/>
      <w:lvlJc w:val="left"/>
      <w:pPr>
        <w:ind w:left="720" w:hanging="360"/>
      </w:pPr>
      <w:rPr>
        <w:rFonts w:ascii="Times" w:eastAsiaTheme="minorHAnsi" w:hAnsi="Time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C0843E6"/>
    <w:multiLevelType w:val="hybridMultilevel"/>
    <w:tmpl w:val="AB766E28"/>
    <w:lvl w:ilvl="0" w:tplc="077C6A0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1" w15:restartNumberingAfterBreak="0">
    <w:nsid w:val="6C9B53D4"/>
    <w:multiLevelType w:val="hybridMultilevel"/>
    <w:tmpl w:val="7D0C9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DEF3681"/>
    <w:multiLevelType w:val="multilevel"/>
    <w:tmpl w:val="6074CD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6ED40341"/>
    <w:multiLevelType w:val="hybridMultilevel"/>
    <w:tmpl w:val="EE2CC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FA7340A"/>
    <w:multiLevelType w:val="hybridMultilevel"/>
    <w:tmpl w:val="50DC628C"/>
    <w:lvl w:ilvl="0" w:tplc="1182EC48">
      <w:start w:val="1"/>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25E430A"/>
    <w:multiLevelType w:val="multilevel"/>
    <w:tmpl w:val="523400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2794BD0"/>
    <w:multiLevelType w:val="hybridMultilevel"/>
    <w:tmpl w:val="4DF0724A"/>
    <w:lvl w:ilvl="0" w:tplc="6C94EF74">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730A132C"/>
    <w:multiLevelType w:val="hybridMultilevel"/>
    <w:tmpl w:val="427AC75C"/>
    <w:lvl w:ilvl="0" w:tplc="60F4CF3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35B4AF1"/>
    <w:multiLevelType w:val="hybridMultilevel"/>
    <w:tmpl w:val="7D1C1492"/>
    <w:lvl w:ilvl="0" w:tplc="AE8E043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52D1D6F"/>
    <w:multiLevelType w:val="hybridMultilevel"/>
    <w:tmpl w:val="CF14E074"/>
    <w:lvl w:ilvl="0" w:tplc="8068B886">
      <w:numFmt w:val="bullet"/>
      <w:lvlText w:val="-"/>
      <w:lvlJc w:val="left"/>
      <w:pPr>
        <w:ind w:left="720" w:hanging="360"/>
      </w:pPr>
      <w:rPr>
        <w:rFonts w:ascii="Times" w:eastAsiaTheme="minorHAnsi" w:hAnsi="Time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5D830CA"/>
    <w:multiLevelType w:val="hybridMultilevel"/>
    <w:tmpl w:val="D08E83A0"/>
    <w:lvl w:ilvl="0" w:tplc="A6CA4466">
      <w:start w:val="1"/>
      <w:numFmt w:val="bullet"/>
      <w:lvlText w:val=""/>
      <w:lvlJc w:val="left"/>
      <w:pPr>
        <w:tabs>
          <w:tab w:val="num" w:pos="720"/>
        </w:tabs>
        <w:ind w:left="567" w:hanging="207"/>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69D2939"/>
    <w:multiLevelType w:val="hybridMultilevel"/>
    <w:tmpl w:val="351268A4"/>
    <w:lvl w:ilvl="0" w:tplc="5B4ABB0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6A1424D"/>
    <w:multiLevelType w:val="hybridMultilevel"/>
    <w:tmpl w:val="CF466492"/>
    <w:lvl w:ilvl="0" w:tplc="8E48FD0A">
      <w:start w:val="1"/>
      <w:numFmt w:val="bullet"/>
      <w:lvlText w:val="·"/>
      <w:lvlJc w:val="left"/>
      <w:pPr>
        <w:ind w:left="720" w:hanging="360"/>
      </w:pPr>
      <w:rPr>
        <w:rFonts w:ascii="Symbol" w:hAnsi="Symbol" w:hint="default"/>
      </w:rPr>
    </w:lvl>
    <w:lvl w:ilvl="1" w:tplc="0A0A919E">
      <w:start w:val="1"/>
      <w:numFmt w:val="bullet"/>
      <w:lvlText w:val="o"/>
      <w:lvlJc w:val="left"/>
      <w:pPr>
        <w:ind w:left="1440" w:hanging="360"/>
      </w:pPr>
      <w:rPr>
        <w:rFonts w:ascii="Courier New" w:hAnsi="Courier New" w:hint="default"/>
      </w:rPr>
    </w:lvl>
    <w:lvl w:ilvl="2" w:tplc="E7F41158">
      <w:start w:val="1"/>
      <w:numFmt w:val="bullet"/>
      <w:lvlText w:val=""/>
      <w:lvlJc w:val="left"/>
      <w:pPr>
        <w:ind w:left="2160" w:hanging="360"/>
      </w:pPr>
      <w:rPr>
        <w:rFonts w:ascii="Wingdings" w:hAnsi="Wingdings" w:hint="default"/>
      </w:rPr>
    </w:lvl>
    <w:lvl w:ilvl="3" w:tplc="D01A1D82">
      <w:start w:val="1"/>
      <w:numFmt w:val="bullet"/>
      <w:lvlText w:val=""/>
      <w:lvlJc w:val="left"/>
      <w:pPr>
        <w:ind w:left="2880" w:hanging="360"/>
      </w:pPr>
      <w:rPr>
        <w:rFonts w:ascii="Symbol" w:hAnsi="Symbol" w:hint="default"/>
      </w:rPr>
    </w:lvl>
    <w:lvl w:ilvl="4" w:tplc="532C0ECE">
      <w:start w:val="1"/>
      <w:numFmt w:val="bullet"/>
      <w:lvlText w:val="o"/>
      <w:lvlJc w:val="left"/>
      <w:pPr>
        <w:ind w:left="3600" w:hanging="360"/>
      </w:pPr>
      <w:rPr>
        <w:rFonts w:ascii="Courier New" w:hAnsi="Courier New" w:hint="default"/>
      </w:rPr>
    </w:lvl>
    <w:lvl w:ilvl="5" w:tplc="6D9C908A">
      <w:start w:val="1"/>
      <w:numFmt w:val="bullet"/>
      <w:lvlText w:val=""/>
      <w:lvlJc w:val="left"/>
      <w:pPr>
        <w:ind w:left="4320" w:hanging="360"/>
      </w:pPr>
      <w:rPr>
        <w:rFonts w:ascii="Wingdings" w:hAnsi="Wingdings" w:hint="default"/>
      </w:rPr>
    </w:lvl>
    <w:lvl w:ilvl="6" w:tplc="842AE954">
      <w:start w:val="1"/>
      <w:numFmt w:val="bullet"/>
      <w:lvlText w:val=""/>
      <w:lvlJc w:val="left"/>
      <w:pPr>
        <w:ind w:left="5040" w:hanging="360"/>
      </w:pPr>
      <w:rPr>
        <w:rFonts w:ascii="Symbol" w:hAnsi="Symbol" w:hint="default"/>
      </w:rPr>
    </w:lvl>
    <w:lvl w:ilvl="7" w:tplc="D8DE51EE">
      <w:start w:val="1"/>
      <w:numFmt w:val="bullet"/>
      <w:lvlText w:val="o"/>
      <w:lvlJc w:val="left"/>
      <w:pPr>
        <w:ind w:left="5760" w:hanging="360"/>
      </w:pPr>
      <w:rPr>
        <w:rFonts w:ascii="Courier New" w:hAnsi="Courier New" w:hint="default"/>
      </w:rPr>
    </w:lvl>
    <w:lvl w:ilvl="8" w:tplc="71740580">
      <w:start w:val="1"/>
      <w:numFmt w:val="bullet"/>
      <w:lvlText w:val=""/>
      <w:lvlJc w:val="left"/>
      <w:pPr>
        <w:ind w:left="6480" w:hanging="360"/>
      </w:pPr>
      <w:rPr>
        <w:rFonts w:ascii="Wingdings" w:hAnsi="Wingdings" w:hint="default"/>
      </w:rPr>
    </w:lvl>
  </w:abstractNum>
  <w:abstractNum w:abstractNumId="143" w15:restartNumberingAfterBreak="0">
    <w:nsid w:val="77498FA2"/>
    <w:multiLevelType w:val="hybridMultilevel"/>
    <w:tmpl w:val="FFFFFFFF"/>
    <w:lvl w:ilvl="0" w:tplc="FFFFFFFF">
      <w:start w:val="1"/>
      <w:numFmt w:val="bullet"/>
      <w:lvlText w:val="-"/>
      <w:lvlJc w:val="left"/>
      <w:pPr>
        <w:ind w:left="720" w:hanging="360"/>
      </w:pPr>
      <w:rPr>
        <w:rFonts w:ascii="Calibri" w:hAnsi="Calibri" w:hint="default"/>
      </w:rPr>
    </w:lvl>
    <w:lvl w:ilvl="1" w:tplc="F7D42216">
      <w:start w:val="1"/>
      <w:numFmt w:val="bullet"/>
      <w:lvlText w:val="o"/>
      <w:lvlJc w:val="left"/>
      <w:pPr>
        <w:ind w:left="1440" w:hanging="360"/>
      </w:pPr>
      <w:rPr>
        <w:rFonts w:ascii="Courier New" w:hAnsi="Courier New" w:hint="default"/>
      </w:rPr>
    </w:lvl>
    <w:lvl w:ilvl="2" w:tplc="2C145C38">
      <w:start w:val="1"/>
      <w:numFmt w:val="bullet"/>
      <w:lvlText w:val=""/>
      <w:lvlJc w:val="left"/>
      <w:pPr>
        <w:ind w:left="2160" w:hanging="360"/>
      </w:pPr>
      <w:rPr>
        <w:rFonts w:ascii="Wingdings" w:hAnsi="Wingdings" w:hint="default"/>
      </w:rPr>
    </w:lvl>
    <w:lvl w:ilvl="3" w:tplc="25CECEAA">
      <w:start w:val="1"/>
      <w:numFmt w:val="bullet"/>
      <w:lvlText w:val=""/>
      <w:lvlJc w:val="left"/>
      <w:pPr>
        <w:ind w:left="2880" w:hanging="360"/>
      </w:pPr>
      <w:rPr>
        <w:rFonts w:ascii="Symbol" w:hAnsi="Symbol" w:hint="default"/>
      </w:rPr>
    </w:lvl>
    <w:lvl w:ilvl="4" w:tplc="D8D4D938">
      <w:start w:val="1"/>
      <w:numFmt w:val="bullet"/>
      <w:lvlText w:val="o"/>
      <w:lvlJc w:val="left"/>
      <w:pPr>
        <w:ind w:left="3600" w:hanging="360"/>
      </w:pPr>
      <w:rPr>
        <w:rFonts w:ascii="Courier New" w:hAnsi="Courier New" w:hint="default"/>
      </w:rPr>
    </w:lvl>
    <w:lvl w:ilvl="5" w:tplc="CF0206D4">
      <w:start w:val="1"/>
      <w:numFmt w:val="bullet"/>
      <w:lvlText w:val=""/>
      <w:lvlJc w:val="left"/>
      <w:pPr>
        <w:ind w:left="4320" w:hanging="360"/>
      </w:pPr>
      <w:rPr>
        <w:rFonts w:ascii="Wingdings" w:hAnsi="Wingdings" w:hint="default"/>
      </w:rPr>
    </w:lvl>
    <w:lvl w:ilvl="6" w:tplc="6F6864DC">
      <w:start w:val="1"/>
      <w:numFmt w:val="bullet"/>
      <w:lvlText w:val=""/>
      <w:lvlJc w:val="left"/>
      <w:pPr>
        <w:ind w:left="5040" w:hanging="360"/>
      </w:pPr>
      <w:rPr>
        <w:rFonts w:ascii="Symbol" w:hAnsi="Symbol" w:hint="default"/>
      </w:rPr>
    </w:lvl>
    <w:lvl w:ilvl="7" w:tplc="C5D29398">
      <w:start w:val="1"/>
      <w:numFmt w:val="bullet"/>
      <w:lvlText w:val="o"/>
      <w:lvlJc w:val="left"/>
      <w:pPr>
        <w:ind w:left="5760" w:hanging="360"/>
      </w:pPr>
      <w:rPr>
        <w:rFonts w:ascii="Courier New" w:hAnsi="Courier New" w:hint="default"/>
      </w:rPr>
    </w:lvl>
    <w:lvl w:ilvl="8" w:tplc="A9D834BE">
      <w:start w:val="1"/>
      <w:numFmt w:val="bullet"/>
      <w:lvlText w:val=""/>
      <w:lvlJc w:val="left"/>
      <w:pPr>
        <w:ind w:left="6480" w:hanging="360"/>
      </w:pPr>
      <w:rPr>
        <w:rFonts w:ascii="Wingdings" w:hAnsi="Wingdings" w:hint="default"/>
      </w:rPr>
    </w:lvl>
  </w:abstractNum>
  <w:abstractNum w:abstractNumId="144" w15:restartNumberingAfterBreak="0">
    <w:nsid w:val="77A702F1"/>
    <w:multiLevelType w:val="multilevel"/>
    <w:tmpl w:val="52644FB2"/>
    <w:styleLink w:val="VCAAnumbersmaster"/>
    <w:lvl w:ilvl="0">
      <w:start w:val="1"/>
      <w:numFmt w:val="decimal"/>
      <w:pStyle w:val="VCAAnumbers"/>
      <w:lvlText w:val="%1."/>
      <w:lvlJc w:val="left"/>
      <w:pPr>
        <w:ind w:left="425" w:hanging="425"/>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5" w15:restartNumberingAfterBreak="0">
    <w:nsid w:val="78094D4B"/>
    <w:multiLevelType w:val="hybridMultilevel"/>
    <w:tmpl w:val="E1204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80E77F6"/>
    <w:multiLevelType w:val="multilevel"/>
    <w:tmpl w:val="E702E7E0"/>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78177DB9"/>
    <w:multiLevelType w:val="hybridMultilevel"/>
    <w:tmpl w:val="54A24BAE"/>
    <w:lvl w:ilvl="0" w:tplc="C200269E">
      <w:start w:val="1"/>
      <w:numFmt w:val="bullet"/>
      <w:lvlText w:val="·"/>
      <w:lvlJc w:val="left"/>
      <w:pPr>
        <w:ind w:left="720" w:hanging="360"/>
      </w:pPr>
      <w:rPr>
        <w:rFonts w:ascii="Symbol" w:hAnsi="Symbol" w:hint="default"/>
      </w:rPr>
    </w:lvl>
    <w:lvl w:ilvl="1" w:tplc="E6FE2F52">
      <w:start w:val="1"/>
      <w:numFmt w:val="bullet"/>
      <w:lvlText w:val="o"/>
      <w:lvlJc w:val="left"/>
      <w:pPr>
        <w:ind w:left="1440" w:hanging="360"/>
      </w:pPr>
      <w:rPr>
        <w:rFonts w:ascii="Courier New" w:hAnsi="Courier New" w:hint="default"/>
      </w:rPr>
    </w:lvl>
    <w:lvl w:ilvl="2" w:tplc="DA00E10E">
      <w:start w:val="1"/>
      <w:numFmt w:val="bullet"/>
      <w:lvlText w:val=""/>
      <w:lvlJc w:val="left"/>
      <w:pPr>
        <w:ind w:left="2160" w:hanging="360"/>
      </w:pPr>
      <w:rPr>
        <w:rFonts w:ascii="Wingdings" w:hAnsi="Wingdings" w:hint="default"/>
      </w:rPr>
    </w:lvl>
    <w:lvl w:ilvl="3" w:tplc="4FE45596">
      <w:start w:val="1"/>
      <w:numFmt w:val="bullet"/>
      <w:lvlText w:val=""/>
      <w:lvlJc w:val="left"/>
      <w:pPr>
        <w:ind w:left="2880" w:hanging="360"/>
      </w:pPr>
      <w:rPr>
        <w:rFonts w:ascii="Symbol" w:hAnsi="Symbol" w:hint="default"/>
      </w:rPr>
    </w:lvl>
    <w:lvl w:ilvl="4" w:tplc="EAA2E624">
      <w:start w:val="1"/>
      <w:numFmt w:val="bullet"/>
      <w:lvlText w:val="o"/>
      <w:lvlJc w:val="left"/>
      <w:pPr>
        <w:ind w:left="3600" w:hanging="360"/>
      </w:pPr>
      <w:rPr>
        <w:rFonts w:ascii="Courier New" w:hAnsi="Courier New" w:hint="default"/>
      </w:rPr>
    </w:lvl>
    <w:lvl w:ilvl="5" w:tplc="AF446540">
      <w:start w:val="1"/>
      <w:numFmt w:val="bullet"/>
      <w:lvlText w:val=""/>
      <w:lvlJc w:val="left"/>
      <w:pPr>
        <w:ind w:left="4320" w:hanging="360"/>
      </w:pPr>
      <w:rPr>
        <w:rFonts w:ascii="Wingdings" w:hAnsi="Wingdings" w:hint="default"/>
      </w:rPr>
    </w:lvl>
    <w:lvl w:ilvl="6" w:tplc="D984555A">
      <w:start w:val="1"/>
      <w:numFmt w:val="bullet"/>
      <w:lvlText w:val=""/>
      <w:lvlJc w:val="left"/>
      <w:pPr>
        <w:ind w:left="5040" w:hanging="360"/>
      </w:pPr>
      <w:rPr>
        <w:rFonts w:ascii="Symbol" w:hAnsi="Symbol" w:hint="default"/>
      </w:rPr>
    </w:lvl>
    <w:lvl w:ilvl="7" w:tplc="B3D0C804">
      <w:start w:val="1"/>
      <w:numFmt w:val="bullet"/>
      <w:lvlText w:val="o"/>
      <w:lvlJc w:val="left"/>
      <w:pPr>
        <w:ind w:left="5760" w:hanging="360"/>
      </w:pPr>
      <w:rPr>
        <w:rFonts w:ascii="Courier New" w:hAnsi="Courier New" w:hint="default"/>
      </w:rPr>
    </w:lvl>
    <w:lvl w:ilvl="8" w:tplc="DE46B214">
      <w:start w:val="1"/>
      <w:numFmt w:val="bullet"/>
      <w:lvlText w:val=""/>
      <w:lvlJc w:val="left"/>
      <w:pPr>
        <w:ind w:left="6480" w:hanging="360"/>
      </w:pPr>
      <w:rPr>
        <w:rFonts w:ascii="Wingdings" w:hAnsi="Wingdings" w:hint="default"/>
      </w:rPr>
    </w:lvl>
  </w:abstractNum>
  <w:abstractNum w:abstractNumId="148" w15:restartNumberingAfterBreak="0">
    <w:nsid w:val="78A772EF"/>
    <w:multiLevelType w:val="hybridMultilevel"/>
    <w:tmpl w:val="0C2AF3AA"/>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A3522BF"/>
    <w:multiLevelType w:val="hybridMultilevel"/>
    <w:tmpl w:val="4D900674"/>
    <w:lvl w:ilvl="0" w:tplc="5B4ABB0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A5D1C3A"/>
    <w:multiLevelType w:val="hybridMultilevel"/>
    <w:tmpl w:val="2C18D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A7E771F"/>
    <w:multiLevelType w:val="hybridMultilevel"/>
    <w:tmpl w:val="6D9E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C192965"/>
    <w:multiLevelType w:val="multilevel"/>
    <w:tmpl w:val="677C7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CFF1D72"/>
    <w:multiLevelType w:val="hybridMultilevel"/>
    <w:tmpl w:val="C30A0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D4CA964"/>
    <w:multiLevelType w:val="hybridMultilevel"/>
    <w:tmpl w:val="41F81F36"/>
    <w:lvl w:ilvl="0" w:tplc="DA4639E2">
      <w:start w:val="1"/>
      <w:numFmt w:val="bullet"/>
      <w:lvlText w:val="-"/>
      <w:lvlJc w:val="left"/>
      <w:pPr>
        <w:ind w:left="720" w:hanging="360"/>
      </w:pPr>
      <w:rPr>
        <w:rFonts w:ascii="Calibri" w:hAnsi="Calibri" w:hint="default"/>
      </w:rPr>
    </w:lvl>
    <w:lvl w:ilvl="1" w:tplc="00646634">
      <w:start w:val="1"/>
      <w:numFmt w:val="bullet"/>
      <w:lvlText w:val="o"/>
      <w:lvlJc w:val="left"/>
      <w:pPr>
        <w:ind w:left="1440" w:hanging="360"/>
      </w:pPr>
      <w:rPr>
        <w:rFonts w:ascii="Courier New" w:hAnsi="Courier New" w:hint="default"/>
      </w:rPr>
    </w:lvl>
    <w:lvl w:ilvl="2" w:tplc="5D0649E4">
      <w:start w:val="1"/>
      <w:numFmt w:val="bullet"/>
      <w:lvlText w:val=""/>
      <w:lvlJc w:val="left"/>
      <w:pPr>
        <w:ind w:left="2160" w:hanging="360"/>
      </w:pPr>
      <w:rPr>
        <w:rFonts w:ascii="Wingdings" w:hAnsi="Wingdings" w:hint="default"/>
      </w:rPr>
    </w:lvl>
    <w:lvl w:ilvl="3" w:tplc="2C16CE06">
      <w:start w:val="1"/>
      <w:numFmt w:val="bullet"/>
      <w:lvlText w:val=""/>
      <w:lvlJc w:val="left"/>
      <w:pPr>
        <w:ind w:left="2880" w:hanging="360"/>
      </w:pPr>
      <w:rPr>
        <w:rFonts w:ascii="Symbol" w:hAnsi="Symbol" w:hint="default"/>
      </w:rPr>
    </w:lvl>
    <w:lvl w:ilvl="4" w:tplc="358C9D6C">
      <w:start w:val="1"/>
      <w:numFmt w:val="bullet"/>
      <w:lvlText w:val="o"/>
      <w:lvlJc w:val="left"/>
      <w:pPr>
        <w:ind w:left="3600" w:hanging="360"/>
      </w:pPr>
      <w:rPr>
        <w:rFonts w:ascii="Courier New" w:hAnsi="Courier New" w:hint="default"/>
      </w:rPr>
    </w:lvl>
    <w:lvl w:ilvl="5" w:tplc="C012F088">
      <w:start w:val="1"/>
      <w:numFmt w:val="bullet"/>
      <w:lvlText w:val=""/>
      <w:lvlJc w:val="left"/>
      <w:pPr>
        <w:ind w:left="4320" w:hanging="360"/>
      </w:pPr>
      <w:rPr>
        <w:rFonts w:ascii="Wingdings" w:hAnsi="Wingdings" w:hint="default"/>
      </w:rPr>
    </w:lvl>
    <w:lvl w:ilvl="6" w:tplc="44C0EE1A">
      <w:start w:val="1"/>
      <w:numFmt w:val="bullet"/>
      <w:lvlText w:val=""/>
      <w:lvlJc w:val="left"/>
      <w:pPr>
        <w:ind w:left="5040" w:hanging="360"/>
      </w:pPr>
      <w:rPr>
        <w:rFonts w:ascii="Symbol" w:hAnsi="Symbol" w:hint="default"/>
      </w:rPr>
    </w:lvl>
    <w:lvl w:ilvl="7" w:tplc="07104C64">
      <w:start w:val="1"/>
      <w:numFmt w:val="bullet"/>
      <w:lvlText w:val="o"/>
      <w:lvlJc w:val="left"/>
      <w:pPr>
        <w:ind w:left="5760" w:hanging="360"/>
      </w:pPr>
      <w:rPr>
        <w:rFonts w:ascii="Courier New" w:hAnsi="Courier New" w:hint="default"/>
      </w:rPr>
    </w:lvl>
    <w:lvl w:ilvl="8" w:tplc="2C44A808">
      <w:start w:val="1"/>
      <w:numFmt w:val="bullet"/>
      <w:lvlText w:val=""/>
      <w:lvlJc w:val="left"/>
      <w:pPr>
        <w:ind w:left="6480" w:hanging="360"/>
      </w:pPr>
      <w:rPr>
        <w:rFonts w:ascii="Wingdings" w:hAnsi="Wingdings" w:hint="default"/>
      </w:rPr>
    </w:lvl>
  </w:abstractNum>
  <w:abstractNum w:abstractNumId="155" w15:restartNumberingAfterBreak="0">
    <w:nsid w:val="7F250E0B"/>
    <w:multiLevelType w:val="hybridMultilevel"/>
    <w:tmpl w:val="B832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1804670">
    <w:abstractNumId w:val="55"/>
  </w:num>
  <w:num w:numId="2" w16cid:durableId="1979802113">
    <w:abstractNumId w:val="44"/>
  </w:num>
  <w:num w:numId="3" w16cid:durableId="678388073">
    <w:abstractNumId w:val="66"/>
  </w:num>
  <w:num w:numId="4" w16cid:durableId="350256323">
    <w:abstractNumId w:val="82"/>
  </w:num>
  <w:num w:numId="5" w16cid:durableId="1305544597">
    <w:abstractNumId w:val="140"/>
  </w:num>
  <w:num w:numId="6" w16cid:durableId="88932556">
    <w:abstractNumId w:val="24"/>
  </w:num>
  <w:num w:numId="7" w16cid:durableId="235668090">
    <w:abstractNumId w:val="100"/>
  </w:num>
  <w:num w:numId="8" w16cid:durableId="561870090">
    <w:abstractNumId w:val="50"/>
  </w:num>
  <w:num w:numId="9" w16cid:durableId="1371417972">
    <w:abstractNumId w:val="65"/>
  </w:num>
  <w:num w:numId="10" w16cid:durableId="658391152">
    <w:abstractNumId w:val="4"/>
  </w:num>
  <w:num w:numId="11" w16cid:durableId="1385526097">
    <w:abstractNumId w:val="34"/>
  </w:num>
  <w:num w:numId="12" w16cid:durableId="302084457">
    <w:abstractNumId w:val="43"/>
  </w:num>
  <w:num w:numId="13" w16cid:durableId="465389113">
    <w:abstractNumId w:val="7"/>
  </w:num>
  <w:num w:numId="14" w16cid:durableId="337927790">
    <w:abstractNumId w:val="118"/>
  </w:num>
  <w:num w:numId="15" w16cid:durableId="1243024655">
    <w:abstractNumId w:val="23"/>
  </w:num>
  <w:num w:numId="16" w16cid:durableId="856969200">
    <w:abstractNumId w:val="83"/>
  </w:num>
  <w:num w:numId="17" w16cid:durableId="840005964">
    <w:abstractNumId w:val="77"/>
  </w:num>
  <w:num w:numId="18" w16cid:durableId="1982877420">
    <w:abstractNumId w:val="68"/>
  </w:num>
  <w:num w:numId="19" w16cid:durableId="426316533">
    <w:abstractNumId w:val="108"/>
  </w:num>
  <w:num w:numId="20" w16cid:durableId="881526862">
    <w:abstractNumId w:val="75"/>
  </w:num>
  <w:num w:numId="21" w16cid:durableId="816193421">
    <w:abstractNumId w:val="129"/>
  </w:num>
  <w:num w:numId="22" w16cid:durableId="1614047437">
    <w:abstractNumId w:val="145"/>
  </w:num>
  <w:num w:numId="23" w16cid:durableId="1573809037">
    <w:abstractNumId w:val="114"/>
  </w:num>
  <w:num w:numId="24" w16cid:durableId="1414544427">
    <w:abstractNumId w:val="89"/>
  </w:num>
  <w:num w:numId="25" w16cid:durableId="1582058701">
    <w:abstractNumId w:val="119"/>
  </w:num>
  <w:num w:numId="26" w16cid:durableId="1659572190">
    <w:abstractNumId w:val="125"/>
  </w:num>
  <w:num w:numId="27" w16cid:durableId="1171068177">
    <w:abstractNumId w:val="102"/>
  </w:num>
  <w:num w:numId="28" w16cid:durableId="1018583008">
    <w:abstractNumId w:val="139"/>
  </w:num>
  <w:num w:numId="29" w16cid:durableId="289366859">
    <w:abstractNumId w:val="9"/>
  </w:num>
  <w:num w:numId="30" w16cid:durableId="12583195">
    <w:abstractNumId w:val="74"/>
  </w:num>
  <w:num w:numId="31" w16cid:durableId="1899779337">
    <w:abstractNumId w:val="20"/>
  </w:num>
  <w:num w:numId="32" w16cid:durableId="226234125">
    <w:abstractNumId w:val="31"/>
  </w:num>
  <w:num w:numId="33" w16cid:durableId="1168638496">
    <w:abstractNumId w:val="115"/>
  </w:num>
  <w:num w:numId="34" w16cid:durableId="384647077">
    <w:abstractNumId w:val="19"/>
  </w:num>
  <w:num w:numId="35" w16cid:durableId="1014108188">
    <w:abstractNumId w:val="26"/>
  </w:num>
  <w:num w:numId="36" w16cid:durableId="1087532549">
    <w:abstractNumId w:val="17"/>
  </w:num>
  <w:num w:numId="37" w16cid:durableId="362557140">
    <w:abstractNumId w:val="15"/>
  </w:num>
  <w:num w:numId="38" w16cid:durableId="1568539841">
    <w:abstractNumId w:val="47"/>
  </w:num>
  <w:num w:numId="39" w16cid:durableId="583297335">
    <w:abstractNumId w:val="64"/>
  </w:num>
  <w:num w:numId="40" w16cid:durableId="1031497027">
    <w:abstractNumId w:val="148"/>
  </w:num>
  <w:num w:numId="41" w16cid:durableId="1112549962">
    <w:abstractNumId w:val="12"/>
  </w:num>
  <w:num w:numId="42" w16cid:durableId="1353065810">
    <w:abstractNumId w:val="141"/>
  </w:num>
  <w:num w:numId="43" w16cid:durableId="1948348606">
    <w:abstractNumId w:val="1"/>
  </w:num>
  <w:num w:numId="44" w16cid:durableId="135072214">
    <w:abstractNumId w:val="0"/>
  </w:num>
  <w:num w:numId="45" w16cid:durableId="1115782744">
    <w:abstractNumId w:val="91"/>
  </w:num>
  <w:num w:numId="46" w16cid:durableId="553274051">
    <w:abstractNumId w:val="124"/>
  </w:num>
  <w:num w:numId="47" w16cid:durableId="739981389">
    <w:abstractNumId w:val="53"/>
  </w:num>
  <w:num w:numId="48" w16cid:durableId="349987379">
    <w:abstractNumId w:val="155"/>
  </w:num>
  <w:num w:numId="49" w16cid:durableId="1785996809">
    <w:abstractNumId w:val="134"/>
  </w:num>
  <w:num w:numId="50" w16cid:durableId="352806630">
    <w:abstractNumId w:val="97"/>
  </w:num>
  <w:num w:numId="51" w16cid:durableId="1766998817">
    <w:abstractNumId w:val="32"/>
  </w:num>
  <w:num w:numId="52" w16cid:durableId="1365249415">
    <w:abstractNumId w:val="52"/>
  </w:num>
  <w:num w:numId="53" w16cid:durableId="1282154284">
    <w:abstractNumId w:val="2"/>
  </w:num>
  <w:num w:numId="54" w16cid:durableId="406850066">
    <w:abstractNumId w:val="21"/>
  </w:num>
  <w:num w:numId="55" w16cid:durableId="1495294791">
    <w:abstractNumId w:val="105"/>
  </w:num>
  <w:num w:numId="56" w16cid:durableId="1776636193">
    <w:abstractNumId w:val="56"/>
  </w:num>
  <w:num w:numId="57" w16cid:durableId="150101533">
    <w:abstractNumId w:val="135"/>
  </w:num>
  <w:num w:numId="58" w16cid:durableId="1453667080">
    <w:abstractNumId w:val="67"/>
  </w:num>
  <w:num w:numId="59" w16cid:durableId="2067025834">
    <w:abstractNumId w:val="132"/>
  </w:num>
  <w:num w:numId="60" w16cid:durableId="389773965">
    <w:abstractNumId w:val="16"/>
  </w:num>
  <w:num w:numId="61" w16cid:durableId="1330594966">
    <w:abstractNumId w:val="29"/>
  </w:num>
  <w:num w:numId="62" w16cid:durableId="1638221662">
    <w:abstractNumId w:val="106"/>
  </w:num>
  <w:num w:numId="63" w16cid:durableId="955481151">
    <w:abstractNumId w:val="113"/>
  </w:num>
  <w:num w:numId="64" w16cid:durableId="1172531175">
    <w:abstractNumId w:val="110"/>
  </w:num>
  <w:num w:numId="65" w16cid:durableId="155540612">
    <w:abstractNumId w:val="104"/>
  </w:num>
  <w:num w:numId="66" w16cid:durableId="421991200">
    <w:abstractNumId w:val="60"/>
  </w:num>
  <w:num w:numId="67" w16cid:durableId="948320541">
    <w:abstractNumId w:val="76"/>
  </w:num>
  <w:num w:numId="68" w16cid:durableId="1112822299">
    <w:abstractNumId w:val="62"/>
  </w:num>
  <w:num w:numId="69" w16cid:durableId="306323127">
    <w:abstractNumId w:val="73"/>
  </w:num>
  <w:num w:numId="70" w16cid:durableId="93716636">
    <w:abstractNumId w:val="86"/>
  </w:num>
  <w:num w:numId="71" w16cid:durableId="417942380">
    <w:abstractNumId w:val="127"/>
  </w:num>
  <w:num w:numId="72" w16cid:durableId="868954908">
    <w:abstractNumId w:val="10"/>
  </w:num>
  <w:num w:numId="73" w16cid:durableId="1709068562">
    <w:abstractNumId w:val="81"/>
  </w:num>
  <w:num w:numId="74" w16cid:durableId="1864123119">
    <w:abstractNumId w:val="40"/>
  </w:num>
  <w:num w:numId="75" w16cid:durableId="338771684">
    <w:abstractNumId w:val="63"/>
  </w:num>
  <w:num w:numId="76" w16cid:durableId="1040206422">
    <w:abstractNumId w:val="84"/>
  </w:num>
  <w:num w:numId="77" w16cid:durableId="196046861">
    <w:abstractNumId w:val="6"/>
  </w:num>
  <w:num w:numId="78" w16cid:durableId="1826583542">
    <w:abstractNumId w:val="30"/>
  </w:num>
  <w:num w:numId="79" w16cid:durableId="1529829778">
    <w:abstractNumId w:val="138"/>
  </w:num>
  <w:num w:numId="80" w16cid:durableId="1972131735">
    <w:abstractNumId w:val="116"/>
  </w:num>
  <w:num w:numId="81" w16cid:durableId="2013751679">
    <w:abstractNumId w:val="41"/>
  </w:num>
  <w:num w:numId="82" w16cid:durableId="341712777">
    <w:abstractNumId w:val="120"/>
  </w:num>
  <w:num w:numId="83" w16cid:durableId="725376178">
    <w:abstractNumId w:val="144"/>
  </w:num>
  <w:num w:numId="84" w16cid:durableId="443547821">
    <w:abstractNumId w:val="37"/>
  </w:num>
  <w:num w:numId="85" w16cid:durableId="306282045">
    <w:abstractNumId w:val="98"/>
  </w:num>
  <w:num w:numId="86" w16cid:durableId="642975251">
    <w:abstractNumId w:val="151"/>
  </w:num>
  <w:num w:numId="87" w16cid:durableId="825897657">
    <w:abstractNumId w:val="5"/>
  </w:num>
  <w:num w:numId="88" w16cid:durableId="417597218">
    <w:abstractNumId w:val="25"/>
  </w:num>
  <w:num w:numId="89" w16cid:durableId="43603495">
    <w:abstractNumId w:val="28"/>
  </w:num>
  <w:num w:numId="90" w16cid:durableId="191891028">
    <w:abstractNumId w:val="11"/>
  </w:num>
  <w:num w:numId="91" w16cid:durableId="18288209">
    <w:abstractNumId w:val="103"/>
  </w:num>
  <w:num w:numId="92" w16cid:durableId="197671846">
    <w:abstractNumId w:val="95"/>
  </w:num>
  <w:num w:numId="93" w16cid:durableId="172959451">
    <w:abstractNumId w:val="8"/>
  </w:num>
  <w:num w:numId="94" w16cid:durableId="1534884400">
    <w:abstractNumId w:val="48"/>
  </w:num>
  <w:num w:numId="95" w16cid:durableId="1703747211">
    <w:abstractNumId w:val="59"/>
  </w:num>
  <w:num w:numId="96" w16cid:durableId="536546482">
    <w:abstractNumId w:val="71"/>
  </w:num>
  <w:num w:numId="97" w16cid:durableId="1137601319">
    <w:abstractNumId w:val="58"/>
  </w:num>
  <w:num w:numId="98" w16cid:durableId="856701301">
    <w:abstractNumId w:val="109"/>
  </w:num>
  <w:num w:numId="99" w16cid:durableId="1790662022">
    <w:abstractNumId w:val="79"/>
  </w:num>
  <w:num w:numId="100" w16cid:durableId="1123353241">
    <w:abstractNumId w:val="117"/>
  </w:num>
  <w:num w:numId="101" w16cid:durableId="2082483539">
    <w:abstractNumId w:val="126"/>
  </w:num>
  <w:num w:numId="102" w16cid:durableId="2085684815">
    <w:abstractNumId w:val="150"/>
  </w:num>
  <w:num w:numId="103" w16cid:durableId="759134835">
    <w:abstractNumId w:val="96"/>
  </w:num>
  <w:num w:numId="104" w16cid:durableId="1863323195">
    <w:abstractNumId w:val="92"/>
  </w:num>
  <w:num w:numId="105" w16cid:durableId="683751666">
    <w:abstractNumId w:val="112"/>
  </w:num>
  <w:num w:numId="106" w16cid:durableId="1266888237">
    <w:abstractNumId w:val="131"/>
  </w:num>
  <w:num w:numId="107" w16cid:durableId="646937892">
    <w:abstractNumId w:val="122"/>
  </w:num>
  <w:num w:numId="108" w16cid:durableId="401828459">
    <w:abstractNumId w:val="130"/>
  </w:num>
  <w:num w:numId="109" w16cid:durableId="1367215638">
    <w:abstractNumId w:val="14"/>
  </w:num>
  <w:num w:numId="110" w16cid:durableId="1642540658">
    <w:abstractNumId w:val="149"/>
  </w:num>
  <w:num w:numId="111" w16cid:durableId="552231798">
    <w:abstractNumId w:val="3"/>
  </w:num>
  <w:num w:numId="112" w16cid:durableId="1950165917">
    <w:abstractNumId w:val="142"/>
  </w:num>
  <w:num w:numId="113" w16cid:durableId="175652626">
    <w:abstractNumId w:val="39"/>
  </w:num>
  <w:num w:numId="114" w16cid:durableId="1539201472">
    <w:abstractNumId w:val="147"/>
  </w:num>
  <w:num w:numId="115" w16cid:durableId="875777901">
    <w:abstractNumId w:val="85"/>
  </w:num>
  <w:num w:numId="116" w16cid:durableId="20204192">
    <w:abstractNumId w:val="101"/>
  </w:num>
  <w:num w:numId="117" w16cid:durableId="878514225">
    <w:abstractNumId w:val="80"/>
  </w:num>
  <w:num w:numId="118" w16cid:durableId="330719546">
    <w:abstractNumId w:val="18"/>
  </w:num>
  <w:num w:numId="119" w16cid:durableId="1797944295">
    <w:abstractNumId w:val="90"/>
  </w:num>
  <w:num w:numId="120" w16cid:durableId="1582178083">
    <w:abstractNumId w:val="154"/>
  </w:num>
  <w:num w:numId="121" w16cid:durableId="1917744177">
    <w:abstractNumId w:val="143"/>
  </w:num>
  <w:num w:numId="122" w16cid:durableId="1988432764">
    <w:abstractNumId w:val="54"/>
  </w:num>
  <w:num w:numId="123" w16cid:durableId="329332579">
    <w:abstractNumId w:val="49"/>
  </w:num>
  <w:num w:numId="124" w16cid:durableId="694118183">
    <w:abstractNumId w:val="57"/>
  </w:num>
  <w:num w:numId="125" w16cid:durableId="1398212254">
    <w:abstractNumId w:val="13"/>
  </w:num>
  <w:num w:numId="126" w16cid:durableId="1389572158">
    <w:abstractNumId w:val="133"/>
  </w:num>
  <w:num w:numId="127" w16cid:durableId="1705061345">
    <w:abstractNumId w:val="111"/>
  </w:num>
  <w:num w:numId="128" w16cid:durableId="733822464">
    <w:abstractNumId w:val="94"/>
  </w:num>
  <w:num w:numId="129" w16cid:durableId="912086455">
    <w:abstractNumId w:val="99"/>
  </w:num>
  <w:num w:numId="130" w16cid:durableId="1959218037">
    <w:abstractNumId w:val="88"/>
  </w:num>
  <w:num w:numId="131" w16cid:durableId="1698504780">
    <w:abstractNumId w:val="78"/>
  </w:num>
  <w:num w:numId="132" w16cid:durableId="1201699525">
    <w:abstractNumId w:val="33"/>
  </w:num>
  <w:num w:numId="133" w16cid:durableId="1853883509">
    <w:abstractNumId w:val="51"/>
  </w:num>
  <w:num w:numId="134" w16cid:durableId="1774549811">
    <w:abstractNumId w:val="45"/>
  </w:num>
  <w:num w:numId="135" w16cid:durableId="799877623">
    <w:abstractNumId w:val="136"/>
  </w:num>
  <w:num w:numId="136" w16cid:durableId="1778452770">
    <w:abstractNumId w:val="27"/>
  </w:num>
  <w:num w:numId="137" w16cid:durableId="784079264">
    <w:abstractNumId w:val="69"/>
  </w:num>
  <w:num w:numId="138" w16cid:durableId="875386412">
    <w:abstractNumId w:val="42"/>
  </w:num>
  <w:num w:numId="139" w16cid:durableId="1006131786">
    <w:abstractNumId w:val="152"/>
  </w:num>
  <w:num w:numId="140" w16cid:durableId="58551965">
    <w:abstractNumId w:val="128"/>
  </w:num>
  <w:num w:numId="141" w16cid:durableId="353263504">
    <w:abstractNumId w:val="38"/>
  </w:num>
  <w:num w:numId="142" w16cid:durableId="1551459593">
    <w:abstractNumId w:val="107"/>
  </w:num>
  <w:num w:numId="143" w16cid:durableId="567544860">
    <w:abstractNumId w:val="70"/>
  </w:num>
  <w:num w:numId="144" w16cid:durableId="215700983">
    <w:abstractNumId w:val="36"/>
  </w:num>
  <w:num w:numId="145" w16cid:durableId="1407216893">
    <w:abstractNumId w:val="123"/>
  </w:num>
  <w:num w:numId="146" w16cid:durableId="710497004">
    <w:abstractNumId w:val="121"/>
  </w:num>
  <w:num w:numId="147" w16cid:durableId="1034693104">
    <w:abstractNumId w:val="35"/>
  </w:num>
  <w:num w:numId="148" w16cid:durableId="505173427">
    <w:abstractNumId w:val="153"/>
  </w:num>
  <w:num w:numId="149" w16cid:durableId="1423456777">
    <w:abstractNumId w:val="61"/>
  </w:num>
  <w:num w:numId="150" w16cid:durableId="243533447">
    <w:abstractNumId w:val="22"/>
  </w:num>
  <w:num w:numId="151" w16cid:durableId="883760147">
    <w:abstractNumId w:val="46"/>
  </w:num>
  <w:num w:numId="152" w16cid:durableId="1968580611">
    <w:abstractNumId w:val="93"/>
  </w:num>
  <w:num w:numId="153" w16cid:durableId="1651903389">
    <w:abstractNumId w:val="72"/>
  </w:num>
  <w:num w:numId="154" w16cid:durableId="1078556581">
    <w:abstractNumId w:val="87"/>
  </w:num>
  <w:num w:numId="155" w16cid:durableId="1742604334">
    <w:abstractNumId w:val="137"/>
  </w:num>
  <w:num w:numId="156" w16cid:durableId="377781466">
    <w:abstractNumId w:val="14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7E7"/>
    <w:rsid w:val="00000AF4"/>
    <w:rsid w:val="00002982"/>
    <w:rsid w:val="00005361"/>
    <w:rsid w:val="0000626A"/>
    <w:rsid w:val="000073E8"/>
    <w:rsid w:val="0000772A"/>
    <w:rsid w:val="00010496"/>
    <w:rsid w:val="00010E91"/>
    <w:rsid w:val="000122E6"/>
    <w:rsid w:val="00013C1B"/>
    <w:rsid w:val="00013E38"/>
    <w:rsid w:val="00014582"/>
    <w:rsid w:val="000157D1"/>
    <w:rsid w:val="0001655D"/>
    <w:rsid w:val="00017567"/>
    <w:rsid w:val="00023647"/>
    <w:rsid w:val="00026B08"/>
    <w:rsid w:val="000300CC"/>
    <w:rsid w:val="00031463"/>
    <w:rsid w:val="00032892"/>
    <w:rsid w:val="00032E1B"/>
    <w:rsid w:val="00032F85"/>
    <w:rsid w:val="000331B1"/>
    <w:rsid w:val="00033D9D"/>
    <w:rsid w:val="000405E4"/>
    <w:rsid w:val="00041CFD"/>
    <w:rsid w:val="00044234"/>
    <w:rsid w:val="00047171"/>
    <w:rsid w:val="0005373E"/>
    <w:rsid w:val="000538DF"/>
    <w:rsid w:val="00054DE4"/>
    <w:rsid w:val="0005523C"/>
    <w:rsid w:val="00057395"/>
    <w:rsid w:val="00060481"/>
    <w:rsid w:val="0006271C"/>
    <w:rsid w:val="00063E37"/>
    <w:rsid w:val="00066DD1"/>
    <w:rsid w:val="000676FD"/>
    <w:rsid w:val="00067D69"/>
    <w:rsid w:val="00067E04"/>
    <w:rsid w:val="000709C4"/>
    <w:rsid w:val="000720E7"/>
    <w:rsid w:val="000725D1"/>
    <w:rsid w:val="00073177"/>
    <w:rsid w:val="00073820"/>
    <w:rsid w:val="0007395F"/>
    <w:rsid w:val="00073EC1"/>
    <w:rsid w:val="00074082"/>
    <w:rsid w:val="0007629D"/>
    <w:rsid w:val="000800EA"/>
    <w:rsid w:val="000826A5"/>
    <w:rsid w:val="00084BAA"/>
    <w:rsid w:val="00084DDF"/>
    <w:rsid w:val="00085FCA"/>
    <w:rsid w:val="00087838"/>
    <w:rsid w:val="00092CC8"/>
    <w:rsid w:val="00093073"/>
    <w:rsid w:val="00093709"/>
    <w:rsid w:val="000A20FF"/>
    <w:rsid w:val="000A4625"/>
    <w:rsid w:val="000A4CC1"/>
    <w:rsid w:val="000A5BF3"/>
    <w:rsid w:val="000A6685"/>
    <w:rsid w:val="000A6C98"/>
    <w:rsid w:val="000A72AB"/>
    <w:rsid w:val="000A7CA9"/>
    <w:rsid w:val="000B2959"/>
    <w:rsid w:val="000B50E2"/>
    <w:rsid w:val="000B59EC"/>
    <w:rsid w:val="000B6B3C"/>
    <w:rsid w:val="000B6C82"/>
    <w:rsid w:val="000C04C2"/>
    <w:rsid w:val="000C1BC0"/>
    <w:rsid w:val="000C383E"/>
    <w:rsid w:val="000C4EDF"/>
    <w:rsid w:val="000C52AD"/>
    <w:rsid w:val="000C5D76"/>
    <w:rsid w:val="000C64F0"/>
    <w:rsid w:val="000D0E76"/>
    <w:rsid w:val="000D229A"/>
    <w:rsid w:val="000D41DD"/>
    <w:rsid w:val="000D4B76"/>
    <w:rsid w:val="000D6931"/>
    <w:rsid w:val="000D6C52"/>
    <w:rsid w:val="000D7552"/>
    <w:rsid w:val="000D7BF8"/>
    <w:rsid w:val="000E2E07"/>
    <w:rsid w:val="000E322F"/>
    <w:rsid w:val="000E41B7"/>
    <w:rsid w:val="000E45AB"/>
    <w:rsid w:val="000E4BED"/>
    <w:rsid w:val="000E669D"/>
    <w:rsid w:val="000E77C0"/>
    <w:rsid w:val="000F03CE"/>
    <w:rsid w:val="000F0C88"/>
    <w:rsid w:val="000F11CA"/>
    <w:rsid w:val="000F15B4"/>
    <w:rsid w:val="000F7A5F"/>
    <w:rsid w:val="00100FC7"/>
    <w:rsid w:val="00101263"/>
    <w:rsid w:val="00103399"/>
    <w:rsid w:val="001035C9"/>
    <w:rsid w:val="00104FA4"/>
    <w:rsid w:val="00110D45"/>
    <w:rsid w:val="001113A0"/>
    <w:rsid w:val="001140D6"/>
    <w:rsid w:val="001150FC"/>
    <w:rsid w:val="001155AD"/>
    <w:rsid w:val="00120347"/>
    <w:rsid w:val="00121612"/>
    <w:rsid w:val="001232B8"/>
    <w:rsid w:val="0013286D"/>
    <w:rsid w:val="00132F62"/>
    <w:rsid w:val="00135267"/>
    <w:rsid w:val="0013614A"/>
    <w:rsid w:val="00137A8A"/>
    <w:rsid w:val="00137FB7"/>
    <w:rsid w:val="00140BFF"/>
    <w:rsid w:val="0014106F"/>
    <w:rsid w:val="001450E3"/>
    <w:rsid w:val="00145B48"/>
    <w:rsid w:val="00147AD5"/>
    <w:rsid w:val="001503A2"/>
    <w:rsid w:val="001516C8"/>
    <w:rsid w:val="001532A5"/>
    <w:rsid w:val="00153A3F"/>
    <w:rsid w:val="00153AD8"/>
    <w:rsid w:val="00155C19"/>
    <w:rsid w:val="001564CB"/>
    <w:rsid w:val="0015667A"/>
    <w:rsid w:val="0015740B"/>
    <w:rsid w:val="001626EE"/>
    <w:rsid w:val="001635C7"/>
    <w:rsid w:val="00163F8E"/>
    <w:rsid w:val="00164ACE"/>
    <w:rsid w:val="00164CAC"/>
    <w:rsid w:val="00165385"/>
    <w:rsid w:val="00166F87"/>
    <w:rsid w:val="00167DEB"/>
    <w:rsid w:val="0017005B"/>
    <w:rsid w:val="00171837"/>
    <w:rsid w:val="00171B9B"/>
    <w:rsid w:val="001736FF"/>
    <w:rsid w:val="001751FC"/>
    <w:rsid w:val="001807E7"/>
    <w:rsid w:val="00181657"/>
    <w:rsid w:val="001816D0"/>
    <w:rsid w:val="001849A5"/>
    <w:rsid w:val="00184CA8"/>
    <w:rsid w:val="001852E3"/>
    <w:rsid w:val="001905B9"/>
    <w:rsid w:val="00191C5A"/>
    <w:rsid w:val="0019343E"/>
    <w:rsid w:val="00193628"/>
    <w:rsid w:val="001936A6"/>
    <w:rsid w:val="00193B3F"/>
    <w:rsid w:val="00196458"/>
    <w:rsid w:val="001968C5"/>
    <w:rsid w:val="001A1314"/>
    <w:rsid w:val="001A2137"/>
    <w:rsid w:val="001A7189"/>
    <w:rsid w:val="001A78EB"/>
    <w:rsid w:val="001B0328"/>
    <w:rsid w:val="001B11F4"/>
    <w:rsid w:val="001B3460"/>
    <w:rsid w:val="001B5070"/>
    <w:rsid w:val="001B60BF"/>
    <w:rsid w:val="001B61CC"/>
    <w:rsid w:val="001B6786"/>
    <w:rsid w:val="001C3BC4"/>
    <w:rsid w:val="001C67CC"/>
    <w:rsid w:val="001C7383"/>
    <w:rsid w:val="001C7C0D"/>
    <w:rsid w:val="001D0FCE"/>
    <w:rsid w:val="001D1A44"/>
    <w:rsid w:val="001D23D1"/>
    <w:rsid w:val="001D541E"/>
    <w:rsid w:val="001D5FBC"/>
    <w:rsid w:val="001D6530"/>
    <w:rsid w:val="001D665C"/>
    <w:rsid w:val="001D72DC"/>
    <w:rsid w:val="001E0527"/>
    <w:rsid w:val="001E4025"/>
    <w:rsid w:val="001E49F9"/>
    <w:rsid w:val="001E52F1"/>
    <w:rsid w:val="001E6E6A"/>
    <w:rsid w:val="001F1204"/>
    <w:rsid w:val="001F27E6"/>
    <w:rsid w:val="001F2D03"/>
    <w:rsid w:val="00201EB8"/>
    <w:rsid w:val="0020215C"/>
    <w:rsid w:val="002037EF"/>
    <w:rsid w:val="00203B32"/>
    <w:rsid w:val="00206F60"/>
    <w:rsid w:val="002071AF"/>
    <w:rsid w:val="002075FB"/>
    <w:rsid w:val="0021567D"/>
    <w:rsid w:val="00215FC8"/>
    <w:rsid w:val="00216DA1"/>
    <w:rsid w:val="00220B46"/>
    <w:rsid w:val="00221F41"/>
    <w:rsid w:val="0022369D"/>
    <w:rsid w:val="00225C59"/>
    <w:rsid w:val="0022632A"/>
    <w:rsid w:val="00230DC3"/>
    <w:rsid w:val="00231C55"/>
    <w:rsid w:val="00233468"/>
    <w:rsid w:val="00235E88"/>
    <w:rsid w:val="0023634B"/>
    <w:rsid w:val="0023654C"/>
    <w:rsid w:val="00236FE3"/>
    <w:rsid w:val="00237D7E"/>
    <w:rsid w:val="00240BF6"/>
    <w:rsid w:val="002410C2"/>
    <w:rsid w:val="00241C7B"/>
    <w:rsid w:val="00241E71"/>
    <w:rsid w:val="00242E4A"/>
    <w:rsid w:val="00245AE8"/>
    <w:rsid w:val="0024606D"/>
    <w:rsid w:val="0025045E"/>
    <w:rsid w:val="002510E9"/>
    <w:rsid w:val="00251C28"/>
    <w:rsid w:val="00252BB4"/>
    <w:rsid w:val="00253C8D"/>
    <w:rsid w:val="00257824"/>
    <w:rsid w:val="002611C2"/>
    <w:rsid w:val="002615E8"/>
    <w:rsid w:val="00261B9C"/>
    <w:rsid w:val="00262782"/>
    <w:rsid w:val="00262EED"/>
    <w:rsid w:val="0026544B"/>
    <w:rsid w:val="002658D7"/>
    <w:rsid w:val="00266579"/>
    <w:rsid w:val="00267900"/>
    <w:rsid w:val="00270056"/>
    <w:rsid w:val="0027213A"/>
    <w:rsid w:val="00272BB0"/>
    <w:rsid w:val="00274981"/>
    <w:rsid w:val="002767F2"/>
    <w:rsid w:val="00280603"/>
    <w:rsid w:val="00280DBD"/>
    <w:rsid w:val="00281E98"/>
    <w:rsid w:val="00282272"/>
    <w:rsid w:val="00283B3B"/>
    <w:rsid w:val="002852EA"/>
    <w:rsid w:val="00285D92"/>
    <w:rsid w:val="00287302"/>
    <w:rsid w:val="002902CF"/>
    <w:rsid w:val="002906DE"/>
    <w:rsid w:val="00290B1A"/>
    <w:rsid w:val="00292CC1"/>
    <w:rsid w:val="00292D11"/>
    <w:rsid w:val="00292E9F"/>
    <w:rsid w:val="00293001"/>
    <w:rsid w:val="0029306D"/>
    <w:rsid w:val="00294009"/>
    <w:rsid w:val="00295EDE"/>
    <w:rsid w:val="00296304"/>
    <w:rsid w:val="00296670"/>
    <w:rsid w:val="00297D79"/>
    <w:rsid w:val="002A0332"/>
    <w:rsid w:val="002A0ABD"/>
    <w:rsid w:val="002A0CE8"/>
    <w:rsid w:val="002A109B"/>
    <w:rsid w:val="002A1880"/>
    <w:rsid w:val="002A2581"/>
    <w:rsid w:val="002A4A29"/>
    <w:rsid w:val="002A4B9B"/>
    <w:rsid w:val="002A5AE8"/>
    <w:rsid w:val="002A619A"/>
    <w:rsid w:val="002A634D"/>
    <w:rsid w:val="002A7069"/>
    <w:rsid w:val="002B0B29"/>
    <w:rsid w:val="002B1D4B"/>
    <w:rsid w:val="002B3BB1"/>
    <w:rsid w:val="002B53AD"/>
    <w:rsid w:val="002B57C4"/>
    <w:rsid w:val="002B587F"/>
    <w:rsid w:val="002B785D"/>
    <w:rsid w:val="002C03B6"/>
    <w:rsid w:val="002C04B2"/>
    <w:rsid w:val="002C0622"/>
    <w:rsid w:val="002C1748"/>
    <w:rsid w:val="002C217A"/>
    <w:rsid w:val="002C2B15"/>
    <w:rsid w:val="002C3E55"/>
    <w:rsid w:val="002C4184"/>
    <w:rsid w:val="002C66CE"/>
    <w:rsid w:val="002D322D"/>
    <w:rsid w:val="002D5443"/>
    <w:rsid w:val="002D6338"/>
    <w:rsid w:val="002D6934"/>
    <w:rsid w:val="002D6BC4"/>
    <w:rsid w:val="002D726A"/>
    <w:rsid w:val="002E231A"/>
    <w:rsid w:val="002E257F"/>
    <w:rsid w:val="002E4A32"/>
    <w:rsid w:val="002E4C3E"/>
    <w:rsid w:val="002E57D7"/>
    <w:rsid w:val="002E5C8B"/>
    <w:rsid w:val="002E5CBD"/>
    <w:rsid w:val="002E663C"/>
    <w:rsid w:val="002E6798"/>
    <w:rsid w:val="002E7ED9"/>
    <w:rsid w:val="002E7F47"/>
    <w:rsid w:val="002F140E"/>
    <w:rsid w:val="002F23A6"/>
    <w:rsid w:val="002F40D8"/>
    <w:rsid w:val="002F4BA6"/>
    <w:rsid w:val="002F551E"/>
    <w:rsid w:val="002F64B4"/>
    <w:rsid w:val="002F6C7B"/>
    <w:rsid w:val="002F6DE8"/>
    <w:rsid w:val="0030120A"/>
    <w:rsid w:val="00301631"/>
    <w:rsid w:val="00301BB5"/>
    <w:rsid w:val="00302950"/>
    <w:rsid w:val="00302D6F"/>
    <w:rsid w:val="00303F9B"/>
    <w:rsid w:val="003133FD"/>
    <w:rsid w:val="00313A84"/>
    <w:rsid w:val="00313ED8"/>
    <w:rsid w:val="003147DE"/>
    <w:rsid w:val="00317330"/>
    <w:rsid w:val="003200B6"/>
    <w:rsid w:val="0032542D"/>
    <w:rsid w:val="00326148"/>
    <w:rsid w:val="00331296"/>
    <w:rsid w:val="003316DD"/>
    <w:rsid w:val="003318DD"/>
    <w:rsid w:val="00331AE6"/>
    <w:rsid w:val="00331E68"/>
    <w:rsid w:val="0033202E"/>
    <w:rsid w:val="00335524"/>
    <w:rsid w:val="00340AEE"/>
    <w:rsid w:val="00341084"/>
    <w:rsid w:val="00342F04"/>
    <w:rsid w:val="00345250"/>
    <w:rsid w:val="00345977"/>
    <w:rsid w:val="00347DC7"/>
    <w:rsid w:val="003511E5"/>
    <w:rsid w:val="00351D8A"/>
    <w:rsid w:val="0035287F"/>
    <w:rsid w:val="0035377F"/>
    <w:rsid w:val="00355997"/>
    <w:rsid w:val="00356D81"/>
    <w:rsid w:val="0036009F"/>
    <w:rsid w:val="00360D5C"/>
    <w:rsid w:val="00361450"/>
    <w:rsid w:val="0036192A"/>
    <w:rsid w:val="00361E8D"/>
    <w:rsid w:val="00362AB4"/>
    <w:rsid w:val="0036449C"/>
    <w:rsid w:val="00366445"/>
    <w:rsid w:val="00366463"/>
    <w:rsid w:val="00370740"/>
    <w:rsid w:val="00370ACB"/>
    <w:rsid w:val="00371F8D"/>
    <w:rsid w:val="003722DA"/>
    <w:rsid w:val="00373535"/>
    <w:rsid w:val="003743CC"/>
    <w:rsid w:val="00377DFD"/>
    <w:rsid w:val="00382951"/>
    <w:rsid w:val="00383A47"/>
    <w:rsid w:val="00385553"/>
    <w:rsid w:val="00386091"/>
    <w:rsid w:val="00387D7F"/>
    <w:rsid w:val="00387F4D"/>
    <w:rsid w:val="00390848"/>
    <w:rsid w:val="003926FE"/>
    <w:rsid w:val="0039501A"/>
    <w:rsid w:val="003A07A4"/>
    <w:rsid w:val="003A162C"/>
    <w:rsid w:val="003A1B09"/>
    <w:rsid w:val="003A2640"/>
    <w:rsid w:val="003A3EB9"/>
    <w:rsid w:val="003A40AD"/>
    <w:rsid w:val="003A580C"/>
    <w:rsid w:val="003A610A"/>
    <w:rsid w:val="003A634F"/>
    <w:rsid w:val="003A6A8A"/>
    <w:rsid w:val="003A70A4"/>
    <w:rsid w:val="003B0B7D"/>
    <w:rsid w:val="003B160C"/>
    <w:rsid w:val="003B1B8D"/>
    <w:rsid w:val="003B28DB"/>
    <w:rsid w:val="003B4A54"/>
    <w:rsid w:val="003B615E"/>
    <w:rsid w:val="003C2930"/>
    <w:rsid w:val="003C3E18"/>
    <w:rsid w:val="003C550D"/>
    <w:rsid w:val="003C6821"/>
    <w:rsid w:val="003C7523"/>
    <w:rsid w:val="003C78A5"/>
    <w:rsid w:val="003D0C85"/>
    <w:rsid w:val="003D1238"/>
    <w:rsid w:val="003D2456"/>
    <w:rsid w:val="003D3FB4"/>
    <w:rsid w:val="003D6693"/>
    <w:rsid w:val="003D725C"/>
    <w:rsid w:val="003E1E97"/>
    <w:rsid w:val="003E25B2"/>
    <w:rsid w:val="003E3C80"/>
    <w:rsid w:val="003E4451"/>
    <w:rsid w:val="003E4EA1"/>
    <w:rsid w:val="003E5391"/>
    <w:rsid w:val="003E5BCB"/>
    <w:rsid w:val="003E6A53"/>
    <w:rsid w:val="003E6B0B"/>
    <w:rsid w:val="003E72FC"/>
    <w:rsid w:val="003E7A3E"/>
    <w:rsid w:val="003F050E"/>
    <w:rsid w:val="003F0646"/>
    <w:rsid w:val="003F103C"/>
    <w:rsid w:val="003F194B"/>
    <w:rsid w:val="003F1A73"/>
    <w:rsid w:val="003F23DA"/>
    <w:rsid w:val="003F37BE"/>
    <w:rsid w:val="003F46E7"/>
    <w:rsid w:val="003F4714"/>
    <w:rsid w:val="003F59BA"/>
    <w:rsid w:val="003F5B30"/>
    <w:rsid w:val="003F63CB"/>
    <w:rsid w:val="003F69CA"/>
    <w:rsid w:val="004030F9"/>
    <w:rsid w:val="004033E2"/>
    <w:rsid w:val="00404C4B"/>
    <w:rsid w:val="004075D5"/>
    <w:rsid w:val="004076AE"/>
    <w:rsid w:val="00407C48"/>
    <w:rsid w:val="00411545"/>
    <w:rsid w:val="00411562"/>
    <w:rsid w:val="004116D6"/>
    <w:rsid w:val="0041262C"/>
    <w:rsid w:val="004135E5"/>
    <w:rsid w:val="00414EBA"/>
    <w:rsid w:val="0041542E"/>
    <w:rsid w:val="00415DE8"/>
    <w:rsid w:val="00416D62"/>
    <w:rsid w:val="00416E5C"/>
    <w:rsid w:val="00420EEB"/>
    <w:rsid w:val="004211DF"/>
    <w:rsid w:val="00422873"/>
    <w:rsid w:val="00422DAC"/>
    <w:rsid w:val="004232D8"/>
    <w:rsid w:val="0042393B"/>
    <w:rsid w:val="00423DE4"/>
    <w:rsid w:val="0042424D"/>
    <w:rsid w:val="0042499E"/>
    <w:rsid w:val="004269EB"/>
    <w:rsid w:val="00427E12"/>
    <w:rsid w:val="0043281A"/>
    <w:rsid w:val="00433C2E"/>
    <w:rsid w:val="00436B31"/>
    <w:rsid w:val="0044351B"/>
    <w:rsid w:val="0044466A"/>
    <w:rsid w:val="00444AC8"/>
    <w:rsid w:val="0044662C"/>
    <w:rsid w:val="00446A14"/>
    <w:rsid w:val="00447283"/>
    <w:rsid w:val="004500AA"/>
    <w:rsid w:val="00450226"/>
    <w:rsid w:val="00450A4B"/>
    <w:rsid w:val="00450D37"/>
    <w:rsid w:val="004513C1"/>
    <w:rsid w:val="00451E16"/>
    <w:rsid w:val="004523C3"/>
    <w:rsid w:val="00453C71"/>
    <w:rsid w:val="004544CB"/>
    <w:rsid w:val="004554D6"/>
    <w:rsid w:val="00462917"/>
    <w:rsid w:val="00462A25"/>
    <w:rsid w:val="00465312"/>
    <w:rsid w:val="00465946"/>
    <w:rsid w:val="00465BCA"/>
    <w:rsid w:val="00466890"/>
    <w:rsid w:val="00470698"/>
    <w:rsid w:val="004740FF"/>
    <w:rsid w:val="004768C9"/>
    <w:rsid w:val="00477518"/>
    <w:rsid w:val="0048110C"/>
    <w:rsid w:val="004820D1"/>
    <w:rsid w:val="00482C2F"/>
    <w:rsid w:val="0048532F"/>
    <w:rsid w:val="00491FC4"/>
    <w:rsid w:val="00493360"/>
    <w:rsid w:val="0049350E"/>
    <w:rsid w:val="00493788"/>
    <w:rsid w:val="00494ED5"/>
    <w:rsid w:val="00494F00"/>
    <w:rsid w:val="00495F99"/>
    <w:rsid w:val="004972AA"/>
    <w:rsid w:val="00497967"/>
    <w:rsid w:val="004A0ADC"/>
    <w:rsid w:val="004A2691"/>
    <w:rsid w:val="004A2B33"/>
    <w:rsid w:val="004A78E5"/>
    <w:rsid w:val="004B0DD1"/>
    <w:rsid w:val="004B28E6"/>
    <w:rsid w:val="004B3545"/>
    <w:rsid w:val="004B3E8D"/>
    <w:rsid w:val="004B4DC2"/>
    <w:rsid w:val="004B62E1"/>
    <w:rsid w:val="004C14D2"/>
    <w:rsid w:val="004C2A03"/>
    <w:rsid w:val="004C2C56"/>
    <w:rsid w:val="004C4860"/>
    <w:rsid w:val="004C67CB"/>
    <w:rsid w:val="004C70BF"/>
    <w:rsid w:val="004D1D74"/>
    <w:rsid w:val="004D2DA7"/>
    <w:rsid w:val="004D55C4"/>
    <w:rsid w:val="004D63ED"/>
    <w:rsid w:val="004D6FD9"/>
    <w:rsid w:val="004E35BD"/>
    <w:rsid w:val="004E376E"/>
    <w:rsid w:val="004E38CC"/>
    <w:rsid w:val="004E49D7"/>
    <w:rsid w:val="004E51D9"/>
    <w:rsid w:val="004F0E5D"/>
    <w:rsid w:val="004F1E22"/>
    <w:rsid w:val="004F2D70"/>
    <w:rsid w:val="004F4DE7"/>
    <w:rsid w:val="004F651D"/>
    <w:rsid w:val="004F6551"/>
    <w:rsid w:val="00500217"/>
    <w:rsid w:val="00500DF7"/>
    <w:rsid w:val="005013A4"/>
    <w:rsid w:val="005034D6"/>
    <w:rsid w:val="0050397C"/>
    <w:rsid w:val="00504017"/>
    <w:rsid w:val="00505877"/>
    <w:rsid w:val="005117CC"/>
    <w:rsid w:val="005125BA"/>
    <w:rsid w:val="00512D01"/>
    <w:rsid w:val="005137C1"/>
    <w:rsid w:val="00517D49"/>
    <w:rsid w:val="00520A80"/>
    <w:rsid w:val="00523EB5"/>
    <w:rsid w:val="005263E1"/>
    <w:rsid w:val="00526C49"/>
    <w:rsid w:val="00527333"/>
    <w:rsid w:val="00532E23"/>
    <w:rsid w:val="00533772"/>
    <w:rsid w:val="00535456"/>
    <w:rsid w:val="00536E5A"/>
    <w:rsid w:val="005372BC"/>
    <w:rsid w:val="0054015E"/>
    <w:rsid w:val="00542ED3"/>
    <w:rsid w:val="00547DF8"/>
    <w:rsid w:val="00551F7B"/>
    <w:rsid w:val="0055261A"/>
    <w:rsid w:val="00552E0C"/>
    <w:rsid w:val="005552E4"/>
    <w:rsid w:val="00555BD1"/>
    <w:rsid w:val="005562D8"/>
    <w:rsid w:val="00556E5C"/>
    <w:rsid w:val="00557CF4"/>
    <w:rsid w:val="00561EDC"/>
    <w:rsid w:val="00562871"/>
    <w:rsid w:val="00564A79"/>
    <w:rsid w:val="0056586D"/>
    <w:rsid w:val="00565C7C"/>
    <w:rsid w:val="00566DBC"/>
    <w:rsid w:val="00567717"/>
    <w:rsid w:val="00567D6C"/>
    <w:rsid w:val="00571993"/>
    <w:rsid w:val="005755C5"/>
    <w:rsid w:val="00576AF8"/>
    <w:rsid w:val="005803C5"/>
    <w:rsid w:val="00581317"/>
    <w:rsid w:val="005818E2"/>
    <w:rsid w:val="00581C78"/>
    <w:rsid w:val="005840D9"/>
    <w:rsid w:val="005846AA"/>
    <w:rsid w:val="005849D8"/>
    <w:rsid w:val="00586170"/>
    <w:rsid w:val="00586AF8"/>
    <w:rsid w:val="00590565"/>
    <w:rsid w:val="00590EA2"/>
    <w:rsid w:val="00590EA8"/>
    <w:rsid w:val="00591341"/>
    <w:rsid w:val="00592372"/>
    <w:rsid w:val="005943C5"/>
    <w:rsid w:val="005950A6"/>
    <w:rsid w:val="00595531"/>
    <w:rsid w:val="005962F6"/>
    <w:rsid w:val="0059760C"/>
    <w:rsid w:val="00597782"/>
    <w:rsid w:val="005A277B"/>
    <w:rsid w:val="005A312E"/>
    <w:rsid w:val="005A4094"/>
    <w:rsid w:val="005A4627"/>
    <w:rsid w:val="005A55FA"/>
    <w:rsid w:val="005A5AFD"/>
    <w:rsid w:val="005A6122"/>
    <w:rsid w:val="005B1345"/>
    <w:rsid w:val="005B1EA6"/>
    <w:rsid w:val="005B3907"/>
    <w:rsid w:val="005B5516"/>
    <w:rsid w:val="005B6502"/>
    <w:rsid w:val="005B7728"/>
    <w:rsid w:val="005C199C"/>
    <w:rsid w:val="005C3FF8"/>
    <w:rsid w:val="005C4BEA"/>
    <w:rsid w:val="005C5912"/>
    <w:rsid w:val="005C5A14"/>
    <w:rsid w:val="005C5C8E"/>
    <w:rsid w:val="005C5F68"/>
    <w:rsid w:val="005D0ED2"/>
    <w:rsid w:val="005D1A6A"/>
    <w:rsid w:val="005D1AB9"/>
    <w:rsid w:val="005D1B40"/>
    <w:rsid w:val="005D53D0"/>
    <w:rsid w:val="005D666A"/>
    <w:rsid w:val="005D7AE9"/>
    <w:rsid w:val="005E091C"/>
    <w:rsid w:val="005E1FFD"/>
    <w:rsid w:val="005E3468"/>
    <w:rsid w:val="005E4929"/>
    <w:rsid w:val="005E611A"/>
    <w:rsid w:val="005E6428"/>
    <w:rsid w:val="005E663D"/>
    <w:rsid w:val="005E6DC9"/>
    <w:rsid w:val="005E6E5E"/>
    <w:rsid w:val="005E729E"/>
    <w:rsid w:val="005E7E0A"/>
    <w:rsid w:val="005F1531"/>
    <w:rsid w:val="005F3948"/>
    <w:rsid w:val="005F3DAB"/>
    <w:rsid w:val="005F5D0B"/>
    <w:rsid w:val="005F61B0"/>
    <w:rsid w:val="005F62F1"/>
    <w:rsid w:val="00603E6B"/>
    <w:rsid w:val="00604AD8"/>
    <w:rsid w:val="0060702C"/>
    <w:rsid w:val="0060746C"/>
    <w:rsid w:val="00607A5F"/>
    <w:rsid w:val="00607E1B"/>
    <w:rsid w:val="006103E7"/>
    <w:rsid w:val="006104A0"/>
    <w:rsid w:val="00610832"/>
    <w:rsid w:val="00611571"/>
    <w:rsid w:val="006124D6"/>
    <w:rsid w:val="00612514"/>
    <w:rsid w:val="006128BB"/>
    <w:rsid w:val="00612ECC"/>
    <w:rsid w:val="00614FFF"/>
    <w:rsid w:val="0061592B"/>
    <w:rsid w:val="0061782A"/>
    <w:rsid w:val="00617E59"/>
    <w:rsid w:val="00620855"/>
    <w:rsid w:val="00621185"/>
    <w:rsid w:val="006229F1"/>
    <w:rsid w:val="00625535"/>
    <w:rsid w:val="00625B3A"/>
    <w:rsid w:val="00626497"/>
    <w:rsid w:val="006279F2"/>
    <w:rsid w:val="00627B96"/>
    <w:rsid w:val="0063634F"/>
    <w:rsid w:val="00636FB2"/>
    <w:rsid w:val="006404F7"/>
    <w:rsid w:val="006417C4"/>
    <w:rsid w:val="00647D89"/>
    <w:rsid w:val="00650262"/>
    <w:rsid w:val="006502CE"/>
    <w:rsid w:val="00651E70"/>
    <w:rsid w:val="006532E9"/>
    <w:rsid w:val="00654AE0"/>
    <w:rsid w:val="00655063"/>
    <w:rsid w:val="00660567"/>
    <w:rsid w:val="00662BD4"/>
    <w:rsid w:val="00663F0B"/>
    <w:rsid w:val="006643F0"/>
    <w:rsid w:val="006660E5"/>
    <w:rsid w:val="0066704E"/>
    <w:rsid w:val="00670394"/>
    <w:rsid w:val="006718D5"/>
    <w:rsid w:val="00671FF9"/>
    <w:rsid w:val="0067653C"/>
    <w:rsid w:val="00677E28"/>
    <w:rsid w:val="0068411F"/>
    <w:rsid w:val="0068598E"/>
    <w:rsid w:val="00691347"/>
    <w:rsid w:val="0069238D"/>
    <w:rsid w:val="006932D8"/>
    <w:rsid w:val="0069481A"/>
    <w:rsid w:val="0069544E"/>
    <w:rsid w:val="00695766"/>
    <w:rsid w:val="00695AF3"/>
    <w:rsid w:val="006A1C97"/>
    <w:rsid w:val="006A26AA"/>
    <w:rsid w:val="006A2801"/>
    <w:rsid w:val="006A3B5D"/>
    <w:rsid w:val="006A432B"/>
    <w:rsid w:val="006A586E"/>
    <w:rsid w:val="006A5A29"/>
    <w:rsid w:val="006A658E"/>
    <w:rsid w:val="006B13F9"/>
    <w:rsid w:val="006B1B03"/>
    <w:rsid w:val="006B33D9"/>
    <w:rsid w:val="006B53E6"/>
    <w:rsid w:val="006C2B26"/>
    <w:rsid w:val="006C6CE3"/>
    <w:rsid w:val="006C6FCE"/>
    <w:rsid w:val="006C7F5F"/>
    <w:rsid w:val="006D0E20"/>
    <w:rsid w:val="006D205E"/>
    <w:rsid w:val="006D48E5"/>
    <w:rsid w:val="006D5264"/>
    <w:rsid w:val="006D5B91"/>
    <w:rsid w:val="006D667B"/>
    <w:rsid w:val="006D7095"/>
    <w:rsid w:val="006E2D43"/>
    <w:rsid w:val="006E317E"/>
    <w:rsid w:val="006E37CC"/>
    <w:rsid w:val="006E71CA"/>
    <w:rsid w:val="006E765E"/>
    <w:rsid w:val="006F4F27"/>
    <w:rsid w:val="006F593F"/>
    <w:rsid w:val="006F7D9E"/>
    <w:rsid w:val="007031A9"/>
    <w:rsid w:val="0070353A"/>
    <w:rsid w:val="00704598"/>
    <w:rsid w:val="007056BA"/>
    <w:rsid w:val="007069C5"/>
    <w:rsid w:val="00707BA4"/>
    <w:rsid w:val="0071101F"/>
    <w:rsid w:val="00713B79"/>
    <w:rsid w:val="00713CC6"/>
    <w:rsid w:val="007145F1"/>
    <w:rsid w:val="00714755"/>
    <w:rsid w:val="00716194"/>
    <w:rsid w:val="0071633C"/>
    <w:rsid w:val="00723523"/>
    <w:rsid w:val="00723B91"/>
    <w:rsid w:val="0072770A"/>
    <w:rsid w:val="00730A1C"/>
    <w:rsid w:val="00731659"/>
    <w:rsid w:val="0073184D"/>
    <w:rsid w:val="00731FBA"/>
    <w:rsid w:val="00732FB3"/>
    <w:rsid w:val="00733B6F"/>
    <w:rsid w:val="00733DBD"/>
    <w:rsid w:val="00733DE0"/>
    <w:rsid w:val="00737081"/>
    <w:rsid w:val="00740C9D"/>
    <w:rsid w:val="007475BB"/>
    <w:rsid w:val="00750841"/>
    <w:rsid w:val="00756FE2"/>
    <w:rsid w:val="00757F1A"/>
    <w:rsid w:val="00762A55"/>
    <w:rsid w:val="00772B07"/>
    <w:rsid w:val="00772C7A"/>
    <w:rsid w:val="00772FD9"/>
    <w:rsid w:val="00774A9D"/>
    <w:rsid w:val="00780E32"/>
    <w:rsid w:val="007841A6"/>
    <w:rsid w:val="00785E33"/>
    <w:rsid w:val="00786290"/>
    <w:rsid w:val="007874B9"/>
    <w:rsid w:val="00794D01"/>
    <w:rsid w:val="007966F8"/>
    <w:rsid w:val="007973A2"/>
    <w:rsid w:val="007A020A"/>
    <w:rsid w:val="007A07B5"/>
    <w:rsid w:val="007A2577"/>
    <w:rsid w:val="007A336C"/>
    <w:rsid w:val="007A4838"/>
    <w:rsid w:val="007A55ED"/>
    <w:rsid w:val="007A63ED"/>
    <w:rsid w:val="007A657A"/>
    <w:rsid w:val="007A764E"/>
    <w:rsid w:val="007A7DD2"/>
    <w:rsid w:val="007B11DA"/>
    <w:rsid w:val="007B3D03"/>
    <w:rsid w:val="007B4F9B"/>
    <w:rsid w:val="007B51A1"/>
    <w:rsid w:val="007B593C"/>
    <w:rsid w:val="007B697C"/>
    <w:rsid w:val="007B6DBE"/>
    <w:rsid w:val="007C14D6"/>
    <w:rsid w:val="007C1C35"/>
    <w:rsid w:val="007C3A91"/>
    <w:rsid w:val="007C7E91"/>
    <w:rsid w:val="007D06C3"/>
    <w:rsid w:val="007D22B1"/>
    <w:rsid w:val="007D2A27"/>
    <w:rsid w:val="007D2BC1"/>
    <w:rsid w:val="007D2F31"/>
    <w:rsid w:val="007D3C02"/>
    <w:rsid w:val="007D3CCE"/>
    <w:rsid w:val="007D4ED1"/>
    <w:rsid w:val="007D6FAE"/>
    <w:rsid w:val="007D7000"/>
    <w:rsid w:val="007D70BF"/>
    <w:rsid w:val="007E1A16"/>
    <w:rsid w:val="007E1B25"/>
    <w:rsid w:val="007E1E65"/>
    <w:rsid w:val="007E3F69"/>
    <w:rsid w:val="007E44C1"/>
    <w:rsid w:val="007E6AB9"/>
    <w:rsid w:val="007E6B4F"/>
    <w:rsid w:val="007E6BE1"/>
    <w:rsid w:val="007F02B2"/>
    <w:rsid w:val="007F1AE6"/>
    <w:rsid w:val="007F28E2"/>
    <w:rsid w:val="007F3F88"/>
    <w:rsid w:val="007F4400"/>
    <w:rsid w:val="007F47B3"/>
    <w:rsid w:val="007F510E"/>
    <w:rsid w:val="007F7552"/>
    <w:rsid w:val="00803EC3"/>
    <w:rsid w:val="00804402"/>
    <w:rsid w:val="00805255"/>
    <w:rsid w:val="0080591C"/>
    <w:rsid w:val="008072F3"/>
    <w:rsid w:val="008075D6"/>
    <w:rsid w:val="0081046D"/>
    <w:rsid w:val="00810BC3"/>
    <w:rsid w:val="00811CF9"/>
    <w:rsid w:val="00813A8E"/>
    <w:rsid w:val="00814C87"/>
    <w:rsid w:val="00814E5F"/>
    <w:rsid w:val="00814F25"/>
    <w:rsid w:val="008160C8"/>
    <w:rsid w:val="008163C3"/>
    <w:rsid w:val="008167A3"/>
    <w:rsid w:val="00816DFF"/>
    <w:rsid w:val="008172C1"/>
    <w:rsid w:val="00821768"/>
    <w:rsid w:val="00823B6B"/>
    <w:rsid w:val="00824890"/>
    <w:rsid w:val="00824D58"/>
    <w:rsid w:val="00825FF6"/>
    <w:rsid w:val="008300EA"/>
    <w:rsid w:val="0083048B"/>
    <w:rsid w:val="00830771"/>
    <w:rsid w:val="00831255"/>
    <w:rsid w:val="008317BA"/>
    <w:rsid w:val="00832AB7"/>
    <w:rsid w:val="008352E0"/>
    <w:rsid w:val="00840E14"/>
    <w:rsid w:val="00841D6B"/>
    <w:rsid w:val="00845ABF"/>
    <w:rsid w:val="00846EFC"/>
    <w:rsid w:val="0084700B"/>
    <w:rsid w:val="00851FA6"/>
    <w:rsid w:val="0085340B"/>
    <w:rsid w:val="00854A1A"/>
    <w:rsid w:val="00855632"/>
    <w:rsid w:val="008572E1"/>
    <w:rsid w:val="00857C48"/>
    <w:rsid w:val="0086088E"/>
    <w:rsid w:val="00861B43"/>
    <w:rsid w:val="00862771"/>
    <w:rsid w:val="00862A2C"/>
    <w:rsid w:val="00863BBF"/>
    <w:rsid w:val="00864899"/>
    <w:rsid w:val="00864A13"/>
    <w:rsid w:val="0086541F"/>
    <w:rsid w:val="00870030"/>
    <w:rsid w:val="00871E36"/>
    <w:rsid w:val="008734B2"/>
    <w:rsid w:val="00874043"/>
    <w:rsid w:val="00875B12"/>
    <w:rsid w:val="008807F7"/>
    <w:rsid w:val="008820DD"/>
    <w:rsid w:val="00886441"/>
    <w:rsid w:val="00886D68"/>
    <w:rsid w:val="00887482"/>
    <w:rsid w:val="00890973"/>
    <w:rsid w:val="00890F01"/>
    <w:rsid w:val="00891B53"/>
    <w:rsid w:val="00891E8E"/>
    <w:rsid w:val="0089262E"/>
    <w:rsid w:val="008940D4"/>
    <w:rsid w:val="0089593F"/>
    <w:rsid w:val="00895F12"/>
    <w:rsid w:val="008966E2"/>
    <w:rsid w:val="008A0BDD"/>
    <w:rsid w:val="008A1F02"/>
    <w:rsid w:val="008A36D4"/>
    <w:rsid w:val="008A3AE3"/>
    <w:rsid w:val="008A458D"/>
    <w:rsid w:val="008A5537"/>
    <w:rsid w:val="008A6F3C"/>
    <w:rsid w:val="008B06D0"/>
    <w:rsid w:val="008B0CFE"/>
    <w:rsid w:val="008B15F6"/>
    <w:rsid w:val="008B2645"/>
    <w:rsid w:val="008B2A7E"/>
    <w:rsid w:val="008B5126"/>
    <w:rsid w:val="008B522C"/>
    <w:rsid w:val="008B60C5"/>
    <w:rsid w:val="008B7877"/>
    <w:rsid w:val="008B7B05"/>
    <w:rsid w:val="008C25DD"/>
    <w:rsid w:val="008C2BBE"/>
    <w:rsid w:val="008C2F61"/>
    <w:rsid w:val="008C4FE9"/>
    <w:rsid w:val="008D0212"/>
    <w:rsid w:val="008D086D"/>
    <w:rsid w:val="008D2652"/>
    <w:rsid w:val="008D3408"/>
    <w:rsid w:val="008D3F5F"/>
    <w:rsid w:val="008D7711"/>
    <w:rsid w:val="008D7D84"/>
    <w:rsid w:val="008E1EF1"/>
    <w:rsid w:val="008E2151"/>
    <w:rsid w:val="008E2B9A"/>
    <w:rsid w:val="008E2EF8"/>
    <w:rsid w:val="008E55D9"/>
    <w:rsid w:val="008E5864"/>
    <w:rsid w:val="008F0194"/>
    <w:rsid w:val="008F1B4F"/>
    <w:rsid w:val="008F2540"/>
    <w:rsid w:val="008F2B67"/>
    <w:rsid w:val="008F3DD3"/>
    <w:rsid w:val="008F3E95"/>
    <w:rsid w:val="008F4776"/>
    <w:rsid w:val="008F4A65"/>
    <w:rsid w:val="008F727F"/>
    <w:rsid w:val="008F7A54"/>
    <w:rsid w:val="009034C4"/>
    <w:rsid w:val="00903CCB"/>
    <w:rsid w:val="00904A40"/>
    <w:rsid w:val="0090629E"/>
    <w:rsid w:val="00910373"/>
    <w:rsid w:val="00913824"/>
    <w:rsid w:val="00913AD1"/>
    <w:rsid w:val="009148A0"/>
    <w:rsid w:val="00916DBA"/>
    <w:rsid w:val="00917419"/>
    <w:rsid w:val="00921FF4"/>
    <w:rsid w:val="00922285"/>
    <w:rsid w:val="00923A04"/>
    <w:rsid w:val="00923C12"/>
    <w:rsid w:val="00923D1D"/>
    <w:rsid w:val="00925E3C"/>
    <w:rsid w:val="00926BD8"/>
    <w:rsid w:val="00927454"/>
    <w:rsid w:val="00927C1E"/>
    <w:rsid w:val="00930BDC"/>
    <w:rsid w:val="00931BF4"/>
    <w:rsid w:val="00931E75"/>
    <w:rsid w:val="00932E43"/>
    <w:rsid w:val="00933EDE"/>
    <w:rsid w:val="00934A4C"/>
    <w:rsid w:val="009353D1"/>
    <w:rsid w:val="00935DD4"/>
    <w:rsid w:val="009363AA"/>
    <w:rsid w:val="00936DB3"/>
    <w:rsid w:val="0094037A"/>
    <w:rsid w:val="00941701"/>
    <w:rsid w:val="00942F8E"/>
    <w:rsid w:val="00943042"/>
    <w:rsid w:val="00945D54"/>
    <w:rsid w:val="009511D5"/>
    <w:rsid w:val="00951FAE"/>
    <w:rsid w:val="009525F6"/>
    <w:rsid w:val="00952BB0"/>
    <w:rsid w:val="00953E6B"/>
    <w:rsid w:val="00957757"/>
    <w:rsid w:val="00964551"/>
    <w:rsid w:val="009678B2"/>
    <w:rsid w:val="00970EFC"/>
    <w:rsid w:val="0097122C"/>
    <w:rsid w:val="00972700"/>
    <w:rsid w:val="00974410"/>
    <w:rsid w:val="009801C5"/>
    <w:rsid w:val="00980D8C"/>
    <w:rsid w:val="0098108D"/>
    <w:rsid w:val="00981DCB"/>
    <w:rsid w:val="009863A6"/>
    <w:rsid w:val="00986A98"/>
    <w:rsid w:val="009910C4"/>
    <w:rsid w:val="0099139B"/>
    <w:rsid w:val="00991863"/>
    <w:rsid w:val="00992C22"/>
    <w:rsid w:val="00995CE4"/>
    <w:rsid w:val="00996AF3"/>
    <w:rsid w:val="00996BBF"/>
    <w:rsid w:val="00996F28"/>
    <w:rsid w:val="009A03EA"/>
    <w:rsid w:val="009A1778"/>
    <w:rsid w:val="009A1C23"/>
    <w:rsid w:val="009A2F81"/>
    <w:rsid w:val="009A3C66"/>
    <w:rsid w:val="009A3D23"/>
    <w:rsid w:val="009A41BF"/>
    <w:rsid w:val="009A4E9A"/>
    <w:rsid w:val="009A5C40"/>
    <w:rsid w:val="009A6D15"/>
    <w:rsid w:val="009A7EAE"/>
    <w:rsid w:val="009B0A74"/>
    <w:rsid w:val="009B0DBF"/>
    <w:rsid w:val="009B69EB"/>
    <w:rsid w:val="009B7598"/>
    <w:rsid w:val="009B7E55"/>
    <w:rsid w:val="009C0CC5"/>
    <w:rsid w:val="009C482A"/>
    <w:rsid w:val="009C70F7"/>
    <w:rsid w:val="009D0279"/>
    <w:rsid w:val="009D3824"/>
    <w:rsid w:val="009D6020"/>
    <w:rsid w:val="009D7BDB"/>
    <w:rsid w:val="009E2D43"/>
    <w:rsid w:val="009E515A"/>
    <w:rsid w:val="009E5A2B"/>
    <w:rsid w:val="009E67A3"/>
    <w:rsid w:val="009E7463"/>
    <w:rsid w:val="009F0455"/>
    <w:rsid w:val="009F0D71"/>
    <w:rsid w:val="009F1B81"/>
    <w:rsid w:val="009F315D"/>
    <w:rsid w:val="009F3838"/>
    <w:rsid w:val="009F476D"/>
    <w:rsid w:val="009F5723"/>
    <w:rsid w:val="009F5BB3"/>
    <w:rsid w:val="009F723B"/>
    <w:rsid w:val="009F7911"/>
    <w:rsid w:val="00A071CB"/>
    <w:rsid w:val="00A10E26"/>
    <w:rsid w:val="00A10ED3"/>
    <w:rsid w:val="00A10F36"/>
    <w:rsid w:val="00A11709"/>
    <w:rsid w:val="00A13582"/>
    <w:rsid w:val="00A13F54"/>
    <w:rsid w:val="00A16D11"/>
    <w:rsid w:val="00A17E1E"/>
    <w:rsid w:val="00A20954"/>
    <w:rsid w:val="00A22D63"/>
    <w:rsid w:val="00A232A0"/>
    <w:rsid w:val="00A23EC0"/>
    <w:rsid w:val="00A24527"/>
    <w:rsid w:val="00A24D15"/>
    <w:rsid w:val="00A25241"/>
    <w:rsid w:val="00A25CCB"/>
    <w:rsid w:val="00A27CBC"/>
    <w:rsid w:val="00A300CC"/>
    <w:rsid w:val="00A310EB"/>
    <w:rsid w:val="00A313F3"/>
    <w:rsid w:val="00A32229"/>
    <w:rsid w:val="00A3288A"/>
    <w:rsid w:val="00A33808"/>
    <w:rsid w:val="00A35C32"/>
    <w:rsid w:val="00A3641E"/>
    <w:rsid w:val="00A36479"/>
    <w:rsid w:val="00A3695C"/>
    <w:rsid w:val="00A374FE"/>
    <w:rsid w:val="00A37A0A"/>
    <w:rsid w:val="00A402C1"/>
    <w:rsid w:val="00A405C8"/>
    <w:rsid w:val="00A4093B"/>
    <w:rsid w:val="00A4186A"/>
    <w:rsid w:val="00A42826"/>
    <w:rsid w:val="00A42C11"/>
    <w:rsid w:val="00A43E84"/>
    <w:rsid w:val="00A454E0"/>
    <w:rsid w:val="00A45D82"/>
    <w:rsid w:val="00A47EA3"/>
    <w:rsid w:val="00A52CA7"/>
    <w:rsid w:val="00A53D6C"/>
    <w:rsid w:val="00A53F51"/>
    <w:rsid w:val="00A54916"/>
    <w:rsid w:val="00A56930"/>
    <w:rsid w:val="00A57378"/>
    <w:rsid w:val="00A5774A"/>
    <w:rsid w:val="00A60644"/>
    <w:rsid w:val="00A61C6A"/>
    <w:rsid w:val="00A62112"/>
    <w:rsid w:val="00A6250B"/>
    <w:rsid w:val="00A650CF"/>
    <w:rsid w:val="00A6768C"/>
    <w:rsid w:val="00A718A3"/>
    <w:rsid w:val="00A73846"/>
    <w:rsid w:val="00A73B56"/>
    <w:rsid w:val="00A74B79"/>
    <w:rsid w:val="00A75DF1"/>
    <w:rsid w:val="00A7645A"/>
    <w:rsid w:val="00A765B9"/>
    <w:rsid w:val="00A76FC1"/>
    <w:rsid w:val="00A77C20"/>
    <w:rsid w:val="00A8266B"/>
    <w:rsid w:val="00A827C0"/>
    <w:rsid w:val="00A82E91"/>
    <w:rsid w:val="00A84284"/>
    <w:rsid w:val="00A86057"/>
    <w:rsid w:val="00A91CA7"/>
    <w:rsid w:val="00A92572"/>
    <w:rsid w:val="00A929C9"/>
    <w:rsid w:val="00A92A17"/>
    <w:rsid w:val="00A95BD9"/>
    <w:rsid w:val="00A977FD"/>
    <w:rsid w:val="00AA029E"/>
    <w:rsid w:val="00AA082E"/>
    <w:rsid w:val="00AA134B"/>
    <w:rsid w:val="00AA2A6A"/>
    <w:rsid w:val="00AA2EAA"/>
    <w:rsid w:val="00AA34D0"/>
    <w:rsid w:val="00AA3B39"/>
    <w:rsid w:val="00AA4409"/>
    <w:rsid w:val="00AA4630"/>
    <w:rsid w:val="00AA6F98"/>
    <w:rsid w:val="00AA74CE"/>
    <w:rsid w:val="00AA776A"/>
    <w:rsid w:val="00AA7844"/>
    <w:rsid w:val="00AB3423"/>
    <w:rsid w:val="00AB4A3C"/>
    <w:rsid w:val="00AB6FA5"/>
    <w:rsid w:val="00AC1494"/>
    <w:rsid w:val="00AC1946"/>
    <w:rsid w:val="00AC29E1"/>
    <w:rsid w:val="00AC2DCC"/>
    <w:rsid w:val="00AC2E53"/>
    <w:rsid w:val="00AC3A2E"/>
    <w:rsid w:val="00AC3B64"/>
    <w:rsid w:val="00AC407F"/>
    <w:rsid w:val="00AC74BA"/>
    <w:rsid w:val="00AD00F7"/>
    <w:rsid w:val="00AD2107"/>
    <w:rsid w:val="00AD2EE9"/>
    <w:rsid w:val="00AD352C"/>
    <w:rsid w:val="00AD4A40"/>
    <w:rsid w:val="00AD7A76"/>
    <w:rsid w:val="00AE059C"/>
    <w:rsid w:val="00AE1F66"/>
    <w:rsid w:val="00AE55CC"/>
    <w:rsid w:val="00AE5805"/>
    <w:rsid w:val="00AE62E5"/>
    <w:rsid w:val="00AE7868"/>
    <w:rsid w:val="00AF1887"/>
    <w:rsid w:val="00AF18BC"/>
    <w:rsid w:val="00AF4FD0"/>
    <w:rsid w:val="00AF533C"/>
    <w:rsid w:val="00AF6398"/>
    <w:rsid w:val="00AF69BD"/>
    <w:rsid w:val="00AF70B2"/>
    <w:rsid w:val="00AF7302"/>
    <w:rsid w:val="00AF7A54"/>
    <w:rsid w:val="00B01CFC"/>
    <w:rsid w:val="00B020A5"/>
    <w:rsid w:val="00B02382"/>
    <w:rsid w:val="00B075F4"/>
    <w:rsid w:val="00B12309"/>
    <w:rsid w:val="00B1280C"/>
    <w:rsid w:val="00B13718"/>
    <w:rsid w:val="00B13D70"/>
    <w:rsid w:val="00B15A4E"/>
    <w:rsid w:val="00B16ADC"/>
    <w:rsid w:val="00B22410"/>
    <w:rsid w:val="00B2262D"/>
    <w:rsid w:val="00B22DD5"/>
    <w:rsid w:val="00B2610C"/>
    <w:rsid w:val="00B26E66"/>
    <w:rsid w:val="00B315EC"/>
    <w:rsid w:val="00B34820"/>
    <w:rsid w:val="00B34B29"/>
    <w:rsid w:val="00B36971"/>
    <w:rsid w:val="00B36BFF"/>
    <w:rsid w:val="00B373AB"/>
    <w:rsid w:val="00B40894"/>
    <w:rsid w:val="00B40DCD"/>
    <w:rsid w:val="00B40F07"/>
    <w:rsid w:val="00B41A0E"/>
    <w:rsid w:val="00B41C15"/>
    <w:rsid w:val="00B43A16"/>
    <w:rsid w:val="00B44575"/>
    <w:rsid w:val="00B468A0"/>
    <w:rsid w:val="00B47855"/>
    <w:rsid w:val="00B5193A"/>
    <w:rsid w:val="00B5195E"/>
    <w:rsid w:val="00B5268B"/>
    <w:rsid w:val="00B537F0"/>
    <w:rsid w:val="00B53CAE"/>
    <w:rsid w:val="00B55E2F"/>
    <w:rsid w:val="00B600FC"/>
    <w:rsid w:val="00B611C1"/>
    <w:rsid w:val="00B611E9"/>
    <w:rsid w:val="00B61ED2"/>
    <w:rsid w:val="00B620B2"/>
    <w:rsid w:val="00B62FA5"/>
    <w:rsid w:val="00B66B90"/>
    <w:rsid w:val="00B67560"/>
    <w:rsid w:val="00B7188C"/>
    <w:rsid w:val="00B71B24"/>
    <w:rsid w:val="00B746BC"/>
    <w:rsid w:val="00B76790"/>
    <w:rsid w:val="00B7742C"/>
    <w:rsid w:val="00B8304B"/>
    <w:rsid w:val="00B847F6"/>
    <w:rsid w:val="00B8595E"/>
    <w:rsid w:val="00B86807"/>
    <w:rsid w:val="00B86C6E"/>
    <w:rsid w:val="00B87D54"/>
    <w:rsid w:val="00B904EF"/>
    <w:rsid w:val="00B90E19"/>
    <w:rsid w:val="00B91664"/>
    <w:rsid w:val="00B92F05"/>
    <w:rsid w:val="00B948F3"/>
    <w:rsid w:val="00B95C92"/>
    <w:rsid w:val="00B9698D"/>
    <w:rsid w:val="00BA203A"/>
    <w:rsid w:val="00BA4191"/>
    <w:rsid w:val="00BA44B3"/>
    <w:rsid w:val="00BA7121"/>
    <w:rsid w:val="00BB61E8"/>
    <w:rsid w:val="00BB68DA"/>
    <w:rsid w:val="00BC135E"/>
    <w:rsid w:val="00BC2E63"/>
    <w:rsid w:val="00BC3E39"/>
    <w:rsid w:val="00BC622E"/>
    <w:rsid w:val="00BC66F0"/>
    <w:rsid w:val="00BD079C"/>
    <w:rsid w:val="00BD149F"/>
    <w:rsid w:val="00BD226C"/>
    <w:rsid w:val="00BD3461"/>
    <w:rsid w:val="00BD3EBC"/>
    <w:rsid w:val="00BD6CA0"/>
    <w:rsid w:val="00BD7BBB"/>
    <w:rsid w:val="00BE0025"/>
    <w:rsid w:val="00BE44EC"/>
    <w:rsid w:val="00BE5523"/>
    <w:rsid w:val="00BE7638"/>
    <w:rsid w:val="00BE7DD2"/>
    <w:rsid w:val="00BF0879"/>
    <w:rsid w:val="00BF0A98"/>
    <w:rsid w:val="00BF5291"/>
    <w:rsid w:val="00BF64A5"/>
    <w:rsid w:val="00BF6F98"/>
    <w:rsid w:val="00C00EE8"/>
    <w:rsid w:val="00C01CDD"/>
    <w:rsid w:val="00C04A02"/>
    <w:rsid w:val="00C052C4"/>
    <w:rsid w:val="00C05AE4"/>
    <w:rsid w:val="00C07623"/>
    <w:rsid w:val="00C07CBD"/>
    <w:rsid w:val="00C105B4"/>
    <w:rsid w:val="00C1094B"/>
    <w:rsid w:val="00C13D5A"/>
    <w:rsid w:val="00C14694"/>
    <w:rsid w:val="00C146E0"/>
    <w:rsid w:val="00C20099"/>
    <w:rsid w:val="00C20276"/>
    <w:rsid w:val="00C23634"/>
    <w:rsid w:val="00C23BE7"/>
    <w:rsid w:val="00C25D56"/>
    <w:rsid w:val="00C27C8A"/>
    <w:rsid w:val="00C27D2F"/>
    <w:rsid w:val="00C33D23"/>
    <w:rsid w:val="00C369FF"/>
    <w:rsid w:val="00C36A5B"/>
    <w:rsid w:val="00C36F93"/>
    <w:rsid w:val="00C406BD"/>
    <w:rsid w:val="00C4137A"/>
    <w:rsid w:val="00C4478B"/>
    <w:rsid w:val="00C47162"/>
    <w:rsid w:val="00C506F1"/>
    <w:rsid w:val="00C50904"/>
    <w:rsid w:val="00C52302"/>
    <w:rsid w:val="00C53284"/>
    <w:rsid w:val="00C5558E"/>
    <w:rsid w:val="00C56685"/>
    <w:rsid w:val="00C600FF"/>
    <w:rsid w:val="00C60AD8"/>
    <w:rsid w:val="00C610E1"/>
    <w:rsid w:val="00C619B8"/>
    <w:rsid w:val="00C619DB"/>
    <w:rsid w:val="00C64991"/>
    <w:rsid w:val="00C65B94"/>
    <w:rsid w:val="00C65CD6"/>
    <w:rsid w:val="00C664EA"/>
    <w:rsid w:val="00C711F7"/>
    <w:rsid w:val="00C73C1A"/>
    <w:rsid w:val="00C745E0"/>
    <w:rsid w:val="00C74B9C"/>
    <w:rsid w:val="00C74FBB"/>
    <w:rsid w:val="00C808B4"/>
    <w:rsid w:val="00C80C5A"/>
    <w:rsid w:val="00C81F32"/>
    <w:rsid w:val="00C8525E"/>
    <w:rsid w:val="00C86222"/>
    <w:rsid w:val="00C8744F"/>
    <w:rsid w:val="00C9027F"/>
    <w:rsid w:val="00C92C86"/>
    <w:rsid w:val="00C94632"/>
    <w:rsid w:val="00C9628C"/>
    <w:rsid w:val="00C96664"/>
    <w:rsid w:val="00C968A4"/>
    <w:rsid w:val="00C96D14"/>
    <w:rsid w:val="00C97206"/>
    <w:rsid w:val="00CA4D86"/>
    <w:rsid w:val="00CA5593"/>
    <w:rsid w:val="00CA63A8"/>
    <w:rsid w:val="00CA7B2E"/>
    <w:rsid w:val="00CB0E80"/>
    <w:rsid w:val="00CB1B1D"/>
    <w:rsid w:val="00CB2059"/>
    <w:rsid w:val="00CB2EFE"/>
    <w:rsid w:val="00CB6D79"/>
    <w:rsid w:val="00CB6FDA"/>
    <w:rsid w:val="00CB7C2C"/>
    <w:rsid w:val="00CC269D"/>
    <w:rsid w:val="00CC39D4"/>
    <w:rsid w:val="00CC3BCB"/>
    <w:rsid w:val="00CC5D8C"/>
    <w:rsid w:val="00CC6B41"/>
    <w:rsid w:val="00CC760C"/>
    <w:rsid w:val="00CC79AE"/>
    <w:rsid w:val="00CD08AA"/>
    <w:rsid w:val="00CD10A1"/>
    <w:rsid w:val="00CD2C8A"/>
    <w:rsid w:val="00CD306F"/>
    <w:rsid w:val="00CD3F88"/>
    <w:rsid w:val="00CD45D4"/>
    <w:rsid w:val="00CD552A"/>
    <w:rsid w:val="00CD6F27"/>
    <w:rsid w:val="00CD7C8C"/>
    <w:rsid w:val="00CE0252"/>
    <w:rsid w:val="00CE0447"/>
    <w:rsid w:val="00CE0D26"/>
    <w:rsid w:val="00CE160E"/>
    <w:rsid w:val="00CE248B"/>
    <w:rsid w:val="00CE3F76"/>
    <w:rsid w:val="00CE45B3"/>
    <w:rsid w:val="00CE5C92"/>
    <w:rsid w:val="00CE7C7F"/>
    <w:rsid w:val="00CF124E"/>
    <w:rsid w:val="00CF1D88"/>
    <w:rsid w:val="00CF1EFA"/>
    <w:rsid w:val="00CF25F0"/>
    <w:rsid w:val="00CF2E50"/>
    <w:rsid w:val="00D04AA5"/>
    <w:rsid w:val="00D0535B"/>
    <w:rsid w:val="00D068FF"/>
    <w:rsid w:val="00D102F9"/>
    <w:rsid w:val="00D22DF7"/>
    <w:rsid w:val="00D25037"/>
    <w:rsid w:val="00D271A6"/>
    <w:rsid w:val="00D27619"/>
    <w:rsid w:val="00D27982"/>
    <w:rsid w:val="00D27EDD"/>
    <w:rsid w:val="00D30677"/>
    <w:rsid w:val="00D315FA"/>
    <w:rsid w:val="00D33B79"/>
    <w:rsid w:val="00D34C1F"/>
    <w:rsid w:val="00D35157"/>
    <w:rsid w:val="00D3529B"/>
    <w:rsid w:val="00D36816"/>
    <w:rsid w:val="00D4239E"/>
    <w:rsid w:val="00D428A4"/>
    <w:rsid w:val="00D4311A"/>
    <w:rsid w:val="00D432C6"/>
    <w:rsid w:val="00D44457"/>
    <w:rsid w:val="00D5014A"/>
    <w:rsid w:val="00D51988"/>
    <w:rsid w:val="00D54B2B"/>
    <w:rsid w:val="00D60CA2"/>
    <w:rsid w:val="00D62B92"/>
    <w:rsid w:val="00D6542B"/>
    <w:rsid w:val="00D65E97"/>
    <w:rsid w:val="00D668D8"/>
    <w:rsid w:val="00D675B7"/>
    <w:rsid w:val="00D6794F"/>
    <w:rsid w:val="00D71284"/>
    <w:rsid w:val="00D727B9"/>
    <w:rsid w:val="00D74F63"/>
    <w:rsid w:val="00D76899"/>
    <w:rsid w:val="00D774FB"/>
    <w:rsid w:val="00D77F79"/>
    <w:rsid w:val="00D8076A"/>
    <w:rsid w:val="00D836F5"/>
    <w:rsid w:val="00D841CB"/>
    <w:rsid w:val="00D84961"/>
    <w:rsid w:val="00D84E04"/>
    <w:rsid w:val="00D8525A"/>
    <w:rsid w:val="00D8557A"/>
    <w:rsid w:val="00D86D52"/>
    <w:rsid w:val="00D8757A"/>
    <w:rsid w:val="00D87B0E"/>
    <w:rsid w:val="00D90144"/>
    <w:rsid w:val="00D93186"/>
    <w:rsid w:val="00D935E1"/>
    <w:rsid w:val="00D94FEE"/>
    <w:rsid w:val="00D97E31"/>
    <w:rsid w:val="00DA02C0"/>
    <w:rsid w:val="00DA0968"/>
    <w:rsid w:val="00DA101C"/>
    <w:rsid w:val="00DA2542"/>
    <w:rsid w:val="00DA2599"/>
    <w:rsid w:val="00DB0A17"/>
    <w:rsid w:val="00DB26B9"/>
    <w:rsid w:val="00DB2A98"/>
    <w:rsid w:val="00DB469C"/>
    <w:rsid w:val="00DB6BE4"/>
    <w:rsid w:val="00DB729A"/>
    <w:rsid w:val="00DC07C8"/>
    <w:rsid w:val="00DC62E7"/>
    <w:rsid w:val="00DC709C"/>
    <w:rsid w:val="00DC70C6"/>
    <w:rsid w:val="00DC7A71"/>
    <w:rsid w:val="00DC7BBF"/>
    <w:rsid w:val="00DD1EF4"/>
    <w:rsid w:val="00DD4897"/>
    <w:rsid w:val="00DE0F3F"/>
    <w:rsid w:val="00DE2051"/>
    <w:rsid w:val="00DE2C0E"/>
    <w:rsid w:val="00DE54BC"/>
    <w:rsid w:val="00DE5E1C"/>
    <w:rsid w:val="00DE6CA5"/>
    <w:rsid w:val="00DE6E00"/>
    <w:rsid w:val="00DF2634"/>
    <w:rsid w:val="00E0014E"/>
    <w:rsid w:val="00E026CF"/>
    <w:rsid w:val="00E02A8C"/>
    <w:rsid w:val="00E101D0"/>
    <w:rsid w:val="00E12816"/>
    <w:rsid w:val="00E1561F"/>
    <w:rsid w:val="00E16A3A"/>
    <w:rsid w:val="00E21380"/>
    <w:rsid w:val="00E23612"/>
    <w:rsid w:val="00E24257"/>
    <w:rsid w:val="00E24AC9"/>
    <w:rsid w:val="00E26F97"/>
    <w:rsid w:val="00E303DC"/>
    <w:rsid w:val="00E30FC1"/>
    <w:rsid w:val="00E31166"/>
    <w:rsid w:val="00E31167"/>
    <w:rsid w:val="00E33A2E"/>
    <w:rsid w:val="00E33D29"/>
    <w:rsid w:val="00E35E6E"/>
    <w:rsid w:val="00E42430"/>
    <w:rsid w:val="00E4476A"/>
    <w:rsid w:val="00E456EE"/>
    <w:rsid w:val="00E4727D"/>
    <w:rsid w:val="00E47AC5"/>
    <w:rsid w:val="00E51DA0"/>
    <w:rsid w:val="00E534E4"/>
    <w:rsid w:val="00E540C0"/>
    <w:rsid w:val="00E54518"/>
    <w:rsid w:val="00E606B5"/>
    <w:rsid w:val="00E618EF"/>
    <w:rsid w:val="00E619BC"/>
    <w:rsid w:val="00E61F00"/>
    <w:rsid w:val="00E65322"/>
    <w:rsid w:val="00E655E3"/>
    <w:rsid w:val="00E6674F"/>
    <w:rsid w:val="00E66793"/>
    <w:rsid w:val="00E66A04"/>
    <w:rsid w:val="00E716DE"/>
    <w:rsid w:val="00E7249C"/>
    <w:rsid w:val="00E72AFE"/>
    <w:rsid w:val="00E72B46"/>
    <w:rsid w:val="00E7356E"/>
    <w:rsid w:val="00E74901"/>
    <w:rsid w:val="00E75FB2"/>
    <w:rsid w:val="00E778B4"/>
    <w:rsid w:val="00E84A1C"/>
    <w:rsid w:val="00E862E2"/>
    <w:rsid w:val="00E918F6"/>
    <w:rsid w:val="00E926EE"/>
    <w:rsid w:val="00E949DB"/>
    <w:rsid w:val="00E95944"/>
    <w:rsid w:val="00E95DE2"/>
    <w:rsid w:val="00EA1605"/>
    <w:rsid w:val="00EA3447"/>
    <w:rsid w:val="00EA3CD0"/>
    <w:rsid w:val="00EA5B45"/>
    <w:rsid w:val="00EB32D5"/>
    <w:rsid w:val="00EB6454"/>
    <w:rsid w:val="00EB6EF9"/>
    <w:rsid w:val="00EB703E"/>
    <w:rsid w:val="00EC3BA1"/>
    <w:rsid w:val="00EC430F"/>
    <w:rsid w:val="00EC49A5"/>
    <w:rsid w:val="00EC5416"/>
    <w:rsid w:val="00EC5FF3"/>
    <w:rsid w:val="00EC6CDB"/>
    <w:rsid w:val="00EC74C0"/>
    <w:rsid w:val="00EC74EC"/>
    <w:rsid w:val="00EC7DF4"/>
    <w:rsid w:val="00ED1C7A"/>
    <w:rsid w:val="00ED454B"/>
    <w:rsid w:val="00ED59D7"/>
    <w:rsid w:val="00ED5B99"/>
    <w:rsid w:val="00ED6F37"/>
    <w:rsid w:val="00ED76ED"/>
    <w:rsid w:val="00ED798C"/>
    <w:rsid w:val="00EE23EE"/>
    <w:rsid w:val="00EE2503"/>
    <w:rsid w:val="00EE322A"/>
    <w:rsid w:val="00EE67A6"/>
    <w:rsid w:val="00EE7CFD"/>
    <w:rsid w:val="00EF0528"/>
    <w:rsid w:val="00EF128F"/>
    <w:rsid w:val="00EF3DD1"/>
    <w:rsid w:val="00EF48E5"/>
    <w:rsid w:val="00EF5947"/>
    <w:rsid w:val="00EF5FB5"/>
    <w:rsid w:val="00EF64E1"/>
    <w:rsid w:val="00F021DF"/>
    <w:rsid w:val="00F0480C"/>
    <w:rsid w:val="00F05B15"/>
    <w:rsid w:val="00F06AD5"/>
    <w:rsid w:val="00F06F8D"/>
    <w:rsid w:val="00F0721C"/>
    <w:rsid w:val="00F0776A"/>
    <w:rsid w:val="00F10850"/>
    <w:rsid w:val="00F12B38"/>
    <w:rsid w:val="00F16399"/>
    <w:rsid w:val="00F1657A"/>
    <w:rsid w:val="00F2179C"/>
    <w:rsid w:val="00F24199"/>
    <w:rsid w:val="00F24621"/>
    <w:rsid w:val="00F26927"/>
    <w:rsid w:val="00F2729A"/>
    <w:rsid w:val="00F27937"/>
    <w:rsid w:val="00F30D29"/>
    <w:rsid w:val="00F31C88"/>
    <w:rsid w:val="00F3238B"/>
    <w:rsid w:val="00F3740D"/>
    <w:rsid w:val="00F37AD4"/>
    <w:rsid w:val="00F40A00"/>
    <w:rsid w:val="00F41809"/>
    <w:rsid w:val="00F41BDD"/>
    <w:rsid w:val="00F41D62"/>
    <w:rsid w:val="00F456B7"/>
    <w:rsid w:val="00F46041"/>
    <w:rsid w:val="00F4791E"/>
    <w:rsid w:val="00F51417"/>
    <w:rsid w:val="00F51444"/>
    <w:rsid w:val="00F517C4"/>
    <w:rsid w:val="00F56FC8"/>
    <w:rsid w:val="00F57D6F"/>
    <w:rsid w:val="00F60C13"/>
    <w:rsid w:val="00F61068"/>
    <w:rsid w:val="00F61F72"/>
    <w:rsid w:val="00F62EE9"/>
    <w:rsid w:val="00F63B83"/>
    <w:rsid w:val="00F63CAF"/>
    <w:rsid w:val="00F6545F"/>
    <w:rsid w:val="00F65CB2"/>
    <w:rsid w:val="00F70212"/>
    <w:rsid w:val="00F70A48"/>
    <w:rsid w:val="00F737D3"/>
    <w:rsid w:val="00F763EB"/>
    <w:rsid w:val="00F80908"/>
    <w:rsid w:val="00F814BA"/>
    <w:rsid w:val="00F81CC9"/>
    <w:rsid w:val="00F8267F"/>
    <w:rsid w:val="00F8295E"/>
    <w:rsid w:val="00F8496B"/>
    <w:rsid w:val="00F84CF1"/>
    <w:rsid w:val="00F86EB2"/>
    <w:rsid w:val="00F87670"/>
    <w:rsid w:val="00F87A48"/>
    <w:rsid w:val="00F87C76"/>
    <w:rsid w:val="00F90D99"/>
    <w:rsid w:val="00F92385"/>
    <w:rsid w:val="00F92651"/>
    <w:rsid w:val="00F929B4"/>
    <w:rsid w:val="00F92E86"/>
    <w:rsid w:val="00F946C4"/>
    <w:rsid w:val="00F96804"/>
    <w:rsid w:val="00F96CB3"/>
    <w:rsid w:val="00F97BB0"/>
    <w:rsid w:val="00FA05BE"/>
    <w:rsid w:val="00FA5A9D"/>
    <w:rsid w:val="00FA5CD0"/>
    <w:rsid w:val="00FA6555"/>
    <w:rsid w:val="00FA68D2"/>
    <w:rsid w:val="00FA6C17"/>
    <w:rsid w:val="00FA6F2B"/>
    <w:rsid w:val="00FB055A"/>
    <w:rsid w:val="00FC159E"/>
    <w:rsid w:val="00FC258F"/>
    <w:rsid w:val="00FC5F4B"/>
    <w:rsid w:val="00FC7986"/>
    <w:rsid w:val="00FC7CF5"/>
    <w:rsid w:val="00FD035A"/>
    <w:rsid w:val="00FD637D"/>
    <w:rsid w:val="00FD6CF4"/>
    <w:rsid w:val="00FE1264"/>
    <w:rsid w:val="00FE135A"/>
    <w:rsid w:val="00FE3EF2"/>
    <w:rsid w:val="00FE411B"/>
    <w:rsid w:val="00FE4443"/>
    <w:rsid w:val="00FE467C"/>
    <w:rsid w:val="00FE4A42"/>
    <w:rsid w:val="00FE51F7"/>
    <w:rsid w:val="00FE541F"/>
    <w:rsid w:val="00FE68D2"/>
    <w:rsid w:val="00FE727D"/>
    <w:rsid w:val="00FE7445"/>
    <w:rsid w:val="00FF1A6B"/>
    <w:rsid w:val="00FF1CA0"/>
    <w:rsid w:val="00FF2974"/>
    <w:rsid w:val="00FF68A4"/>
    <w:rsid w:val="0137665A"/>
    <w:rsid w:val="01908079"/>
    <w:rsid w:val="029B53A4"/>
    <w:rsid w:val="03C4C165"/>
    <w:rsid w:val="03C7684D"/>
    <w:rsid w:val="0543837D"/>
    <w:rsid w:val="05A17DF1"/>
    <w:rsid w:val="06F93D01"/>
    <w:rsid w:val="070037CB"/>
    <w:rsid w:val="071ECAEA"/>
    <w:rsid w:val="0986A566"/>
    <w:rsid w:val="099F5EAB"/>
    <w:rsid w:val="09A98CA6"/>
    <w:rsid w:val="0AABEA68"/>
    <w:rsid w:val="0B3498D9"/>
    <w:rsid w:val="0BF2402D"/>
    <w:rsid w:val="0C525EA8"/>
    <w:rsid w:val="0C8EAB1C"/>
    <w:rsid w:val="0DA4F3A1"/>
    <w:rsid w:val="0DF2A055"/>
    <w:rsid w:val="0E78856D"/>
    <w:rsid w:val="0F7E79A8"/>
    <w:rsid w:val="1082438F"/>
    <w:rsid w:val="10FBCE96"/>
    <w:rsid w:val="11C77EC6"/>
    <w:rsid w:val="12D33158"/>
    <w:rsid w:val="131078A1"/>
    <w:rsid w:val="143F9485"/>
    <w:rsid w:val="1616624D"/>
    <w:rsid w:val="163EC5BF"/>
    <w:rsid w:val="1654785D"/>
    <w:rsid w:val="16991D1E"/>
    <w:rsid w:val="16ACDC61"/>
    <w:rsid w:val="172CEE85"/>
    <w:rsid w:val="18CED636"/>
    <w:rsid w:val="18DE1760"/>
    <w:rsid w:val="1B24C043"/>
    <w:rsid w:val="1FCDE6EA"/>
    <w:rsid w:val="215913DD"/>
    <w:rsid w:val="223386FE"/>
    <w:rsid w:val="239E6A4B"/>
    <w:rsid w:val="23D7766A"/>
    <w:rsid w:val="23E3DDF7"/>
    <w:rsid w:val="241A3772"/>
    <w:rsid w:val="282307D6"/>
    <w:rsid w:val="28397CC9"/>
    <w:rsid w:val="2893E227"/>
    <w:rsid w:val="28A7CAD8"/>
    <w:rsid w:val="2A0BBA04"/>
    <w:rsid w:val="2A4137E7"/>
    <w:rsid w:val="2A6EBE82"/>
    <w:rsid w:val="2B1A5613"/>
    <w:rsid w:val="2B9C66E5"/>
    <w:rsid w:val="2BDA0CA7"/>
    <w:rsid w:val="2C8A7935"/>
    <w:rsid w:val="2CA4FB9A"/>
    <w:rsid w:val="2DD95B3E"/>
    <w:rsid w:val="2EE93439"/>
    <w:rsid w:val="2FB14D8B"/>
    <w:rsid w:val="303D781E"/>
    <w:rsid w:val="30FF8D99"/>
    <w:rsid w:val="312B9B7D"/>
    <w:rsid w:val="313DA178"/>
    <w:rsid w:val="33EFC1D1"/>
    <w:rsid w:val="33FE2FA9"/>
    <w:rsid w:val="34266BDE"/>
    <w:rsid w:val="353F6209"/>
    <w:rsid w:val="35CC085D"/>
    <w:rsid w:val="3613B7D7"/>
    <w:rsid w:val="367186E5"/>
    <w:rsid w:val="368046FB"/>
    <w:rsid w:val="3724D0CC"/>
    <w:rsid w:val="37A1A521"/>
    <w:rsid w:val="38B3A553"/>
    <w:rsid w:val="38F82A79"/>
    <w:rsid w:val="39F22736"/>
    <w:rsid w:val="39F23FB9"/>
    <w:rsid w:val="3B0AC6FA"/>
    <w:rsid w:val="3B40FF15"/>
    <w:rsid w:val="3D3C70C5"/>
    <w:rsid w:val="3E576279"/>
    <w:rsid w:val="3FA3C61F"/>
    <w:rsid w:val="40273692"/>
    <w:rsid w:val="418FC865"/>
    <w:rsid w:val="41C0D3CC"/>
    <w:rsid w:val="423FD99C"/>
    <w:rsid w:val="4245CACB"/>
    <w:rsid w:val="424735D7"/>
    <w:rsid w:val="4259E9D2"/>
    <w:rsid w:val="42CC519F"/>
    <w:rsid w:val="4304E8B9"/>
    <w:rsid w:val="43877A93"/>
    <w:rsid w:val="43C73936"/>
    <w:rsid w:val="454BC4D7"/>
    <w:rsid w:val="46E607D2"/>
    <w:rsid w:val="4733D7D0"/>
    <w:rsid w:val="478C131F"/>
    <w:rsid w:val="47C2CF46"/>
    <w:rsid w:val="48225B95"/>
    <w:rsid w:val="48C26EA5"/>
    <w:rsid w:val="48DE0CE3"/>
    <w:rsid w:val="490117C7"/>
    <w:rsid w:val="490A5BF3"/>
    <w:rsid w:val="4927DC2A"/>
    <w:rsid w:val="49704BC2"/>
    <w:rsid w:val="4AFBC328"/>
    <w:rsid w:val="4B783843"/>
    <w:rsid w:val="4B9ABD76"/>
    <w:rsid w:val="4BD69790"/>
    <w:rsid w:val="4C607F98"/>
    <w:rsid w:val="4CE3B559"/>
    <w:rsid w:val="4DA2FF51"/>
    <w:rsid w:val="4E29172B"/>
    <w:rsid w:val="4E4EC12E"/>
    <w:rsid w:val="4E88AA0B"/>
    <w:rsid w:val="4EB3CFFF"/>
    <w:rsid w:val="50692680"/>
    <w:rsid w:val="527235A7"/>
    <w:rsid w:val="52E61B9D"/>
    <w:rsid w:val="532E7A66"/>
    <w:rsid w:val="53D710C7"/>
    <w:rsid w:val="545E2051"/>
    <w:rsid w:val="5483C5EA"/>
    <w:rsid w:val="55066168"/>
    <w:rsid w:val="5612EE97"/>
    <w:rsid w:val="568AA46F"/>
    <w:rsid w:val="568CCBD5"/>
    <w:rsid w:val="57AB8947"/>
    <w:rsid w:val="58217388"/>
    <w:rsid w:val="58C27AC0"/>
    <w:rsid w:val="59AAB0D3"/>
    <w:rsid w:val="5A536664"/>
    <w:rsid w:val="5B2CB9F8"/>
    <w:rsid w:val="5C4E1734"/>
    <w:rsid w:val="5CD4E8E0"/>
    <w:rsid w:val="5DFD1013"/>
    <w:rsid w:val="5F4FF918"/>
    <w:rsid w:val="5F93E950"/>
    <w:rsid w:val="5FD65107"/>
    <w:rsid w:val="624E7510"/>
    <w:rsid w:val="6266025E"/>
    <w:rsid w:val="6273EFB1"/>
    <w:rsid w:val="62E3459F"/>
    <w:rsid w:val="652A89AD"/>
    <w:rsid w:val="6625CA2A"/>
    <w:rsid w:val="663C5BC0"/>
    <w:rsid w:val="667B3E89"/>
    <w:rsid w:val="66CCFB08"/>
    <w:rsid w:val="66CF8484"/>
    <w:rsid w:val="6751BAD2"/>
    <w:rsid w:val="6828F89D"/>
    <w:rsid w:val="691F7C6F"/>
    <w:rsid w:val="6928C516"/>
    <w:rsid w:val="694AE499"/>
    <w:rsid w:val="69557B7D"/>
    <w:rsid w:val="698AFB03"/>
    <w:rsid w:val="6A26284D"/>
    <w:rsid w:val="6AB3C24F"/>
    <w:rsid w:val="6BE5E76D"/>
    <w:rsid w:val="6C74DE8C"/>
    <w:rsid w:val="6D7F91A3"/>
    <w:rsid w:val="6E5811FC"/>
    <w:rsid w:val="6E58C8D3"/>
    <w:rsid w:val="6EADCE40"/>
    <w:rsid w:val="6ED38897"/>
    <w:rsid w:val="6F7F3491"/>
    <w:rsid w:val="71B88496"/>
    <w:rsid w:val="71BAD3D2"/>
    <w:rsid w:val="7215D9AB"/>
    <w:rsid w:val="73FA16EE"/>
    <w:rsid w:val="754F27AD"/>
    <w:rsid w:val="75684455"/>
    <w:rsid w:val="75E58105"/>
    <w:rsid w:val="7623981C"/>
    <w:rsid w:val="7788366C"/>
    <w:rsid w:val="78C579B9"/>
    <w:rsid w:val="7903465C"/>
    <w:rsid w:val="79BD956C"/>
    <w:rsid w:val="7B4FF0B2"/>
    <w:rsid w:val="7BB2AAB0"/>
    <w:rsid w:val="7C4FD414"/>
    <w:rsid w:val="7D2F4C89"/>
    <w:rsid w:val="7E6BE884"/>
    <w:rsid w:val="7EAF5AE9"/>
    <w:rsid w:val="7F1C32ED"/>
    <w:rsid w:val="7F2FB356"/>
    <w:rsid w:val="7F4086AD"/>
    <w:rsid w:val="7F65C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78A40"/>
  <w15:chartTrackingRefBased/>
  <w15:docId w15:val="{17337386-D82D-4669-BC5B-623F8F93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7E7"/>
    <w:rPr>
      <w:lang w:val="en-US"/>
    </w:rPr>
  </w:style>
  <w:style w:type="paragraph" w:styleId="Heading1">
    <w:name w:val="heading 1"/>
    <w:basedOn w:val="Normal"/>
    <w:next w:val="Normal"/>
    <w:link w:val="Heading1Char"/>
    <w:uiPriority w:val="9"/>
    <w:qFormat/>
    <w:rsid w:val="00551F7B"/>
    <w:pPr>
      <w:keepNext/>
      <w:keepLines/>
      <w:spacing w:before="240" w:after="0"/>
      <w:outlineLvl w:val="0"/>
    </w:pPr>
    <w:rPr>
      <w:rFonts w:asciiTheme="majorHAnsi" w:eastAsiaTheme="majorEastAsia" w:hAnsiTheme="majorHAnsi" w:cstheme="majorBidi"/>
      <w:color w:val="001747" w:themeColor="accent1" w:themeShade="BF"/>
      <w:sz w:val="32"/>
      <w:szCs w:val="32"/>
    </w:rPr>
  </w:style>
  <w:style w:type="paragraph" w:styleId="Heading2">
    <w:name w:val="heading 2"/>
    <w:basedOn w:val="Normal"/>
    <w:next w:val="Normal"/>
    <w:link w:val="Heading2Char"/>
    <w:uiPriority w:val="9"/>
    <w:unhideWhenUsed/>
    <w:qFormat/>
    <w:rsid w:val="001807E7"/>
    <w:pPr>
      <w:keepNext/>
      <w:keepLines/>
      <w:spacing w:before="40" w:after="0"/>
      <w:outlineLvl w:val="1"/>
    </w:pPr>
    <w:rPr>
      <w:rFonts w:asciiTheme="majorHAnsi" w:eastAsiaTheme="majorEastAsia" w:hAnsiTheme="majorHAnsi" w:cstheme="majorBidi"/>
      <w:color w:val="001747" w:themeColor="accent1" w:themeShade="BF"/>
      <w:sz w:val="26"/>
      <w:szCs w:val="26"/>
      <w:lang w:val="en-AU"/>
    </w:rPr>
  </w:style>
  <w:style w:type="paragraph" w:styleId="Heading3">
    <w:name w:val="heading 3"/>
    <w:basedOn w:val="Normal"/>
    <w:next w:val="Normal"/>
    <w:link w:val="Heading3Char"/>
    <w:uiPriority w:val="9"/>
    <w:semiHidden/>
    <w:unhideWhenUsed/>
    <w:qFormat/>
    <w:rsid w:val="00297D79"/>
    <w:pPr>
      <w:keepNext/>
      <w:keepLines/>
      <w:spacing w:before="40" w:after="0"/>
      <w:outlineLvl w:val="2"/>
    </w:pPr>
    <w:rPr>
      <w:rFonts w:asciiTheme="majorHAnsi" w:eastAsiaTheme="majorEastAsia" w:hAnsiTheme="majorHAnsi" w:cstheme="majorBidi"/>
      <w:color w:val="000F2F" w:themeColor="accent1" w:themeShade="7F"/>
      <w:sz w:val="24"/>
      <w:szCs w:val="24"/>
    </w:rPr>
  </w:style>
  <w:style w:type="paragraph" w:styleId="Heading4">
    <w:name w:val="heading 4"/>
    <w:basedOn w:val="Normal"/>
    <w:next w:val="Normal"/>
    <w:link w:val="Heading4Char"/>
    <w:uiPriority w:val="9"/>
    <w:unhideWhenUsed/>
    <w:qFormat/>
    <w:rsid w:val="0041542E"/>
    <w:pPr>
      <w:keepNext/>
      <w:keepLines/>
      <w:spacing w:before="40" w:after="0"/>
      <w:outlineLvl w:val="3"/>
    </w:pPr>
    <w:rPr>
      <w:rFonts w:asciiTheme="majorHAnsi" w:eastAsiaTheme="majorEastAsia" w:hAnsiTheme="majorHAnsi" w:cstheme="majorBidi"/>
      <w:i/>
      <w:iCs/>
      <w:color w:val="001747" w:themeColor="accent1" w:themeShade="BF"/>
      <w:lang w:val="en-AU"/>
    </w:rPr>
  </w:style>
  <w:style w:type="paragraph" w:styleId="Heading5">
    <w:name w:val="heading 5"/>
    <w:basedOn w:val="Normal"/>
    <w:link w:val="Heading5Char"/>
    <w:uiPriority w:val="9"/>
    <w:qFormat/>
    <w:rsid w:val="00047171"/>
    <w:pPr>
      <w:spacing w:before="100" w:beforeAutospacing="1" w:after="100" w:afterAutospacing="1" w:line="240" w:lineRule="auto"/>
      <w:outlineLvl w:val="4"/>
    </w:pPr>
    <w:rPr>
      <w:rFonts w:ascii="Times New Roman" w:eastAsia="Times New Roman" w:hAnsi="Times New Roman" w:cs="Times New Roman"/>
      <w:b/>
      <w:bCs/>
      <w:sz w:val="20"/>
      <w:szCs w:val="20"/>
      <w:lang w:val="en-AU"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7E7"/>
    <w:pPr>
      <w:spacing w:after="200" w:line="276" w:lineRule="auto"/>
      <w:ind w:left="720"/>
      <w:contextualSpacing/>
    </w:pPr>
    <w:rPr>
      <w:rFonts w:ascii="Calibri" w:eastAsia="Calibri" w:hAnsi="Calibri" w:cs="Times New Roman"/>
      <w:lang w:val="en-AU"/>
    </w:rPr>
  </w:style>
  <w:style w:type="paragraph" w:styleId="Title">
    <w:name w:val="Title"/>
    <w:basedOn w:val="Normal"/>
    <w:next w:val="Normal"/>
    <w:link w:val="TitleChar"/>
    <w:qFormat/>
    <w:rsid w:val="001807E7"/>
    <w:pPr>
      <w:spacing w:before="240" w:after="60" w:line="240" w:lineRule="auto"/>
      <w:jc w:val="center"/>
      <w:outlineLvl w:val="0"/>
    </w:pPr>
    <w:rPr>
      <w:rFonts w:ascii="Cambria" w:eastAsia="Times New Roman" w:hAnsi="Cambria" w:cs="Times New Roman"/>
      <w:b/>
      <w:bCs/>
      <w:kern w:val="28"/>
      <w:sz w:val="32"/>
      <w:szCs w:val="32"/>
      <w:lang w:val="en-AU" w:eastAsia="en-AU"/>
    </w:rPr>
  </w:style>
  <w:style w:type="character" w:customStyle="1" w:styleId="TitleChar">
    <w:name w:val="Title Char"/>
    <w:basedOn w:val="DefaultParagraphFont"/>
    <w:link w:val="Title"/>
    <w:rsid w:val="001807E7"/>
    <w:rPr>
      <w:rFonts w:ascii="Cambria" w:eastAsia="Times New Roman" w:hAnsi="Cambria" w:cs="Times New Roman"/>
      <w:b/>
      <w:bCs/>
      <w:kern w:val="28"/>
      <w:sz w:val="32"/>
      <w:szCs w:val="32"/>
      <w:lang w:eastAsia="en-AU"/>
    </w:rPr>
  </w:style>
  <w:style w:type="character" w:customStyle="1" w:styleId="Heading2Char">
    <w:name w:val="Heading 2 Char"/>
    <w:basedOn w:val="DefaultParagraphFont"/>
    <w:link w:val="Heading2"/>
    <w:uiPriority w:val="9"/>
    <w:rsid w:val="001807E7"/>
    <w:rPr>
      <w:rFonts w:asciiTheme="majorHAnsi" w:eastAsiaTheme="majorEastAsia" w:hAnsiTheme="majorHAnsi" w:cstheme="majorBidi"/>
      <w:color w:val="001747" w:themeColor="accent1" w:themeShade="BF"/>
      <w:sz w:val="26"/>
      <w:szCs w:val="26"/>
    </w:rPr>
  </w:style>
  <w:style w:type="character" w:customStyle="1" w:styleId="Heading4Char">
    <w:name w:val="Heading 4 Char"/>
    <w:basedOn w:val="DefaultParagraphFont"/>
    <w:link w:val="Heading4"/>
    <w:uiPriority w:val="9"/>
    <w:rsid w:val="0041542E"/>
    <w:rPr>
      <w:rFonts w:asciiTheme="majorHAnsi" w:eastAsiaTheme="majorEastAsia" w:hAnsiTheme="majorHAnsi" w:cstheme="majorBidi"/>
      <w:i/>
      <w:iCs/>
      <w:color w:val="001747" w:themeColor="accent1" w:themeShade="BF"/>
    </w:rPr>
  </w:style>
  <w:style w:type="table" w:styleId="TableGrid">
    <w:name w:val="Table Grid"/>
    <w:basedOn w:val="TableNormal"/>
    <w:uiPriority w:val="39"/>
    <w:rsid w:val="000F7A5F"/>
    <w:pPr>
      <w:spacing w:after="0" w:line="240" w:lineRule="auto"/>
    </w:pPr>
    <w:rPr>
      <w:rFonts w:eastAsiaTheme="minorEastAsia"/>
      <w:sz w:val="24"/>
      <w:szCs w:val="24"/>
    </w:rPr>
    <w:tblPr/>
  </w:style>
  <w:style w:type="paragraph" w:styleId="BalloonText">
    <w:name w:val="Balloon Text"/>
    <w:basedOn w:val="Normal"/>
    <w:link w:val="BalloonTextChar"/>
    <w:uiPriority w:val="99"/>
    <w:semiHidden/>
    <w:unhideWhenUsed/>
    <w:rsid w:val="009E6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7A3"/>
    <w:rPr>
      <w:rFonts w:ascii="Segoe UI" w:hAnsi="Segoe UI" w:cs="Segoe UI"/>
      <w:sz w:val="18"/>
      <w:szCs w:val="18"/>
      <w:lang w:val="en-US"/>
    </w:rPr>
  </w:style>
  <w:style w:type="character" w:styleId="Hyperlink">
    <w:name w:val="Hyperlink"/>
    <w:basedOn w:val="DefaultParagraphFont"/>
    <w:uiPriority w:val="99"/>
    <w:unhideWhenUsed/>
    <w:rsid w:val="00E303DC"/>
    <w:rPr>
      <w:color w:val="0000FF"/>
      <w:u w:val="single"/>
    </w:rPr>
  </w:style>
  <w:style w:type="paragraph" w:customStyle="1" w:styleId="paragraph">
    <w:name w:val="paragraph"/>
    <w:basedOn w:val="Normal"/>
    <w:rsid w:val="0094037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94037A"/>
  </w:style>
  <w:style w:type="character" w:customStyle="1" w:styleId="eop">
    <w:name w:val="eop"/>
    <w:basedOn w:val="DefaultParagraphFont"/>
    <w:rsid w:val="0094037A"/>
  </w:style>
  <w:style w:type="character" w:customStyle="1" w:styleId="contextualspellingandgrammarerror">
    <w:name w:val="contextualspellingandgrammarerror"/>
    <w:basedOn w:val="DefaultParagraphFont"/>
    <w:rsid w:val="00964551"/>
  </w:style>
  <w:style w:type="paragraph" w:styleId="Header">
    <w:name w:val="header"/>
    <w:basedOn w:val="Normal"/>
    <w:link w:val="HeaderChar"/>
    <w:uiPriority w:val="99"/>
    <w:unhideWhenUsed/>
    <w:rsid w:val="003C5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50D"/>
    <w:rPr>
      <w:lang w:val="en-US"/>
    </w:rPr>
  </w:style>
  <w:style w:type="paragraph" w:styleId="Footer">
    <w:name w:val="footer"/>
    <w:basedOn w:val="Normal"/>
    <w:link w:val="FooterChar"/>
    <w:uiPriority w:val="99"/>
    <w:unhideWhenUsed/>
    <w:rsid w:val="003C55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50D"/>
    <w:rPr>
      <w:lang w:val="en-US"/>
    </w:rPr>
  </w:style>
  <w:style w:type="paragraph" w:customStyle="1" w:styleId="Default">
    <w:name w:val="Default"/>
    <w:rsid w:val="002D6BC4"/>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279F2"/>
    <w:rPr>
      <w:color w:val="605E5C"/>
      <w:shd w:val="clear" w:color="auto" w:fill="E1DFDD"/>
    </w:rPr>
  </w:style>
  <w:style w:type="paragraph" w:styleId="Revision">
    <w:name w:val="Revision"/>
    <w:hidden/>
    <w:uiPriority w:val="99"/>
    <w:semiHidden/>
    <w:rsid w:val="002510E9"/>
    <w:pPr>
      <w:spacing w:after="0" w:line="240" w:lineRule="auto"/>
    </w:pPr>
    <w:rPr>
      <w:lang w:val="en-US"/>
    </w:rPr>
  </w:style>
  <w:style w:type="paragraph" w:styleId="NormalWeb">
    <w:name w:val="Normal (Web)"/>
    <w:basedOn w:val="Normal"/>
    <w:uiPriority w:val="99"/>
    <w:unhideWhenUsed/>
    <w:rsid w:val="00066DD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NoSpacing">
    <w:name w:val="No Spacing"/>
    <w:uiPriority w:val="1"/>
    <w:qFormat/>
    <w:rsid w:val="00AE1F66"/>
    <w:pPr>
      <w:spacing w:after="0" w:line="240" w:lineRule="auto"/>
    </w:pPr>
    <w:rPr>
      <w:lang w:val="en-US"/>
    </w:rPr>
  </w:style>
  <w:style w:type="paragraph" w:styleId="BodyText">
    <w:name w:val="Body Text"/>
    <w:basedOn w:val="Normal"/>
    <w:link w:val="BodyTextChar"/>
    <w:uiPriority w:val="1"/>
    <w:rsid w:val="0086541F"/>
    <w:pPr>
      <w:widowControl w:val="0"/>
      <w:autoSpaceDE w:val="0"/>
      <w:autoSpaceDN w:val="0"/>
      <w:spacing w:after="0" w:line="240" w:lineRule="auto"/>
    </w:pPr>
    <w:rPr>
      <w:rFonts w:ascii="Calibri" w:eastAsia="Calibri" w:hAnsi="Calibri" w:cs="Calibri"/>
      <w:lang w:val="en-AU"/>
    </w:rPr>
  </w:style>
  <w:style w:type="character" w:customStyle="1" w:styleId="BodyTextChar">
    <w:name w:val="Body Text Char"/>
    <w:basedOn w:val="DefaultParagraphFont"/>
    <w:link w:val="BodyText"/>
    <w:uiPriority w:val="1"/>
    <w:rsid w:val="0086541F"/>
    <w:rPr>
      <w:rFonts w:ascii="Calibri" w:eastAsia="Calibri" w:hAnsi="Calibri" w:cs="Calibri"/>
    </w:rPr>
  </w:style>
  <w:style w:type="character" w:customStyle="1" w:styleId="Heading1Char">
    <w:name w:val="Heading 1 Char"/>
    <w:basedOn w:val="DefaultParagraphFont"/>
    <w:link w:val="Heading1"/>
    <w:uiPriority w:val="9"/>
    <w:rsid w:val="00551F7B"/>
    <w:rPr>
      <w:rFonts w:asciiTheme="majorHAnsi" w:eastAsiaTheme="majorEastAsia" w:hAnsiTheme="majorHAnsi" w:cstheme="majorBidi"/>
      <w:color w:val="001747" w:themeColor="accent1" w:themeShade="BF"/>
      <w:sz w:val="32"/>
      <w:szCs w:val="32"/>
      <w:lang w:val="en-US"/>
    </w:rPr>
  </w:style>
  <w:style w:type="paragraph" w:customStyle="1" w:styleId="VCAAbody">
    <w:name w:val="VCAA body"/>
    <w:link w:val="VCAAbodyChar"/>
    <w:qFormat/>
    <w:rsid w:val="00933EDE"/>
    <w:pPr>
      <w:spacing w:before="120" w:after="120" w:line="280" w:lineRule="exact"/>
    </w:pPr>
    <w:rPr>
      <w:rFonts w:asciiTheme="majorHAnsi" w:hAnsiTheme="majorHAnsi" w:cs="Arial"/>
      <w:color w:val="000000" w:themeColor="text1"/>
      <w:sz w:val="20"/>
      <w:lang w:val="en-US"/>
    </w:rPr>
  </w:style>
  <w:style w:type="character" w:customStyle="1" w:styleId="VCAAbodyChar">
    <w:name w:val="VCAA body Char"/>
    <w:basedOn w:val="DefaultParagraphFont"/>
    <w:link w:val="VCAAbody"/>
    <w:rsid w:val="00933EDE"/>
    <w:rPr>
      <w:rFonts w:asciiTheme="majorHAnsi" w:hAnsiTheme="majorHAnsi" w:cs="Arial"/>
      <w:color w:val="000000" w:themeColor="text1"/>
      <w:sz w:val="20"/>
      <w:lang w:val="en-US"/>
    </w:rPr>
  </w:style>
  <w:style w:type="paragraph" w:customStyle="1" w:styleId="VCAAbullet">
    <w:name w:val="VCAA bullet"/>
    <w:basedOn w:val="VCAAbody"/>
    <w:qFormat/>
    <w:rsid w:val="00933EDE"/>
    <w:pPr>
      <w:numPr>
        <w:numId w:val="33"/>
      </w:numPr>
      <w:tabs>
        <w:tab w:val="left" w:pos="425"/>
      </w:tabs>
      <w:spacing w:before="60" w:after="60"/>
      <w:ind w:left="425" w:hanging="425"/>
    </w:pPr>
    <w:rPr>
      <w:rFonts w:eastAsia="Times New Roman"/>
      <w:kern w:val="22"/>
      <w:lang w:val="en-GB" w:eastAsia="ja-JP"/>
    </w:rPr>
  </w:style>
  <w:style w:type="paragraph" w:customStyle="1" w:styleId="VCAAtableheadingnarrow">
    <w:name w:val="VCAA table heading narrow"/>
    <w:basedOn w:val="Normal"/>
    <w:qFormat/>
    <w:rsid w:val="00576AF8"/>
    <w:pPr>
      <w:spacing w:before="80" w:after="80" w:line="280" w:lineRule="exact"/>
    </w:pPr>
    <w:rPr>
      <w:rFonts w:ascii="Arial Narrow" w:hAnsi="Arial Narrow" w:cs="Arial"/>
      <w:color w:val="FFFFFF" w:themeColor="background1"/>
      <w:sz w:val="20"/>
    </w:rPr>
  </w:style>
  <w:style w:type="character" w:styleId="SmartLink">
    <w:name w:val="Smart Link"/>
    <w:basedOn w:val="DefaultParagraphFont"/>
    <w:uiPriority w:val="99"/>
    <w:semiHidden/>
    <w:unhideWhenUsed/>
    <w:rsid w:val="00301631"/>
    <w:rPr>
      <w:color w:val="0000FF"/>
      <w:u w:val="single"/>
      <w:shd w:val="clear" w:color="auto" w:fill="F3F2F1"/>
    </w:rPr>
  </w:style>
  <w:style w:type="character" w:styleId="Strong">
    <w:name w:val="Strong"/>
    <w:basedOn w:val="DefaultParagraphFont"/>
    <w:uiPriority w:val="22"/>
    <w:qFormat/>
    <w:rsid w:val="00C1094B"/>
    <w:rPr>
      <w:b/>
      <w:bCs/>
    </w:rPr>
  </w:style>
  <w:style w:type="character" w:customStyle="1" w:styleId="Heading5Char">
    <w:name w:val="Heading 5 Char"/>
    <w:basedOn w:val="DefaultParagraphFont"/>
    <w:link w:val="Heading5"/>
    <w:uiPriority w:val="9"/>
    <w:rsid w:val="00047171"/>
    <w:rPr>
      <w:rFonts w:ascii="Times New Roman" w:eastAsia="Times New Roman" w:hAnsi="Times New Roman" w:cs="Times New Roman"/>
      <w:b/>
      <w:bCs/>
      <w:sz w:val="20"/>
      <w:szCs w:val="20"/>
      <w:lang w:eastAsia="en-AU"/>
    </w:rPr>
  </w:style>
  <w:style w:type="character" w:styleId="FollowedHyperlink">
    <w:name w:val="FollowedHyperlink"/>
    <w:basedOn w:val="DefaultParagraphFont"/>
    <w:uiPriority w:val="99"/>
    <w:semiHidden/>
    <w:unhideWhenUsed/>
    <w:rsid w:val="00F92651"/>
    <w:rPr>
      <w:color w:val="D8D8D8" w:themeColor="followedHyperlink"/>
      <w:u w:val="single"/>
    </w:rPr>
  </w:style>
  <w:style w:type="character" w:styleId="CommentReference">
    <w:name w:val="annotation reference"/>
    <w:basedOn w:val="DefaultParagraphFont"/>
    <w:uiPriority w:val="99"/>
    <w:semiHidden/>
    <w:unhideWhenUsed/>
    <w:rsid w:val="00D6794F"/>
    <w:rPr>
      <w:sz w:val="16"/>
      <w:szCs w:val="16"/>
    </w:rPr>
  </w:style>
  <w:style w:type="paragraph" w:styleId="CommentText">
    <w:name w:val="annotation text"/>
    <w:basedOn w:val="Normal"/>
    <w:link w:val="CommentTextChar"/>
    <w:uiPriority w:val="99"/>
    <w:unhideWhenUsed/>
    <w:rsid w:val="00D6794F"/>
    <w:pPr>
      <w:spacing w:line="240" w:lineRule="auto"/>
    </w:pPr>
    <w:rPr>
      <w:sz w:val="20"/>
      <w:szCs w:val="20"/>
      <w:lang w:val="en-AU"/>
    </w:rPr>
  </w:style>
  <w:style w:type="character" w:customStyle="1" w:styleId="CommentTextChar">
    <w:name w:val="Comment Text Char"/>
    <w:basedOn w:val="DefaultParagraphFont"/>
    <w:link w:val="CommentText"/>
    <w:uiPriority w:val="99"/>
    <w:rsid w:val="00D6794F"/>
    <w:rPr>
      <w:sz w:val="20"/>
      <w:szCs w:val="20"/>
    </w:rPr>
  </w:style>
  <w:style w:type="paragraph" w:customStyle="1" w:styleId="VCAAnumbers">
    <w:name w:val="VCAA numbers"/>
    <w:basedOn w:val="VCAAbullet"/>
    <w:uiPriority w:val="99"/>
    <w:qFormat/>
    <w:rsid w:val="00C74FBB"/>
    <w:pPr>
      <w:numPr>
        <w:numId w:val="83"/>
      </w:numPr>
    </w:pPr>
    <w:rPr>
      <w:sz w:val="22"/>
      <w:lang w:val="en-AU"/>
    </w:rPr>
  </w:style>
  <w:style w:type="numbering" w:customStyle="1" w:styleId="VCAAnumbersmaster">
    <w:name w:val="VCAA numbers (master)"/>
    <w:uiPriority w:val="99"/>
    <w:rsid w:val="00C74FBB"/>
    <w:pPr>
      <w:numPr>
        <w:numId w:val="83"/>
      </w:numPr>
    </w:pPr>
  </w:style>
  <w:style w:type="character" w:customStyle="1" w:styleId="Heading3Char">
    <w:name w:val="Heading 3 Char"/>
    <w:basedOn w:val="DefaultParagraphFont"/>
    <w:link w:val="Heading3"/>
    <w:uiPriority w:val="9"/>
    <w:semiHidden/>
    <w:rsid w:val="00297D79"/>
    <w:rPr>
      <w:rFonts w:asciiTheme="majorHAnsi" w:eastAsiaTheme="majorEastAsia" w:hAnsiTheme="majorHAnsi" w:cstheme="majorBidi"/>
      <w:color w:val="000F2F" w:themeColor="accent1" w:themeShade="7F"/>
      <w:sz w:val="24"/>
      <w:szCs w:val="24"/>
      <w:lang w:val="en-US"/>
    </w:rPr>
  </w:style>
  <w:style w:type="paragraph" w:customStyle="1" w:styleId="VCAAbulletlevel2">
    <w:name w:val="VCAA bullet level 2"/>
    <w:basedOn w:val="VCAAbullet"/>
    <w:uiPriority w:val="99"/>
    <w:qFormat/>
    <w:rsid w:val="00297D79"/>
    <w:pPr>
      <w:numPr>
        <w:numId w:val="85"/>
      </w:numPr>
      <w:ind w:left="850" w:hanging="425"/>
    </w:pPr>
    <w:rPr>
      <w:sz w:val="22"/>
    </w:rPr>
  </w:style>
  <w:style w:type="character" w:customStyle="1" w:styleId="Characterbold">
    <w:name w:val="Character (bold)"/>
    <w:basedOn w:val="DefaultParagraphFont"/>
    <w:uiPriority w:val="1"/>
    <w:qFormat/>
    <w:rsid w:val="00500DF7"/>
    <w:rPr>
      <w:b/>
      <w:i w:val="0"/>
    </w:rPr>
  </w:style>
  <w:style w:type="paragraph" w:customStyle="1" w:styleId="VCAAtabletextnarrow">
    <w:name w:val="VCAA table text narrow"/>
    <w:link w:val="VCAAtabletextnarrowChar"/>
    <w:qFormat/>
    <w:rsid w:val="00292D11"/>
    <w:pPr>
      <w:spacing w:before="80" w:after="80" w:line="280" w:lineRule="exact"/>
    </w:pPr>
    <w:rPr>
      <w:rFonts w:ascii="Arial Narrow" w:hAnsi="Arial Narrow" w:cs="Arial"/>
      <w:color w:val="000000" w:themeColor="text1"/>
      <w:sz w:val="20"/>
      <w:lang w:val="en-US"/>
    </w:rPr>
  </w:style>
  <w:style w:type="paragraph" w:customStyle="1" w:styleId="VCAAtablebulletnarrow">
    <w:name w:val="VCAA table bullet narrow"/>
    <w:basedOn w:val="Normal"/>
    <w:link w:val="VCAAtablebulletnarrowChar"/>
    <w:uiPriority w:val="1"/>
    <w:qFormat/>
    <w:rsid w:val="00292D11"/>
    <w:pPr>
      <w:numPr>
        <w:numId w:val="89"/>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color w:val="000000" w:themeColor="text1"/>
      <w:sz w:val="20"/>
      <w:lang w:val="en-GB" w:eastAsia="ja-JP"/>
    </w:rPr>
  </w:style>
  <w:style w:type="character" w:customStyle="1" w:styleId="VCAAtabletextnarrowChar">
    <w:name w:val="VCAA table text narrow Char"/>
    <w:basedOn w:val="DefaultParagraphFont"/>
    <w:link w:val="VCAAtabletextnarrow"/>
    <w:rsid w:val="00292D11"/>
    <w:rPr>
      <w:rFonts w:ascii="Arial Narrow" w:hAnsi="Arial Narrow" w:cs="Arial"/>
      <w:color w:val="000000" w:themeColor="text1"/>
      <w:sz w:val="20"/>
      <w:lang w:val="en-US"/>
    </w:rPr>
  </w:style>
  <w:style w:type="character" w:customStyle="1" w:styleId="VCAAtablebulletnarrowChar">
    <w:name w:val="VCAA table bullet narrow Char"/>
    <w:basedOn w:val="DefaultParagraphFont"/>
    <w:link w:val="VCAAtablebulletnarrow"/>
    <w:uiPriority w:val="1"/>
    <w:rsid w:val="00292D11"/>
    <w:rPr>
      <w:rFonts w:ascii="Arial Narrow" w:eastAsia="Times New Roman" w:hAnsi="Arial Narrow" w:cs="Arial"/>
      <w:color w:val="000000" w:themeColor="text1"/>
      <w:sz w:val="20"/>
      <w:lang w:val="en-GB" w:eastAsia="ja-JP"/>
    </w:rPr>
  </w:style>
  <w:style w:type="paragraph" w:customStyle="1" w:styleId="VCAADocumenttitle">
    <w:name w:val="VCAA Document title"/>
    <w:qFormat/>
    <w:rsid w:val="00EF5FB5"/>
    <w:pPr>
      <w:spacing w:before="600" w:after="480" w:line="680" w:lineRule="exact"/>
      <w:outlineLvl w:val="0"/>
    </w:pPr>
    <w:rPr>
      <w:rFonts w:ascii="Arial" w:hAnsi="Arial" w:cs="Arial"/>
      <w:noProof/>
      <w:color w:val="0F7EB4"/>
      <w:sz w:val="60"/>
      <w:szCs w:val="48"/>
      <w:lang w:eastAsia="en-AU"/>
    </w:rPr>
  </w:style>
  <w:style w:type="paragraph" w:customStyle="1" w:styleId="VCAAtablecondensed">
    <w:name w:val="VCAA table condensed"/>
    <w:qFormat/>
    <w:rsid w:val="00EF5FB5"/>
    <w:pPr>
      <w:spacing w:before="80" w:after="80" w:line="280" w:lineRule="exact"/>
    </w:pPr>
    <w:rPr>
      <w:rFonts w:ascii="Arial Narrow" w:hAnsi="Arial Narrow" w:cs="Arial"/>
      <w:sz w:val="20"/>
      <w:lang w:val="en-US"/>
    </w:rPr>
  </w:style>
  <w:style w:type="paragraph" w:customStyle="1" w:styleId="VCAAtablecondensedheading">
    <w:name w:val="VCAA table condensed heading"/>
    <w:basedOn w:val="VCAAtablecondensed"/>
    <w:qFormat/>
    <w:rsid w:val="00EF5FB5"/>
    <w:rPr>
      <w:color w:val="FFFFFF" w:themeColor="background1"/>
    </w:rPr>
  </w:style>
  <w:style w:type="table" w:customStyle="1" w:styleId="VCAATableClosed">
    <w:name w:val="VCAA Table Closed"/>
    <w:basedOn w:val="TableNormal"/>
    <w:uiPriority w:val="99"/>
    <w:rsid w:val="00EF5FB5"/>
    <w:pPr>
      <w:spacing w:before="40" w:after="0" w:line="240" w:lineRule="auto"/>
    </w:pPr>
    <w:rPr>
      <w:rFonts w:ascii="Arial Narrow" w:hAnsi="Arial Narrow"/>
      <w:color w:val="000000" w:themeColor="text1"/>
      <w:lang w:val="en-US"/>
    </w:rPr>
    <w:tblPr/>
    <w:tblStylePr w:type="firstRow">
      <w:rPr>
        <w:rFonts w:ascii="Open Sans" w:hAnsi="Open Sans"/>
        <w:b/>
        <w:color w:val="FFFFFF" w:themeColor="background1"/>
        <w:sz w:val="22"/>
      </w:rPr>
    </w:tblStylePr>
  </w:style>
  <w:style w:type="paragraph" w:customStyle="1" w:styleId="VCAAfigures">
    <w:name w:val="VCAA figures"/>
    <w:basedOn w:val="VCAAbody"/>
    <w:link w:val="VCAAfiguresChar"/>
    <w:qFormat/>
    <w:rsid w:val="00EF5FB5"/>
    <w:pPr>
      <w:spacing w:line="240" w:lineRule="auto"/>
      <w:jc w:val="center"/>
    </w:pPr>
    <w:rPr>
      <w:rFonts w:ascii="Arial" w:hAnsi="Arial"/>
      <w:noProof/>
    </w:rPr>
  </w:style>
  <w:style w:type="character" w:customStyle="1" w:styleId="VCAAfiguresChar">
    <w:name w:val="VCAA figures Char"/>
    <w:basedOn w:val="VCAAbodyChar"/>
    <w:link w:val="VCAAfigures"/>
    <w:rsid w:val="00EF5FB5"/>
    <w:rPr>
      <w:rFonts w:ascii="Arial" w:hAnsi="Arial" w:cs="Arial"/>
      <w:noProof/>
      <w:color w:val="000000" w:themeColor="text1"/>
      <w:sz w:val="20"/>
      <w:lang w:val="en-US"/>
    </w:rPr>
  </w:style>
  <w:style w:type="paragraph" w:customStyle="1" w:styleId="ESBodyText">
    <w:name w:val="ES_Body Text"/>
    <w:basedOn w:val="Normal"/>
    <w:qFormat/>
    <w:rsid w:val="000538DF"/>
    <w:pPr>
      <w:spacing w:after="120" w:line="240" w:lineRule="atLeast"/>
    </w:pPr>
    <w:rPr>
      <w:rFonts w:ascii="Arial" w:eastAsiaTheme="minorEastAsia" w:hAnsi="Arial" w:cs="Arial"/>
      <w:sz w:val="18"/>
      <w:szCs w:val="18"/>
    </w:rPr>
  </w:style>
  <w:style w:type="character" w:styleId="Emphasis">
    <w:name w:val="Emphasis"/>
    <w:basedOn w:val="DefaultParagraphFont"/>
    <w:uiPriority w:val="20"/>
    <w:qFormat/>
    <w:rsid w:val="0036009F"/>
    <w:rPr>
      <w:i/>
      <w:iCs/>
    </w:rPr>
  </w:style>
  <w:style w:type="character" w:customStyle="1" w:styleId="visually-hidden">
    <w:name w:val="visually-hidden"/>
    <w:basedOn w:val="DefaultParagraphFont"/>
    <w:rsid w:val="0036009F"/>
  </w:style>
  <w:style w:type="paragraph" w:customStyle="1" w:styleId="Bullet">
    <w:name w:val="Bullet"/>
    <w:basedOn w:val="Normal"/>
    <w:qFormat/>
    <w:rsid w:val="000157D1"/>
    <w:pPr>
      <w:tabs>
        <w:tab w:val="left" w:pos="425"/>
      </w:tabs>
      <w:spacing w:before="60" w:after="60" w:line="288" w:lineRule="auto"/>
      <w:ind w:left="425" w:hanging="425"/>
    </w:pPr>
    <w:rPr>
      <w:rFonts w:ascii="Arial" w:eastAsia="Times New Roman" w:hAnsi="Arial" w:cs="Arial"/>
      <w:color w:val="000000" w:themeColor="text1"/>
      <w:kern w:val="22"/>
      <w:sz w:val="20"/>
      <w:lang w:val="en-GB" w:eastAsia="ja-JP"/>
    </w:rPr>
  </w:style>
  <w:style w:type="table" w:customStyle="1" w:styleId="VCAAopentable">
    <w:name w:val="VCAA open table"/>
    <w:basedOn w:val="TableNormal"/>
    <w:uiPriority w:val="99"/>
    <w:rsid w:val="0025045E"/>
    <w:pPr>
      <w:spacing w:before="40" w:after="40" w:line="240" w:lineRule="auto"/>
    </w:pPr>
    <w:rPr>
      <w:rFonts w:ascii="Arial" w:hAnsi="Arial"/>
      <w:color w:val="000000" w:themeColor="text1"/>
      <w:sz w:val="20"/>
      <w:lang w:val="en-US"/>
    </w:rPr>
    <w:tblPr>
      <w:tblStyleRowBandSize w:val="1"/>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StylePr>
    <w:tblStylePr w:type="band2Horz">
      <w:rPr>
        <w:rFonts w:ascii="Arial" w:hAnsi="Arial"/>
        <w:sz w:val="20"/>
      </w:rPr>
    </w:tblStylePr>
  </w:style>
  <w:style w:type="paragraph" w:styleId="CommentSubject">
    <w:name w:val="annotation subject"/>
    <w:basedOn w:val="CommentText"/>
    <w:next w:val="CommentText"/>
    <w:link w:val="CommentSubjectChar"/>
    <w:uiPriority w:val="99"/>
    <w:semiHidden/>
    <w:unhideWhenUsed/>
    <w:rsid w:val="003A3EB9"/>
    <w:rPr>
      <w:b/>
      <w:bCs/>
      <w:lang w:val="en-US"/>
    </w:rPr>
  </w:style>
  <w:style w:type="character" w:customStyle="1" w:styleId="CommentSubjectChar">
    <w:name w:val="Comment Subject Char"/>
    <w:basedOn w:val="CommentTextChar"/>
    <w:link w:val="CommentSubject"/>
    <w:uiPriority w:val="99"/>
    <w:semiHidden/>
    <w:rsid w:val="003A3EB9"/>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9442">
      <w:bodyDiv w:val="1"/>
      <w:marLeft w:val="0"/>
      <w:marRight w:val="0"/>
      <w:marTop w:val="0"/>
      <w:marBottom w:val="0"/>
      <w:divBdr>
        <w:top w:val="none" w:sz="0" w:space="0" w:color="auto"/>
        <w:left w:val="none" w:sz="0" w:space="0" w:color="auto"/>
        <w:bottom w:val="none" w:sz="0" w:space="0" w:color="auto"/>
        <w:right w:val="none" w:sz="0" w:space="0" w:color="auto"/>
      </w:divBdr>
    </w:div>
    <w:div w:id="39408006">
      <w:bodyDiv w:val="1"/>
      <w:marLeft w:val="0"/>
      <w:marRight w:val="0"/>
      <w:marTop w:val="0"/>
      <w:marBottom w:val="0"/>
      <w:divBdr>
        <w:top w:val="none" w:sz="0" w:space="0" w:color="auto"/>
        <w:left w:val="none" w:sz="0" w:space="0" w:color="auto"/>
        <w:bottom w:val="none" w:sz="0" w:space="0" w:color="auto"/>
        <w:right w:val="none" w:sz="0" w:space="0" w:color="auto"/>
      </w:divBdr>
    </w:div>
    <w:div w:id="50424938">
      <w:bodyDiv w:val="1"/>
      <w:marLeft w:val="0"/>
      <w:marRight w:val="0"/>
      <w:marTop w:val="0"/>
      <w:marBottom w:val="0"/>
      <w:divBdr>
        <w:top w:val="none" w:sz="0" w:space="0" w:color="auto"/>
        <w:left w:val="none" w:sz="0" w:space="0" w:color="auto"/>
        <w:bottom w:val="none" w:sz="0" w:space="0" w:color="auto"/>
        <w:right w:val="none" w:sz="0" w:space="0" w:color="auto"/>
      </w:divBdr>
    </w:div>
    <w:div w:id="62408509">
      <w:bodyDiv w:val="1"/>
      <w:marLeft w:val="0"/>
      <w:marRight w:val="0"/>
      <w:marTop w:val="0"/>
      <w:marBottom w:val="0"/>
      <w:divBdr>
        <w:top w:val="none" w:sz="0" w:space="0" w:color="auto"/>
        <w:left w:val="none" w:sz="0" w:space="0" w:color="auto"/>
        <w:bottom w:val="none" w:sz="0" w:space="0" w:color="auto"/>
        <w:right w:val="none" w:sz="0" w:space="0" w:color="auto"/>
      </w:divBdr>
    </w:div>
    <w:div w:id="75633453">
      <w:bodyDiv w:val="1"/>
      <w:marLeft w:val="0"/>
      <w:marRight w:val="0"/>
      <w:marTop w:val="0"/>
      <w:marBottom w:val="0"/>
      <w:divBdr>
        <w:top w:val="none" w:sz="0" w:space="0" w:color="auto"/>
        <w:left w:val="none" w:sz="0" w:space="0" w:color="auto"/>
        <w:bottom w:val="none" w:sz="0" w:space="0" w:color="auto"/>
        <w:right w:val="none" w:sz="0" w:space="0" w:color="auto"/>
      </w:divBdr>
    </w:div>
    <w:div w:id="84569870">
      <w:bodyDiv w:val="1"/>
      <w:marLeft w:val="0"/>
      <w:marRight w:val="0"/>
      <w:marTop w:val="0"/>
      <w:marBottom w:val="0"/>
      <w:divBdr>
        <w:top w:val="none" w:sz="0" w:space="0" w:color="auto"/>
        <w:left w:val="none" w:sz="0" w:space="0" w:color="auto"/>
        <w:bottom w:val="none" w:sz="0" w:space="0" w:color="auto"/>
        <w:right w:val="none" w:sz="0" w:space="0" w:color="auto"/>
      </w:divBdr>
    </w:div>
    <w:div w:id="110636355">
      <w:bodyDiv w:val="1"/>
      <w:marLeft w:val="0"/>
      <w:marRight w:val="0"/>
      <w:marTop w:val="0"/>
      <w:marBottom w:val="0"/>
      <w:divBdr>
        <w:top w:val="none" w:sz="0" w:space="0" w:color="auto"/>
        <w:left w:val="none" w:sz="0" w:space="0" w:color="auto"/>
        <w:bottom w:val="none" w:sz="0" w:space="0" w:color="auto"/>
        <w:right w:val="none" w:sz="0" w:space="0" w:color="auto"/>
      </w:divBdr>
    </w:div>
    <w:div w:id="235094558">
      <w:bodyDiv w:val="1"/>
      <w:marLeft w:val="0"/>
      <w:marRight w:val="0"/>
      <w:marTop w:val="0"/>
      <w:marBottom w:val="0"/>
      <w:divBdr>
        <w:top w:val="none" w:sz="0" w:space="0" w:color="auto"/>
        <w:left w:val="none" w:sz="0" w:space="0" w:color="auto"/>
        <w:bottom w:val="none" w:sz="0" w:space="0" w:color="auto"/>
        <w:right w:val="none" w:sz="0" w:space="0" w:color="auto"/>
      </w:divBdr>
    </w:div>
    <w:div w:id="239365216">
      <w:bodyDiv w:val="1"/>
      <w:marLeft w:val="0"/>
      <w:marRight w:val="0"/>
      <w:marTop w:val="0"/>
      <w:marBottom w:val="0"/>
      <w:divBdr>
        <w:top w:val="none" w:sz="0" w:space="0" w:color="auto"/>
        <w:left w:val="none" w:sz="0" w:space="0" w:color="auto"/>
        <w:bottom w:val="none" w:sz="0" w:space="0" w:color="auto"/>
        <w:right w:val="none" w:sz="0" w:space="0" w:color="auto"/>
      </w:divBdr>
    </w:div>
    <w:div w:id="257711277">
      <w:bodyDiv w:val="1"/>
      <w:marLeft w:val="0"/>
      <w:marRight w:val="0"/>
      <w:marTop w:val="0"/>
      <w:marBottom w:val="0"/>
      <w:divBdr>
        <w:top w:val="none" w:sz="0" w:space="0" w:color="auto"/>
        <w:left w:val="none" w:sz="0" w:space="0" w:color="auto"/>
        <w:bottom w:val="none" w:sz="0" w:space="0" w:color="auto"/>
        <w:right w:val="none" w:sz="0" w:space="0" w:color="auto"/>
      </w:divBdr>
    </w:div>
    <w:div w:id="272442124">
      <w:bodyDiv w:val="1"/>
      <w:marLeft w:val="0"/>
      <w:marRight w:val="0"/>
      <w:marTop w:val="0"/>
      <w:marBottom w:val="0"/>
      <w:divBdr>
        <w:top w:val="none" w:sz="0" w:space="0" w:color="auto"/>
        <w:left w:val="none" w:sz="0" w:space="0" w:color="auto"/>
        <w:bottom w:val="none" w:sz="0" w:space="0" w:color="auto"/>
        <w:right w:val="none" w:sz="0" w:space="0" w:color="auto"/>
      </w:divBdr>
    </w:div>
    <w:div w:id="332077286">
      <w:bodyDiv w:val="1"/>
      <w:marLeft w:val="0"/>
      <w:marRight w:val="0"/>
      <w:marTop w:val="0"/>
      <w:marBottom w:val="0"/>
      <w:divBdr>
        <w:top w:val="none" w:sz="0" w:space="0" w:color="auto"/>
        <w:left w:val="none" w:sz="0" w:space="0" w:color="auto"/>
        <w:bottom w:val="none" w:sz="0" w:space="0" w:color="auto"/>
        <w:right w:val="none" w:sz="0" w:space="0" w:color="auto"/>
      </w:divBdr>
    </w:div>
    <w:div w:id="361326698">
      <w:bodyDiv w:val="1"/>
      <w:marLeft w:val="0"/>
      <w:marRight w:val="0"/>
      <w:marTop w:val="0"/>
      <w:marBottom w:val="0"/>
      <w:divBdr>
        <w:top w:val="none" w:sz="0" w:space="0" w:color="auto"/>
        <w:left w:val="none" w:sz="0" w:space="0" w:color="auto"/>
        <w:bottom w:val="none" w:sz="0" w:space="0" w:color="auto"/>
        <w:right w:val="none" w:sz="0" w:space="0" w:color="auto"/>
      </w:divBdr>
    </w:div>
    <w:div w:id="417947042">
      <w:bodyDiv w:val="1"/>
      <w:marLeft w:val="0"/>
      <w:marRight w:val="0"/>
      <w:marTop w:val="0"/>
      <w:marBottom w:val="0"/>
      <w:divBdr>
        <w:top w:val="none" w:sz="0" w:space="0" w:color="auto"/>
        <w:left w:val="none" w:sz="0" w:space="0" w:color="auto"/>
        <w:bottom w:val="none" w:sz="0" w:space="0" w:color="auto"/>
        <w:right w:val="none" w:sz="0" w:space="0" w:color="auto"/>
      </w:divBdr>
    </w:div>
    <w:div w:id="622461702">
      <w:bodyDiv w:val="1"/>
      <w:marLeft w:val="0"/>
      <w:marRight w:val="0"/>
      <w:marTop w:val="0"/>
      <w:marBottom w:val="0"/>
      <w:divBdr>
        <w:top w:val="none" w:sz="0" w:space="0" w:color="auto"/>
        <w:left w:val="none" w:sz="0" w:space="0" w:color="auto"/>
        <w:bottom w:val="none" w:sz="0" w:space="0" w:color="auto"/>
        <w:right w:val="none" w:sz="0" w:space="0" w:color="auto"/>
      </w:divBdr>
      <w:divsChild>
        <w:div w:id="211620836">
          <w:marLeft w:val="0"/>
          <w:marRight w:val="0"/>
          <w:marTop w:val="0"/>
          <w:marBottom w:val="0"/>
          <w:divBdr>
            <w:top w:val="none" w:sz="0" w:space="0" w:color="auto"/>
            <w:left w:val="none" w:sz="0" w:space="0" w:color="auto"/>
            <w:bottom w:val="none" w:sz="0" w:space="0" w:color="auto"/>
            <w:right w:val="none" w:sz="0" w:space="0" w:color="auto"/>
          </w:divBdr>
          <w:divsChild>
            <w:div w:id="797842031">
              <w:marLeft w:val="0"/>
              <w:marRight w:val="0"/>
              <w:marTop w:val="0"/>
              <w:marBottom w:val="0"/>
              <w:divBdr>
                <w:top w:val="none" w:sz="0" w:space="0" w:color="auto"/>
                <w:left w:val="none" w:sz="0" w:space="0" w:color="auto"/>
                <w:bottom w:val="none" w:sz="0" w:space="0" w:color="auto"/>
                <w:right w:val="none" w:sz="0" w:space="0" w:color="auto"/>
              </w:divBdr>
              <w:divsChild>
                <w:div w:id="2137524456">
                  <w:marLeft w:val="0"/>
                  <w:marRight w:val="0"/>
                  <w:marTop w:val="0"/>
                  <w:marBottom w:val="0"/>
                  <w:divBdr>
                    <w:top w:val="none" w:sz="0" w:space="0" w:color="auto"/>
                    <w:left w:val="none" w:sz="0" w:space="0" w:color="auto"/>
                    <w:bottom w:val="none" w:sz="0" w:space="0" w:color="auto"/>
                    <w:right w:val="none" w:sz="0" w:space="0" w:color="auto"/>
                  </w:divBdr>
                </w:div>
              </w:divsChild>
            </w:div>
            <w:div w:id="1057363654">
              <w:marLeft w:val="0"/>
              <w:marRight w:val="0"/>
              <w:marTop w:val="0"/>
              <w:marBottom w:val="0"/>
              <w:divBdr>
                <w:top w:val="none" w:sz="0" w:space="0" w:color="auto"/>
                <w:left w:val="none" w:sz="0" w:space="0" w:color="auto"/>
                <w:bottom w:val="none" w:sz="0" w:space="0" w:color="auto"/>
                <w:right w:val="none" w:sz="0" w:space="0" w:color="auto"/>
              </w:divBdr>
              <w:divsChild>
                <w:div w:id="435911002">
                  <w:marLeft w:val="0"/>
                  <w:marRight w:val="0"/>
                  <w:marTop w:val="0"/>
                  <w:marBottom w:val="0"/>
                  <w:divBdr>
                    <w:top w:val="none" w:sz="0" w:space="0" w:color="auto"/>
                    <w:left w:val="none" w:sz="0" w:space="0" w:color="auto"/>
                    <w:bottom w:val="none" w:sz="0" w:space="0" w:color="auto"/>
                    <w:right w:val="none" w:sz="0" w:space="0" w:color="auto"/>
                  </w:divBdr>
                </w:div>
                <w:div w:id="1174489395">
                  <w:marLeft w:val="0"/>
                  <w:marRight w:val="0"/>
                  <w:marTop w:val="0"/>
                  <w:marBottom w:val="0"/>
                  <w:divBdr>
                    <w:top w:val="none" w:sz="0" w:space="0" w:color="auto"/>
                    <w:left w:val="none" w:sz="0" w:space="0" w:color="auto"/>
                    <w:bottom w:val="none" w:sz="0" w:space="0" w:color="auto"/>
                    <w:right w:val="none" w:sz="0" w:space="0" w:color="auto"/>
                  </w:divBdr>
                </w:div>
              </w:divsChild>
            </w:div>
            <w:div w:id="1340624462">
              <w:marLeft w:val="0"/>
              <w:marRight w:val="0"/>
              <w:marTop w:val="0"/>
              <w:marBottom w:val="0"/>
              <w:divBdr>
                <w:top w:val="none" w:sz="0" w:space="0" w:color="auto"/>
                <w:left w:val="none" w:sz="0" w:space="0" w:color="auto"/>
                <w:bottom w:val="none" w:sz="0" w:space="0" w:color="auto"/>
                <w:right w:val="none" w:sz="0" w:space="0" w:color="auto"/>
              </w:divBdr>
              <w:divsChild>
                <w:div w:id="2133477413">
                  <w:marLeft w:val="0"/>
                  <w:marRight w:val="0"/>
                  <w:marTop w:val="0"/>
                  <w:marBottom w:val="0"/>
                  <w:divBdr>
                    <w:top w:val="none" w:sz="0" w:space="0" w:color="auto"/>
                    <w:left w:val="none" w:sz="0" w:space="0" w:color="auto"/>
                    <w:bottom w:val="none" w:sz="0" w:space="0" w:color="auto"/>
                    <w:right w:val="none" w:sz="0" w:space="0" w:color="auto"/>
                  </w:divBdr>
                </w:div>
                <w:div w:id="2138522625">
                  <w:marLeft w:val="0"/>
                  <w:marRight w:val="0"/>
                  <w:marTop w:val="0"/>
                  <w:marBottom w:val="0"/>
                  <w:divBdr>
                    <w:top w:val="none" w:sz="0" w:space="0" w:color="auto"/>
                    <w:left w:val="none" w:sz="0" w:space="0" w:color="auto"/>
                    <w:bottom w:val="none" w:sz="0" w:space="0" w:color="auto"/>
                    <w:right w:val="none" w:sz="0" w:space="0" w:color="auto"/>
                  </w:divBdr>
                </w:div>
              </w:divsChild>
            </w:div>
            <w:div w:id="2115783448">
              <w:marLeft w:val="0"/>
              <w:marRight w:val="0"/>
              <w:marTop w:val="0"/>
              <w:marBottom w:val="0"/>
              <w:divBdr>
                <w:top w:val="none" w:sz="0" w:space="0" w:color="auto"/>
                <w:left w:val="none" w:sz="0" w:space="0" w:color="auto"/>
                <w:bottom w:val="none" w:sz="0" w:space="0" w:color="auto"/>
                <w:right w:val="none" w:sz="0" w:space="0" w:color="auto"/>
              </w:divBdr>
              <w:divsChild>
                <w:div w:id="7072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2816">
      <w:bodyDiv w:val="1"/>
      <w:marLeft w:val="0"/>
      <w:marRight w:val="0"/>
      <w:marTop w:val="0"/>
      <w:marBottom w:val="0"/>
      <w:divBdr>
        <w:top w:val="none" w:sz="0" w:space="0" w:color="auto"/>
        <w:left w:val="none" w:sz="0" w:space="0" w:color="auto"/>
        <w:bottom w:val="none" w:sz="0" w:space="0" w:color="auto"/>
        <w:right w:val="none" w:sz="0" w:space="0" w:color="auto"/>
      </w:divBdr>
    </w:div>
    <w:div w:id="825827476">
      <w:bodyDiv w:val="1"/>
      <w:marLeft w:val="0"/>
      <w:marRight w:val="0"/>
      <w:marTop w:val="0"/>
      <w:marBottom w:val="0"/>
      <w:divBdr>
        <w:top w:val="none" w:sz="0" w:space="0" w:color="auto"/>
        <w:left w:val="none" w:sz="0" w:space="0" w:color="auto"/>
        <w:bottom w:val="none" w:sz="0" w:space="0" w:color="auto"/>
        <w:right w:val="none" w:sz="0" w:space="0" w:color="auto"/>
      </w:divBdr>
    </w:div>
    <w:div w:id="960378074">
      <w:bodyDiv w:val="1"/>
      <w:marLeft w:val="0"/>
      <w:marRight w:val="0"/>
      <w:marTop w:val="0"/>
      <w:marBottom w:val="0"/>
      <w:divBdr>
        <w:top w:val="none" w:sz="0" w:space="0" w:color="auto"/>
        <w:left w:val="none" w:sz="0" w:space="0" w:color="auto"/>
        <w:bottom w:val="none" w:sz="0" w:space="0" w:color="auto"/>
        <w:right w:val="none" w:sz="0" w:space="0" w:color="auto"/>
      </w:divBdr>
    </w:div>
    <w:div w:id="989745899">
      <w:bodyDiv w:val="1"/>
      <w:marLeft w:val="0"/>
      <w:marRight w:val="0"/>
      <w:marTop w:val="0"/>
      <w:marBottom w:val="0"/>
      <w:divBdr>
        <w:top w:val="none" w:sz="0" w:space="0" w:color="auto"/>
        <w:left w:val="none" w:sz="0" w:space="0" w:color="auto"/>
        <w:bottom w:val="none" w:sz="0" w:space="0" w:color="auto"/>
        <w:right w:val="none" w:sz="0" w:space="0" w:color="auto"/>
      </w:divBdr>
    </w:div>
    <w:div w:id="1024862708">
      <w:bodyDiv w:val="1"/>
      <w:marLeft w:val="0"/>
      <w:marRight w:val="0"/>
      <w:marTop w:val="0"/>
      <w:marBottom w:val="0"/>
      <w:divBdr>
        <w:top w:val="none" w:sz="0" w:space="0" w:color="auto"/>
        <w:left w:val="none" w:sz="0" w:space="0" w:color="auto"/>
        <w:bottom w:val="none" w:sz="0" w:space="0" w:color="auto"/>
        <w:right w:val="none" w:sz="0" w:space="0" w:color="auto"/>
      </w:divBdr>
    </w:div>
    <w:div w:id="1124425170">
      <w:bodyDiv w:val="1"/>
      <w:marLeft w:val="0"/>
      <w:marRight w:val="0"/>
      <w:marTop w:val="0"/>
      <w:marBottom w:val="0"/>
      <w:divBdr>
        <w:top w:val="none" w:sz="0" w:space="0" w:color="auto"/>
        <w:left w:val="none" w:sz="0" w:space="0" w:color="auto"/>
        <w:bottom w:val="none" w:sz="0" w:space="0" w:color="auto"/>
        <w:right w:val="none" w:sz="0" w:space="0" w:color="auto"/>
      </w:divBdr>
    </w:div>
    <w:div w:id="1133324223">
      <w:bodyDiv w:val="1"/>
      <w:marLeft w:val="0"/>
      <w:marRight w:val="0"/>
      <w:marTop w:val="0"/>
      <w:marBottom w:val="0"/>
      <w:divBdr>
        <w:top w:val="none" w:sz="0" w:space="0" w:color="auto"/>
        <w:left w:val="none" w:sz="0" w:space="0" w:color="auto"/>
        <w:bottom w:val="none" w:sz="0" w:space="0" w:color="auto"/>
        <w:right w:val="none" w:sz="0" w:space="0" w:color="auto"/>
      </w:divBdr>
    </w:div>
    <w:div w:id="1134062843">
      <w:bodyDiv w:val="1"/>
      <w:marLeft w:val="0"/>
      <w:marRight w:val="0"/>
      <w:marTop w:val="0"/>
      <w:marBottom w:val="0"/>
      <w:divBdr>
        <w:top w:val="none" w:sz="0" w:space="0" w:color="auto"/>
        <w:left w:val="none" w:sz="0" w:space="0" w:color="auto"/>
        <w:bottom w:val="none" w:sz="0" w:space="0" w:color="auto"/>
        <w:right w:val="none" w:sz="0" w:space="0" w:color="auto"/>
      </w:divBdr>
    </w:div>
    <w:div w:id="1163400017">
      <w:bodyDiv w:val="1"/>
      <w:marLeft w:val="0"/>
      <w:marRight w:val="0"/>
      <w:marTop w:val="0"/>
      <w:marBottom w:val="0"/>
      <w:divBdr>
        <w:top w:val="none" w:sz="0" w:space="0" w:color="auto"/>
        <w:left w:val="none" w:sz="0" w:space="0" w:color="auto"/>
        <w:bottom w:val="none" w:sz="0" w:space="0" w:color="auto"/>
        <w:right w:val="none" w:sz="0" w:space="0" w:color="auto"/>
      </w:divBdr>
    </w:div>
    <w:div w:id="1257254238">
      <w:bodyDiv w:val="1"/>
      <w:marLeft w:val="0"/>
      <w:marRight w:val="0"/>
      <w:marTop w:val="0"/>
      <w:marBottom w:val="0"/>
      <w:divBdr>
        <w:top w:val="none" w:sz="0" w:space="0" w:color="auto"/>
        <w:left w:val="none" w:sz="0" w:space="0" w:color="auto"/>
        <w:bottom w:val="none" w:sz="0" w:space="0" w:color="auto"/>
        <w:right w:val="none" w:sz="0" w:space="0" w:color="auto"/>
      </w:divBdr>
    </w:div>
    <w:div w:id="1512646403">
      <w:bodyDiv w:val="1"/>
      <w:marLeft w:val="0"/>
      <w:marRight w:val="0"/>
      <w:marTop w:val="0"/>
      <w:marBottom w:val="0"/>
      <w:divBdr>
        <w:top w:val="none" w:sz="0" w:space="0" w:color="auto"/>
        <w:left w:val="none" w:sz="0" w:space="0" w:color="auto"/>
        <w:bottom w:val="none" w:sz="0" w:space="0" w:color="auto"/>
        <w:right w:val="none" w:sz="0" w:space="0" w:color="auto"/>
      </w:divBdr>
    </w:div>
    <w:div w:id="1512722663">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630013317">
      <w:bodyDiv w:val="1"/>
      <w:marLeft w:val="0"/>
      <w:marRight w:val="0"/>
      <w:marTop w:val="0"/>
      <w:marBottom w:val="0"/>
      <w:divBdr>
        <w:top w:val="none" w:sz="0" w:space="0" w:color="auto"/>
        <w:left w:val="none" w:sz="0" w:space="0" w:color="auto"/>
        <w:bottom w:val="none" w:sz="0" w:space="0" w:color="auto"/>
        <w:right w:val="none" w:sz="0" w:space="0" w:color="auto"/>
      </w:divBdr>
    </w:div>
    <w:div w:id="1732002553">
      <w:bodyDiv w:val="1"/>
      <w:marLeft w:val="0"/>
      <w:marRight w:val="0"/>
      <w:marTop w:val="0"/>
      <w:marBottom w:val="0"/>
      <w:divBdr>
        <w:top w:val="none" w:sz="0" w:space="0" w:color="auto"/>
        <w:left w:val="none" w:sz="0" w:space="0" w:color="auto"/>
        <w:bottom w:val="none" w:sz="0" w:space="0" w:color="auto"/>
        <w:right w:val="none" w:sz="0" w:space="0" w:color="auto"/>
      </w:divBdr>
      <w:divsChild>
        <w:div w:id="17199490">
          <w:marLeft w:val="0"/>
          <w:marRight w:val="0"/>
          <w:marTop w:val="0"/>
          <w:marBottom w:val="0"/>
          <w:divBdr>
            <w:top w:val="none" w:sz="0" w:space="0" w:color="auto"/>
            <w:left w:val="none" w:sz="0" w:space="0" w:color="auto"/>
            <w:bottom w:val="none" w:sz="0" w:space="0" w:color="auto"/>
            <w:right w:val="none" w:sz="0" w:space="0" w:color="auto"/>
          </w:divBdr>
          <w:divsChild>
            <w:div w:id="660620947">
              <w:marLeft w:val="0"/>
              <w:marRight w:val="0"/>
              <w:marTop w:val="0"/>
              <w:marBottom w:val="0"/>
              <w:divBdr>
                <w:top w:val="none" w:sz="0" w:space="0" w:color="auto"/>
                <w:left w:val="none" w:sz="0" w:space="0" w:color="auto"/>
                <w:bottom w:val="none" w:sz="0" w:space="0" w:color="auto"/>
                <w:right w:val="none" w:sz="0" w:space="0" w:color="auto"/>
              </w:divBdr>
            </w:div>
          </w:divsChild>
        </w:div>
        <w:div w:id="182399940">
          <w:marLeft w:val="0"/>
          <w:marRight w:val="0"/>
          <w:marTop w:val="0"/>
          <w:marBottom w:val="0"/>
          <w:divBdr>
            <w:top w:val="none" w:sz="0" w:space="0" w:color="auto"/>
            <w:left w:val="none" w:sz="0" w:space="0" w:color="auto"/>
            <w:bottom w:val="none" w:sz="0" w:space="0" w:color="auto"/>
            <w:right w:val="none" w:sz="0" w:space="0" w:color="auto"/>
          </w:divBdr>
          <w:divsChild>
            <w:div w:id="1272514137">
              <w:marLeft w:val="0"/>
              <w:marRight w:val="0"/>
              <w:marTop w:val="0"/>
              <w:marBottom w:val="0"/>
              <w:divBdr>
                <w:top w:val="none" w:sz="0" w:space="0" w:color="auto"/>
                <w:left w:val="none" w:sz="0" w:space="0" w:color="auto"/>
                <w:bottom w:val="none" w:sz="0" w:space="0" w:color="auto"/>
                <w:right w:val="none" w:sz="0" w:space="0" w:color="auto"/>
              </w:divBdr>
            </w:div>
          </w:divsChild>
        </w:div>
        <w:div w:id="1419903702">
          <w:marLeft w:val="0"/>
          <w:marRight w:val="0"/>
          <w:marTop w:val="0"/>
          <w:marBottom w:val="0"/>
          <w:divBdr>
            <w:top w:val="none" w:sz="0" w:space="0" w:color="auto"/>
            <w:left w:val="none" w:sz="0" w:space="0" w:color="auto"/>
            <w:bottom w:val="none" w:sz="0" w:space="0" w:color="auto"/>
            <w:right w:val="none" w:sz="0" w:space="0" w:color="auto"/>
          </w:divBdr>
        </w:div>
        <w:div w:id="1745297853">
          <w:marLeft w:val="0"/>
          <w:marRight w:val="0"/>
          <w:marTop w:val="0"/>
          <w:marBottom w:val="0"/>
          <w:divBdr>
            <w:top w:val="none" w:sz="0" w:space="0" w:color="auto"/>
            <w:left w:val="none" w:sz="0" w:space="0" w:color="auto"/>
            <w:bottom w:val="none" w:sz="0" w:space="0" w:color="auto"/>
            <w:right w:val="none" w:sz="0" w:space="0" w:color="auto"/>
          </w:divBdr>
          <w:divsChild>
            <w:div w:id="1552617766">
              <w:marLeft w:val="0"/>
              <w:marRight w:val="0"/>
              <w:marTop w:val="0"/>
              <w:marBottom w:val="0"/>
              <w:divBdr>
                <w:top w:val="none" w:sz="0" w:space="0" w:color="auto"/>
                <w:left w:val="none" w:sz="0" w:space="0" w:color="auto"/>
                <w:bottom w:val="none" w:sz="0" w:space="0" w:color="auto"/>
                <w:right w:val="none" w:sz="0" w:space="0" w:color="auto"/>
              </w:divBdr>
            </w:div>
            <w:div w:id="17292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59859">
      <w:bodyDiv w:val="1"/>
      <w:marLeft w:val="0"/>
      <w:marRight w:val="0"/>
      <w:marTop w:val="0"/>
      <w:marBottom w:val="0"/>
      <w:divBdr>
        <w:top w:val="none" w:sz="0" w:space="0" w:color="auto"/>
        <w:left w:val="none" w:sz="0" w:space="0" w:color="auto"/>
        <w:bottom w:val="none" w:sz="0" w:space="0" w:color="auto"/>
        <w:right w:val="none" w:sz="0" w:space="0" w:color="auto"/>
      </w:divBdr>
    </w:div>
    <w:div w:id="1812400188">
      <w:bodyDiv w:val="1"/>
      <w:marLeft w:val="0"/>
      <w:marRight w:val="0"/>
      <w:marTop w:val="0"/>
      <w:marBottom w:val="0"/>
      <w:divBdr>
        <w:top w:val="none" w:sz="0" w:space="0" w:color="auto"/>
        <w:left w:val="none" w:sz="0" w:space="0" w:color="auto"/>
        <w:bottom w:val="none" w:sz="0" w:space="0" w:color="auto"/>
        <w:right w:val="none" w:sz="0" w:space="0" w:color="auto"/>
      </w:divBdr>
    </w:div>
    <w:div w:id="1817721497">
      <w:bodyDiv w:val="1"/>
      <w:marLeft w:val="0"/>
      <w:marRight w:val="0"/>
      <w:marTop w:val="0"/>
      <w:marBottom w:val="0"/>
      <w:divBdr>
        <w:top w:val="none" w:sz="0" w:space="0" w:color="auto"/>
        <w:left w:val="none" w:sz="0" w:space="0" w:color="auto"/>
        <w:bottom w:val="none" w:sz="0" w:space="0" w:color="auto"/>
        <w:right w:val="none" w:sz="0" w:space="0" w:color="auto"/>
      </w:divBdr>
    </w:div>
    <w:div w:id="1848978959">
      <w:bodyDiv w:val="1"/>
      <w:marLeft w:val="0"/>
      <w:marRight w:val="0"/>
      <w:marTop w:val="0"/>
      <w:marBottom w:val="0"/>
      <w:divBdr>
        <w:top w:val="none" w:sz="0" w:space="0" w:color="auto"/>
        <w:left w:val="none" w:sz="0" w:space="0" w:color="auto"/>
        <w:bottom w:val="none" w:sz="0" w:space="0" w:color="auto"/>
        <w:right w:val="none" w:sz="0" w:space="0" w:color="auto"/>
      </w:divBdr>
    </w:div>
    <w:div w:id="2012444882">
      <w:bodyDiv w:val="1"/>
      <w:marLeft w:val="0"/>
      <w:marRight w:val="0"/>
      <w:marTop w:val="0"/>
      <w:marBottom w:val="0"/>
      <w:divBdr>
        <w:top w:val="none" w:sz="0" w:space="0" w:color="auto"/>
        <w:left w:val="none" w:sz="0" w:space="0" w:color="auto"/>
        <w:bottom w:val="none" w:sz="0" w:space="0" w:color="auto"/>
        <w:right w:val="none" w:sz="0" w:space="0" w:color="auto"/>
      </w:divBdr>
    </w:div>
    <w:div w:id="203360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jpg"/><Relationship Id="rId21" Type="http://schemas.openxmlformats.org/officeDocument/2006/relationships/image" Target="media/image8.png"/><Relationship Id="rId42" Type="http://schemas.openxmlformats.org/officeDocument/2006/relationships/hyperlink" Target="https://www.vcaa.vic.edu.au/curriculum/victorian-senior-secondary-certificate-reform" TargetMode="External"/><Relationship Id="rId63" Type="http://schemas.openxmlformats.org/officeDocument/2006/relationships/image" Target="media/image14.png"/><Relationship Id="rId84" Type="http://schemas.openxmlformats.org/officeDocument/2006/relationships/hyperlink" Target="https://www.vcaa.vic.edu.au/Documents/vce/School-basedAssessment/AuthRecSAC.pdf" TargetMode="External"/><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hamptonparksecondary-my.sharepoint.com/:w:/g/personal/krk_hpsc_vic_edu_au/EbIPuA_OF2ZOoHaIGXjjTasBqBX_wCS7W5veR0vyZuB8fQ?e=HdiYjb" TargetMode="External"/><Relationship Id="rId11" Type="http://schemas.openxmlformats.org/officeDocument/2006/relationships/image" Target="media/image1.png"/><Relationship Id="rId32" Type="http://schemas.openxmlformats.org/officeDocument/2006/relationships/hyperlink" Target="https://www.vcaa.vic.edu.au/About-us/Pages/become-a-vce-assessor.aspx" TargetMode="External"/><Relationship Id="rId37" Type="http://schemas.openxmlformats.org/officeDocument/2006/relationships/hyperlink" Target="https://eduvic-my.sharepoint.com/:w:/r/personal/kelly_krieg_education_vic_gov_au/Documents/Hampton%20Park%20Secondary%20College/2025%20Hampton%20Park%20Secondary%20College/Teaching%20and%20Learning/Feedback%20Week%20at%20HPSC.docx?d=wab8a47d199be46fb801ee0053f3e1134&amp;csf=1&amp;web=1&amp;e=ryw8uT" TargetMode="External"/><Relationship Id="rId53" Type="http://schemas.openxmlformats.org/officeDocument/2006/relationships/hyperlink" Target="https://www.vcaa.vic.edu.au/curriculum/VPC/Pages/AboutVPC.aspx" TargetMode="External"/><Relationship Id="rId58" Type="http://schemas.openxmlformats.org/officeDocument/2006/relationships/hyperlink" Target="https://www.vcaa.vic.edu.au/curriculum/vce/Pages/AboutVCEVocationalMajor.aspx" TargetMode="External"/><Relationship Id="rId74" Type="http://schemas.openxmlformats.org/officeDocument/2006/relationships/hyperlink" Target="https://www.apprenticeships.vic.gov.au/school-based-apprenticeships-and-traineeships" TargetMode="External"/><Relationship Id="rId79" Type="http://schemas.openxmlformats.org/officeDocument/2006/relationships/hyperlink" Target="https://www.vcaa.vic.edu.au/administration/special-provision/Pages/DerivedExaminationScore.aspx" TargetMode="External"/><Relationship Id="rId102" Type="http://schemas.openxmlformats.org/officeDocument/2006/relationships/image" Target="media/image26.jpeg"/><Relationship Id="rId123" Type="http://schemas.openxmlformats.org/officeDocument/2006/relationships/hyperlink" Target="https://www.vcaa.vic.edu.au/assessment/vce-assessment/past-examinations/Pages/index.aspx" TargetMode="External"/><Relationship Id="rId128" Type="http://schemas.openxmlformats.org/officeDocument/2006/relationships/hyperlink" Target="https://www.vcaa.vic.edu.au/curriculum/VPC/Pages/AboutVPC.aspx" TargetMode="External"/><Relationship Id="rId5" Type="http://schemas.openxmlformats.org/officeDocument/2006/relationships/numbering" Target="numbering.xml"/><Relationship Id="rId90" Type="http://schemas.openxmlformats.org/officeDocument/2006/relationships/image" Target="media/image21.png"/><Relationship Id="rId95" Type="http://schemas.openxmlformats.org/officeDocument/2006/relationships/hyperlink" Target="https://www.education.vic.gov.au/Documents/school/teachers/teachingresources/practice/professionalpracticenote15.pdf" TargetMode="External"/><Relationship Id="rId22" Type="http://schemas.openxmlformats.org/officeDocument/2006/relationships/hyperlink" Target="https://eduvic-my.sharepoint.com/:w:/r/personal/kelly_krieg_education_vic_gov_au/Documents/Hampton%20Park%20Secondary%20College/2025%20Hampton%20Park%20Secondary%20College/Teaching%20and%20Learning/Policies%20to%20be%20ratified%20by%20council/Finalalised%20Policies/FINAL%20Curriculum%20Framework%20Policy%202026%20-%202028.docx?d=wde1dc94802634c1085bab1b536c3bf9d&amp;csf=1&amp;web=1&amp;e=7HpI3M" TargetMode="External"/><Relationship Id="rId27" Type="http://schemas.openxmlformats.org/officeDocument/2006/relationships/hyperlink" Target="https://eduvic-my.sharepoint.com/:w:/r/personal/kelly_krieg_education_vic_gov_au/Documents/Hampton%20Park%20Secondary%20College/2025%20Hampton%20Park%20Secondary%20College/Senior%20Studies%202025/VPCAdministrativeHandbook2025.docx?d=w7d3dd00b15904356bdc7f1c2ec9f55b7&amp;csf=1&amp;web=1&amp;e=mVoGFm" TargetMode="External"/><Relationship Id="rId43" Type="http://schemas.openxmlformats.org/officeDocument/2006/relationships/hyperlink" Target="https://www.vic.gov.au/senior-secondary-schooling-pathway-reforms" TargetMode="External"/><Relationship Id="rId48" Type="http://schemas.openxmlformats.org/officeDocument/2006/relationships/hyperlink" Target="https://www.vcaa.vic.edu.au/curriculum/vpc-curriculum/vpc-curriculum-designs/vpc-art-and-design/vpc-art-and-design-curriculum-design" TargetMode="External"/><Relationship Id="rId64" Type="http://schemas.openxmlformats.org/officeDocument/2006/relationships/image" Target="cid:image001.png@01D9106F.0CE3CBD0" TargetMode="External"/><Relationship Id="rId69" Type="http://schemas.openxmlformats.org/officeDocument/2006/relationships/hyperlink" Target="https://www.vcaa.vic.edu.au/assessment/results/credit-recognition/Pages/BlockCreditRecognition.aspx" TargetMode="External"/><Relationship Id="rId113" Type="http://schemas.openxmlformats.org/officeDocument/2006/relationships/hyperlink" Target="https://aus01.safelinks.protection.outlook.com/?url=https%3A%2F%2Fkellykrieg.wixsite.com%2Fstudyskillshpsc&amp;data=05%7C01%7CKelly.Krieg%40education.vic.gov.au%7C4539e59dd81d4960866608dac8ecea22%7Cd96cb3371a8744cfb69b3cec334a4c1f%7C0%7C0%7C638043217115425826%7CUnknown%7CTWFpbGZsb3d8eyJWIjoiMC4wLjAwMDAiLCJQIjoiV2luMzIiLCJBTiI6Ik1haWwiLCJXVCI6Mn0%3D%7C3000%7C%7C%7C&amp;sdata=8teLDGmFUsDPoPoorDratQXuHUEOGE5zHrJf9f7JvS4%3D&amp;reserved=0" TargetMode="External"/><Relationship Id="rId118" Type="http://schemas.openxmlformats.org/officeDocument/2006/relationships/hyperlink" Target="https://eduvic-my.sharepoint.com/:w:/r/personal/kelly_krieg_education_vic_gov_au/Documents/Hampton%20Park%20Secondary%20College/2025%20Hampton%20Park%20Secondary%20College/Senior%20Studies%202025/VCEAdministrativeHandbook2025.docx?d=w1381456b49114d7989e918625356fa4c&amp;csf=1&amp;web=1&amp;e=sl36nf" TargetMode="External"/><Relationship Id="rId134" Type="http://schemas.openxmlformats.org/officeDocument/2006/relationships/hyperlink" Target="https://www.vcaa.vic.edu.au/studentguides/where-to-now/Pages/VCE.aspx" TargetMode="External"/><Relationship Id="rId139" Type="http://schemas.openxmlformats.org/officeDocument/2006/relationships/theme" Target="theme/theme1.xml"/><Relationship Id="rId80" Type="http://schemas.openxmlformats.org/officeDocument/2006/relationships/hyperlink" Target="https://www.vcaa.vic.edu.au/administration/special-provision/Pages/Index.aspx" TargetMode="External"/><Relationship Id="rId85" Type="http://schemas.openxmlformats.org/officeDocument/2006/relationships/image" Target="media/image17.png"/><Relationship Id="rId12" Type="http://schemas.openxmlformats.org/officeDocument/2006/relationships/hyperlink" Target="mailto:hampton.park.sc@education.vic.gov.au" TargetMode="External"/><Relationship Id="rId17" Type="http://schemas.openxmlformats.org/officeDocument/2006/relationships/image" Target="media/image4.png"/><Relationship Id="rId33" Type="http://schemas.openxmlformats.org/officeDocument/2006/relationships/hyperlink" Target="https://hamptonparksecondary.sharepoint.com/:w:/s/AllHPSCstaff/EW1o0POzg6JDr-WkgxxfrtoBXoERvQbsojTRVgeqbK6Icg?e=Ckhhyb" TargetMode="External"/><Relationship Id="rId38" Type="http://schemas.openxmlformats.org/officeDocument/2006/relationships/hyperlink" Target="https://eduvic-my.sharepoint.com/:w:/r/personal/kelly_krieg_education_vic_gov_au/Documents/Hampton%20Park%20Secondary%20College/2025%20Hampton%20Park%20Secondary%20College/Teaching%20and%20Learning/Policies%20to%20be%20ratified%20by%20council/Finalalised%20Policies/FINAL%20Assessment%20and%20Reporting%20Guidelines.docx?d=w4100875d2de047049d9464de6b7c00c2&amp;csf=1&amp;web=1&amp;e=aNP6J3" TargetMode="External"/><Relationship Id="rId59" Type="http://schemas.openxmlformats.org/officeDocument/2006/relationships/hyperlink" Target="https://eduvic-my.sharepoint.com/:w:/r/personal/kelly_krieg_education_vic_gov_au/Documents/Hampton%20Park%20Secondary%20College/2025%20Hampton%20Park%20Secondary%20College/Senior%20Studies%202025/VCEAdministrativeHandbook2025.docx?d=w1381456b49114d7989e918625356fa4c&amp;csf=1&amp;web=1&amp;e=4eWtu4" TargetMode="External"/><Relationship Id="rId103" Type="http://schemas.openxmlformats.org/officeDocument/2006/relationships/image" Target="media/image27.jpeg"/><Relationship Id="rId108" Type="http://schemas.openxmlformats.org/officeDocument/2006/relationships/hyperlink" Target="https://hamptonparksecondary-my.sharepoint.com/:w:/g/personal/krk_hpsc_vic_edu_au/EV_vTZfEHZ1DpKVGFVzuKdMBlEP4-s1nmblwfKsCiUipZA?e=ns0X7w" TargetMode="External"/><Relationship Id="rId124" Type="http://schemas.openxmlformats.org/officeDocument/2006/relationships/hyperlink" Target="https://www.vcaa.vic.edu.au/news-and-events/bulletins-and-updates/bulletin/Pages/index.aspx" TargetMode="External"/><Relationship Id="rId129" Type="http://schemas.openxmlformats.org/officeDocument/2006/relationships/hyperlink" Target="https://www.vcaa.vic.edu.au/curriculum/vce/vce-study-designs/Pages/VCEVMStudyDesigns.aspx" TargetMode="External"/><Relationship Id="rId54" Type="http://schemas.openxmlformats.org/officeDocument/2006/relationships/hyperlink" Target="https://eduvic-my.sharepoint.com/:w:/r/personal/kelly_krieg_education_vic_gov_au/Documents/Hampton%20Park%20Secondary%20College/2025%20Hampton%20Park%20Secondary%20College/Senior%20Studies%202025/VPCAdministrativeHandbook2025.docx?d=w7d3dd00b15904356bdc7f1c2ec9f55b7&amp;csf=1&amp;web=1&amp;e=yxLBqt" TargetMode="External"/><Relationship Id="rId70" Type="http://schemas.openxmlformats.org/officeDocument/2006/relationships/hyperlink" Target="https://www.vic.gov.au/vet-pathways-schools" TargetMode="External"/><Relationship Id="rId75" Type="http://schemas.openxmlformats.org/officeDocument/2006/relationships/image" Target="media/image15.png"/><Relationship Id="rId91" Type="http://schemas.openxmlformats.org/officeDocument/2006/relationships/image" Target="media/image22.png"/><Relationship Id="rId96" Type="http://schemas.openxmlformats.org/officeDocument/2006/relationships/hyperlink" Target="https://www.education.vic.gov.au/Documents/school/teachers/teachingresources/practice/professionalpracticenote15.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vcaa.vic.edu.au/curriculum/vce/vce-study-designs/Pages/vce-study-designs.aspx" TargetMode="External"/><Relationship Id="rId28" Type="http://schemas.openxmlformats.org/officeDocument/2006/relationships/hyperlink" Target="https://www.vcaa.vic.edu.au/curriculum/vce-curriculum/vce-curriculum" TargetMode="External"/><Relationship Id="rId49" Type="http://schemas.openxmlformats.org/officeDocument/2006/relationships/hyperlink" Target="https://www.vcaa.vic.edu.au/curriculum/vpc-curriculum/vpc-curriculum-designs/vpc-digital-literacy/vpc-digital-literacy-curriculum-design" TargetMode="External"/><Relationship Id="rId114" Type="http://schemas.openxmlformats.org/officeDocument/2006/relationships/hyperlink" Target="mailto:kriscollopy@edrolo.com" TargetMode="External"/><Relationship Id="rId119" Type="http://schemas.openxmlformats.org/officeDocument/2006/relationships/hyperlink" Target="https://eduvic-my.sharepoint.com/:w:/r/personal/kelly_krieg_education_vic_gov_au/Documents/Hampton%20Park%20Secondary%20College/2025%20Hampton%20Park%20Secondary%20College/Senior%20Studies%202025/VPCAdministrativeHandbook2025.docx?d=w7d3dd00b15904356bdc7f1c2ec9f55b7&amp;csf=1&amp;web=1&amp;e=mVoGFm" TargetMode="External"/><Relationship Id="rId44" Type="http://schemas.openxmlformats.org/officeDocument/2006/relationships/hyperlink" Target="https://www.vcaa.vic.edu.au/sites/default/files/2025-09/Where-To-Now2026.pdf" TargetMode="External"/><Relationship Id="rId60" Type="http://schemas.openxmlformats.org/officeDocument/2006/relationships/image" Target="media/image13.png"/><Relationship Id="rId65" Type="http://schemas.openxmlformats.org/officeDocument/2006/relationships/hyperlink" Target="https://www.vcaa.vic.edu.au/curriculum/vet/vce-vet-programs" TargetMode="External"/><Relationship Id="rId81" Type="http://schemas.openxmlformats.org/officeDocument/2006/relationships/hyperlink" Target="https://www.vcaa.vic.edu.au/administration/special-provision/Pages/DerivedExaminationScore.aspx" TargetMode="External"/><Relationship Id="rId86" Type="http://schemas.openxmlformats.org/officeDocument/2006/relationships/image" Target="media/image18.png"/><Relationship Id="rId130" Type="http://schemas.openxmlformats.org/officeDocument/2006/relationships/hyperlink" Target="https://www.vcaa.vic.edu.au/curriculum/vce/Pages/AboutVCEVocationalMajor.aspx" TargetMode="External"/><Relationship Id="rId135" Type="http://schemas.openxmlformats.org/officeDocument/2006/relationships/hyperlink" Target="https://www.vcaa.vic.edu.au/VCAAProfessionalLearning/ProfessionalLearningPrograms/Pages/default.aspx" TargetMode="External"/><Relationship Id="rId13" Type="http://schemas.openxmlformats.org/officeDocument/2006/relationships/hyperlink" Target="http://www.hpsc.vic.edu.au/" TargetMode="External"/><Relationship Id="rId18" Type="http://schemas.openxmlformats.org/officeDocument/2006/relationships/image" Target="media/image5.png"/><Relationship Id="rId39" Type="http://schemas.openxmlformats.org/officeDocument/2006/relationships/hyperlink" Target="https://eduvic-my.sharepoint.com/:w:/r/personal/kelly_krieg_education_vic_gov_au/Documents/2026-ImportantAdministrativeDates.docx?d=wf03ae293f7b64dc791c12910dfcde419&amp;csf=1&amp;web=1&amp;e=OOeEdp" TargetMode="External"/><Relationship Id="rId109" Type="http://schemas.openxmlformats.org/officeDocument/2006/relationships/hyperlink" Target="https://hamptonparksecondary-my.sharepoint.com/:w:/g/personal/krk_hpsc_vic_edu_au/EVlbZGC0R89JpifzB4V1NXMBBGWgD6jCLjotlW9jVEXdJg?e=FDc8VX" TargetMode="External"/><Relationship Id="rId34" Type="http://schemas.openxmlformats.org/officeDocument/2006/relationships/hyperlink" Target="https://eduvic-my.sharepoint.com/:w:/r/personal/kelly_krieg_education_vic_gov_au/Documents/Hampton%20Park%20Secondary%20College/2025%20Hampton%20Park%20Secondary%20College/Senior%20Studies%202025/2026%20Hampton%20Park%20Secondary%20College%20SAC%20Calendar.docx?d=wddca34550c224146a0f104074c3c77aa&amp;csf=1&amp;web=1&amp;e=KKxSHY" TargetMode="External"/><Relationship Id="rId50" Type="http://schemas.openxmlformats.org/officeDocument/2006/relationships/hyperlink" Target="https://www.vcaa.vic.edu.au/curriculum/vpc-curriculum/vpc-curriculum-designs/vpc-food-studies/vpc-food-studies-curriculum-design" TargetMode="External"/><Relationship Id="rId55" Type="http://schemas.openxmlformats.org/officeDocument/2006/relationships/image" Target="media/image11.png"/><Relationship Id="rId76" Type="http://schemas.openxmlformats.org/officeDocument/2006/relationships/hyperlink" Target="https://www.vcaa.vic.edu.au/curriculum/vce/vce-study-designs/Pages/vce-study-designs.aspx" TargetMode="External"/><Relationship Id="rId97" Type="http://schemas.openxmlformats.org/officeDocument/2006/relationships/hyperlink" Target="https://www.aitsl.edu.au/tools-resources/resource/team-teaching-moderation-illustration-of-practice" TargetMode="External"/><Relationship Id="rId104" Type="http://schemas.openxmlformats.org/officeDocument/2006/relationships/image" Target="media/image28.jpeg"/><Relationship Id="rId120" Type="http://schemas.openxmlformats.org/officeDocument/2006/relationships/hyperlink" Target="https://www.vcaa.vic.edu.au/curriculum/vce/Pages/Index.aspx?Redirect=1" TargetMode="External"/><Relationship Id="rId125" Type="http://schemas.openxmlformats.org/officeDocument/2006/relationships/hyperlink" Target="https://www.vcaa.vic.edu.au/VCAAProfessionalLearning/ProfessionalLearningPrograms/Pages/default.aspx" TargetMode="External"/><Relationship Id="rId7" Type="http://schemas.openxmlformats.org/officeDocument/2006/relationships/settings" Target="settings.xml"/><Relationship Id="rId71" Type="http://schemas.openxmlformats.org/officeDocument/2006/relationships/hyperlink" Target="https://www.vcaa.vic.edu.au/curriculum/vet/vce-vet-programs/Pages/Index.aspx" TargetMode="External"/><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www.vcaa.vic.edu.au/news-and-events/bulletins-and-updates/bulletin/Pages/index.aspx" TargetMode="External"/><Relationship Id="rId24" Type="http://schemas.openxmlformats.org/officeDocument/2006/relationships/hyperlink" Target="https://www.vcaa.vic.edu.au/curriculum/vce/vce-study-designs/Pages/VCEVMStudyDesigns.aspx" TargetMode="External"/><Relationship Id="rId40" Type="http://schemas.openxmlformats.org/officeDocument/2006/relationships/hyperlink" Target="https://hpsc-vic.compass.education/Communicate/SchoolDocumentation.aspx" TargetMode="External"/><Relationship Id="rId45" Type="http://schemas.openxmlformats.org/officeDocument/2006/relationships/image" Target="media/image9.png"/><Relationship Id="rId66" Type="http://schemas.openxmlformats.org/officeDocument/2006/relationships/hyperlink" Target="https://www.vcaa.vic.edu.au/studentguides/getvet/Pages/Index.aspx" TargetMode="External"/><Relationship Id="rId87" Type="http://schemas.openxmlformats.org/officeDocument/2006/relationships/hyperlink" Target="https://www.vcaa.vic.edu.au/assessment/vce-assessment/how-vce-assess/how-pages/Pages/SmallGroupPartnerships.aspx" TargetMode="External"/><Relationship Id="rId110" Type="http://schemas.openxmlformats.org/officeDocument/2006/relationships/image" Target="media/image29.png"/><Relationship Id="rId115" Type="http://schemas.openxmlformats.org/officeDocument/2006/relationships/image" Target="media/image31.png"/><Relationship Id="rId131" Type="http://schemas.openxmlformats.org/officeDocument/2006/relationships/hyperlink" Target="https://vcaa.vic.edu.au/assessment/vce-assessment/general-achievement-test/Pages/index.aspx" TargetMode="External"/><Relationship Id="rId136" Type="http://schemas.openxmlformats.org/officeDocument/2006/relationships/hyperlink" Target="https://www.vcaa.vic.edu.au/news-and-events/bulletins-and-updates/bulletin/Pages/index.aspx" TargetMode="External"/><Relationship Id="rId61" Type="http://schemas.openxmlformats.org/officeDocument/2006/relationships/hyperlink" Target="https://www.vic.gov.au/about-the-Victorian-Certificate-of-Education" TargetMode="External"/><Relationship Id="rId82" Type="http://schemas.openxmlformats.org/officeDocument/2006/relationships/image" Target="media/image16.emf"/><Relationship Id="rId19" Type="http://schemas.openxmlformats.org/officeDocument/2006/relationships/image" Target="media/image6.png"/><Relationship Id="rId14" Type="http://schemas.openxmlformats.org/officeDocument/2006/relationships/hyperlink" Target="http://hpsc-vic.compass.education/" TargetMode="External"/><Relationship Id="rId30" Type="http://schemas.openxmlformats.org/officeDocument/2006/relationships/hyperlink" Target="https://www.vcaa.vic.edu.au/Footer/Pages/Subscribe.aspx" TargetMode="External"/><Relationship Id="rId35" Type="http://schemas.openxmlformats.org/officeDocument/2006/relationships/hyperlink" Target="https://eduvic-my.sharepoint.com/:w:/r/personal/kelly_krieg_education_vic_gov_au/Documents/2026-ImportantAdministrativeDates.docx?d=wf03ae293f7b64dc791c12910dfcde419&amp;csf=1&amp;web=1&amp;e=OOeEdp" TargetMode="External"/><Relationship Id="rId56" Type="http://schemas.openxmlformats.org/officeDocument/2006/relationships/image" Target="media/image12.png"/><Relationship Id="rId77" Type="http://schemas.openxmlformats.org/officeDocument/2006/relationships/hyperlink" Target="https://www.vcaa.vic.edu.au/curriculum/vce/vce-study-designs/Pages/vce-study-designs.aspx" TargetMode="External"/><Relationship Id="rId100" Type="http://schemas.openxmlformats.org/officeDocument/2006/relationships/hyperlink" Target="https://hamptonparksecondary-my.sharepoint.com/:x:/g/personal/krk_hpsc_vic_edu_au/EcgN_2J4D7tImPe3bi32ao4BInF27BodKkFH4BeLDEoWjA?e=pGMPgE" TargetMode="External"/><Relationship Id="rId105" Type="http://schemas.openxmlformats.org/officeDocument/2006/relationships/hyperlink" Target="https://hamptonparksc-v.maestro.analyticsforschools.com.au/login" TargetMode="External"/><Relationship Id="rId126" Type="http://schemas.openxmlformats.org/officeDocument/2006/relationships/hyperlink" Target="https://www.vcaa.vic.edu.au/administration/vce-handbook/sections/Pages/01QualificationsVCE.aspx" TargetMode="External"/><Relationship Id="rId8" Type="http://schemas.openxmlformats.org/officeDocument/2006/relationships/webSettings" Target="webSettings.xml"/><Relationship Id="rId51" Type="http://schemas.openxmlformats.org/officeDocument/2006/relationships/hyperlink" Target="https://www.vcaa.vic.edu.au/administration/vce-vcal-handbook/Pages/index.aspx" TargetMode="External"/><Relationship Id="rId72" Type="http://schemas.openxmlformats.org/officeDocument/2006/relationships/hyperlink" Target="https://www.vic.gov.au/how-vocational-education-training-fits-into-year-11-12" TargetMode="External"/><Relationship Id="rId93" Type="http://schemas.openxmlformats.org/officeDocument/2006/relationships/image" Target="media/image24.png"/><Relationship Id="rId98" Type="http://schemas.openxmlformats.org/officeDocument/2006/relationships/hyperlink" Target="https://www.aitsl.edu.au/tools-resources/resource/moderating-student-work-illustration-of-practice" TargetMode="External"/><Relationship Id="rId121" Type="http://schemas.openxmlformats.org/officeDocument/2006/relationships/hyperlink" Target="https://www.vcaa.vic.edu.au/curriculum/vce/Pages/AboutVCEVocationalMajor.aspx" TargetMode="External"/><Relationship Id="rId3" Type="http://schemas.openxmlformats.org/officeDocument/2006/relationships/customXml" Target="../customXml/item3.xml"/><Relationship Id="rId25" Type="http://schemas.openxmlformats.org/officeDocument/2006/relationships/hyperlink" Target="https://www.vcaa.vic.edu.au/curriculum/VPC/VPCCurriculumDesigns/Pages/Index.aspx" TargetMode="External"/><Relationship Id="rId46" Type="http://schemas.openxmlformats.org/officeDocument/2006/relationships/image" Target="cid:image003.png@01D9106F.6A735D60" TargetMode="External"/><Relationship Id="rId67" Type="http://schemas.openxmlformats.org/officeDocument/2006/relationships/hyperlink" Target="https://www.vcaa.vic.edu.au/curriculum/vet/vce-vet-programs/Pages/Index.aspx" TargetMode="External"/><Relationship Id="rId116" Type="http://schemas.openxmlformats.org/officeDocument/2006/relationships/hyperlink" Target="mailto:jess.mikecz@educationperfect.com" TargetMode="External"/><Relationship Id="rId137" Type="http://schemas.openxmlformats.org/officeDocument/2006/relationships/hyperlink" Target="https://www.vcaa.vic.edu.au/administration/schooladministration/notices/Pages/index.aspx" TargetMode="External"/><Relationship Id="rId20" Type="http://schemas.openxmlformats.org/officeDocument/2006/relationships/image" Target="media/image7.png"/><Relationship Id="rId41" Type="http://schemas.openxmlformats.org/officeDocument/2006/relationships/hyperlink" Target="https://eduvic-my.sharepoint.com/:w:/r/personal/kelly_krieg_education_vic_gov_au/Documents/Hampton%20Park%20Secondary%20College/2023%20Attendance%20information/HOLIDAY%20PROCESS.docx?d=w5d6dfdbacaa7491eb82d8ac3f4c5ae74&amp;csf=1&amp;web=1&amp;e=PRwOV1" TargetMode="External"/><Relationship Id="rId62" Type="http://schemas.openxmlformats.org/officeDocument/2006/relationships/hyperlink" Target="https://eduvic-my.sharepoint.com/:w:/r/personal/kelly_krieg_education_vic_gov_au/Documents/Hampton%20Park%20Secondary%20College/2025%20Hampton%20Park%20Secondary%20College/Senior%20Studies%202025/VCEAdministrativeHandbook2025.docx?d=w1381456b49114d7989e918625356fa4c&amp;csf=1&amp;web=1&amp;e=4eWtu4" TargetMode="External"/><Relationship Id="rId83" Type="http://schemas.openxmlformats.org/officeDocument/2006/relationships/hyperlink" Target="https://www.vcaa.vic.edu.au/Documents/vce/School-basedAssessment/AuthRecSAC.pdf" TargetMode="External"/><Relationship Id="rId88" Type="http://schemas.openxmlformats.org/officeDocument/2006/relationships/image" Target="media/image19.png"/><Relationship Id="rId111" Type="http://schemas.openxmlformats.org/officeDocument/2006/relationships/image" Target="media/image30.png"/><Relationship Id="rId132" Type="http://schemas.openxmlformats.org/officeDocument/2006/relationships/hyperlink" Target="https://www.vic.gov.au/vet-vce-and-vce-vocational-major" TargetMode="External"/><Relationship Id="rId15" Type="http://schemas.openxmlformats.org/officeDocument/2006/relationships/image" Target="media/image2.jpeg"/><Relationship Id="rId36" Type="http://schemas.openxmlformats.org/officeDocument/2006/relationships/hyperlink" Target="https://eduvic-my.sharepoint.com/:w:/r/personal/kelly_krieg_education_vic_gov_au/Documents/Hampton%20Park%20Secondary%20College/2025%20Hampton%20Park%20Secondary%20College/Teaching%20and%20Learning/Policies%20to%20be%20ratified%20by%20council/Finalalised%20Policies/FINAL%20Assessment%20and%20Reporting%20Guidelines.docx?d=w4100875d2de047049d9464de6b7c00c2&amp;csf=1&amp;web=1&amp;e=aNP6J3" TargetMode="External"/><Relationship Id="rId57" Type="http://schemas.openxmlformats.org/officeDocument/2006/relationships/hyperlink" Target="https://www.vic.gov.au/how-vocational-education-training-fits-into-year-11-12" TargetMode="External"/><Relationship Id="rId106" Type="http://schemas.openxmlformats.org/officeDocument/2006/relationships/hyperlink" Target="https://hamptonparksecondary-my.sharepoint.com/:w:/g/personal/krk_hpsc_vic_edu_au/EbCICLDFeyNJjAIRHKt4NXwBd-H7_mv-b6zc5GPPBQMeRg?e=QGy3Ha" TargetMode="External"/><Relationship Id="rId127" Type="http://schemas.openxmlformats.org/officeDocument/2006/relationships/hyperlink" Target="https://www.vcaa.vic.edu.au/victorianseniorsecondarycertificatereform/Pages/Index.aspx" TargetMode="External"/><Relationship Id="rId10" Type="http://schemas.openxmlformats.org/officeDocument/2006/relationships/endnotes" Target="endnotes.xml"/><Relationship Id="rId31" Type="http://schemas.openxmlformats.org/officeDocument/2006/relationships/hyperlink" Target="https://eduvic-my.sharepoint.com/:w:/r/personal/kelly_krieg_education_vic_gov_au/Documents/Hampton%20Park%20Secondary%20College/2025%20Hampton%20Park%20Secondary%20College/Senior%20Studies%202025/become%20a%20VCE%20Assessor%20HPSC.docx?d=wbb724d3fca784ac8a541fb6abfd788e0&amp;csf=1&amp;web=1&amp;e=BFIvNF" TargetMode="External"/><Relationship Id="rId52" Type="http://schemas.openxmlformats.org/officeDocument/2006/relationships/hyperlink" Target="https://www.vcaa.vic.edu.au/administration/vce-vcal-handbook/Pages/index.aspx" TargetMode="External"/><Relationship Id="rId73" Type="http://schemas.openxmlformats.org/officeDocument/2006/relationships/hyperlink" Target="https://www.foundation.vic.edu.au/courses-programs/early-intervention/the-seed-program/" TargetMode="External"/><Relationship Id="rId78" Type="http://schemas.openxmlformats.org/officeDocument/2006/relationships/hyperlink" Target="https://www.vcaa.vic.edu.au/administration/special-provision/Pages/Index.aspx" TargetMode="External"/><Relationship Id="rId94" Type="http://schemas.openxmlformats.org/officeDocument/2006/relationships/image" Target="media/image25.png"/><Relationship Id="rId99" Type="http://schemas.openxmlformats.org/officeDocument/2006/relationships/hyperlink" Target="https://theenglishclassroom.blog/2020/09/09/running-a-moderation/" TargetMode="External"/><Relationship Id="rId101" Type="http://schemas.openxmlformats.org/officeDocument/2006/relationships/hyperlink" Target="https://eduvic-my.sharepoint.com/:w:/r/personal/kelly_krieg_education_vic_gov_au/Documents/Hampton%20Park%20Secondary%20College/2025%20Hampton%20Park%20Secondary%20College/Senior%20Studies%202025/HPSC%20Senior%20School%20Staff%20Handbook%20FINAL%202025.docx?d=wd827ec014d054be885a31d38ac41f777&amp;csf=1&amp;web=1&amp;e=Ymeo26" TargetMode="External"/><Relationship Id="rId122" Type="http://schemas.openxmlformats.org/officeDocument/2006/relationships/hyperlink" Target="https://www.vcaa.vic.edu.au/curriculum/VPC/VPCCurriculumDesigns/Pages/Index.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uvic-my.sharepoint.com/:w:/r/personal/kelly_krieg_education_vic_gov_au/Documents/Hampton%20Park%20Secondary%20College/2025%20Hampton%20Park%20Secondary%20College/Senior%20Studies%202025/VCEAdministrativeHandbook2025.docx?d=w1381456b49114d7989e918625356fa4c&amp;csf=1&amp;web=1&amp;e=sl36nf" TargetMode="External"/><Relationship Id="rId47" Type="http://schemas.openxmlformats.org/officeDocument/2006/relationships/image" Target="media/image10.png"/><Relationship Id="rId68" Type="http://schemas.openxmlformats.org/officeDocument/2006/relationships/hyperlink" Target="https://www.vcaa.vic.edu.au/curriculum/vet/apprenticeships/Pages/index.aspx" TargetMode="External"/><Relationship Id="rId89" Type="http://schemas.openxmlformats.org/officeDocument/2006/relationships/image" Target="media/image20.png"/><Relationship Id="rId112" Type="http://schemas.openxmlformats.org/officeDocument/2006/relationships/hyperlink" Target="https://aus01.safelinks.protection.outlook.com/ap/x-59584e83/?url=https%3A%2F%2Fhamptonparksecondary-my.sharepoint.com%2F%3Ax%3A%2Fg%2Fpersonal%2Fkrk_hpsc_vic_edu_au%2FEWtxu1ZZ92lEuhRHzrU06_MBu82Qfj4rHgT0XOjDpE3wjg%3Fe%3DutoReL&amp;data=05%7C01%7CKelly.Krieg%40education.vic.gov.au%7C4539e59dd81d4960866608dac8ecea22%7Cd96cb3371a8744cfb69b3cec334a4c1f%7C0%7C0%7C638043217115425826%7CUnknown%7CTWFpbGZsb3d8eyJWIjoiMC4wLjAwMDAiLCJQIjoiV2luMzIiLCJBTiI6Ik1haWwiLCJXVCI6Mn0%3D%7C3000%7C%7C%7C&amp;sdata=47MpyrsVh8D3Km1NerCOlTz4ieUIGZGCWj7dhr1wiP0%3D&amp;reserved=0" TargetMode="External"/><Relationship Id="rId133" Type="http://schemas.openxmlformats.org/officeDocument/2006/relationships/hyperlink" Target="https://www.vcaa.vic.edu.au/curriculum/vet/vet-vce-vcal/Pages/Index.asp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D8D8D8"/>
      </a:lt2>
      <a:accent1>
        <a:srgbClr val="002060"/>
      </a:accent1>
      <a:accent2>
        <a:srgbClr val="FF0000"/>
      </a:accent2>
      <a:accent3>
        <a:srgbClr val="D8D8D8"/>
      </a:accent3>
      <a:accent4>
        <a:srgbClr val="7F7F7F"/>
      </a:accent4>
      <a:accent5>
        <a:srgbClr val="FF0000"/>
      </a:accent5>
      <a:accent6>
        <a:srgbClr val="FF0000"/>
      </a:accent6>
      <a:hlink>
        <a:srgbClr val="D8D8D8"/>
      </a:hlink>
      <a:folHlink>
        <a:srgbClr val="D8D8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c618269-8a80-4ff3-bb47-8284668cd5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6C1BB0C64E9C40A02F36B977AA8A7D" ma:contentTypeVersion="16" ma:contentTypeDescription="Create a new document." ma:contentTypeScope="" ma:versionID="22fd9c29b2beeac6df8fd240e84b4a07">
  <xsd:schema xmlns:xsd="http://www.w3.org/2001/XMLSchema" xmlns:xs="http://www.w3.org/2001/XMLSchema" xmlns:p="http://schemas.microsoft.com/office/2006/metadata/properties" xmlns:ns3="e96cba0a-0e5a-4041-ae26-668d7244c9ae" xmlns:ns4="7c618269-8a80-4ff3-bb47-8284668cd516" targetNamespace="http://schemas.microsoft.com/office/2006/metadata/properties" ma:root="true" ma:fieldsID="947c44a043b2794f1ebc330bcc30cc02" ns3:_="" ns4:_="">
    <xsd:import namespace="e96cba0a-0e5a-4041-ae26-668d7244c9ae"/>
    <xsd:import namespace="7c618269-8a80-4ff3-bb47-8284668cd5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cba0a-0e5a-4041-ae26-668d7244c9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18269-8a80-4ff3-bb47-8284668cd5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00C0B-D13C-4661-B8BB-97F7755E3046}">
  <ds:schemaRefs>
    <ds:schemaRef ds:uri="http://schemas.microsoft.com/office/2006/metadata/properties"/>
    <ds:schemaRef ds:uri="http://schemas.microsoft.com/office/infopath/2007/PartnerControls"/>
    <ds:schemaRef ds:uri="7c618269-8a80-4ff3-bb47-8284668cd516"/>
  </ds:schemaRefs>
</ds:datastoreItem>
</file>

<file path=customXml/itemProps2.xml><?xml version="1.0" encoding="utf-8"?>
<ds:datastoreItem xmlns:ds="http://schemas.openxmlformats.org/officeDocument/2006/customXml" ds:itemID="{CAF3399F-0592-4FA7-A82E-5D7D2EC6A553}">
  <ds:schemaRefs>
    <ds:schemaRef ds:uri="http://schemas.microsoft.com/sharepoint/v3/contenttype/forms"/>
  </ds:schemaRefs>
</ds:datastoreItem>
</file>

<file path=customXml/itemProps3.xml><?xml version="1.0" encoding="utf-8"?>
<ds:datastoreItem xmlns:ds="http://schemas.openxmlformats.org/officeDocument/2006/customXml" ds:itemID="{D25AA9DE-A654-4715-9747-D62DA7F590B5}">
  <ds:schemaRefs>
    <ds:schemaRef ds:uri="http://schemas.openxmlformats.org/officeDocument/2006/bibliography"/>
  </ds:schemaRefs>
</ds:datastoreItem>
</file>

<file path=customXml/itemProps4.xml><?xml version="1.0" encoding="utf-8"?>
<ds:datastoreItem xmlns:ds="http://schemas.openxmlformats.org/officeDocument/2006/customXml" ds:itemID="{9224B3F7-C9B2-4D79-8EE9-DF3AF7B3D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cba0a-0e5a-4041-ae26-668d7244c9ae"/>
    <ds:schemaRef ds:uri="7c618269-8a80-4ff3-bb47-8284668cd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30312</Words>
  <Characters>172780</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202687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Waters</dc:creator>
  <cp:keywords/>
  <dc:description/>
  <cp:lastModifiedBy>Kelly Krieg</cp:lastModifiedBy>
  <cp:revision>2</cp:revision>
  <cp:lastPrinted>2024-01-31T12:09:00Z</cp:lastPrinted>
  <dcterms:created xsi:type="dcterms:W3CDTF">2025-11-14T01:04:00Z</dcterms:created>
  <dcterms:modified xsi:type="dcterms:W3CDTF">2025-11-14T01:04:00Z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0x010100346C1BB0C64E9C40A02F36B977AA8A7D</vt:lpwstr>
  </property>
</Properties>
</file>